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6C4D4" w14:textId="02255145" w:rsidR="004328AE" w:rsidRPr="002569A9" w:rsidRDefault="004328AE" w:rsidP="004328AE">
      <w:pPr>
        <w:pStyle w:val="Standard1"/>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ro-RO"/>
        </w:rPr>
      </w:pPr>
      <w:r w:rsidRPr="002569A9">
        <w:rPr>
          <w:rFonts w:ascii="Times New Roman" w:hAnsi="Times New Roman" w:cs="Times New Roman"/>
          <w:sz w:val="22"/>
          <w:szCs w:val="22"/>
          <w:lang w:val="ro-RO"/>
        </w:rPr>
        <w:t>Prezentul document conține informațiile aprobate referitoare la produs pentru Tecentriq, cu evidențierea modificărilor aduse de la procedura anterioară care au afectat informațiile referitoare la produs (</w:t>
      </w:r>
      <w:r w:rsidR="00725AEB" w:rsidRPr="00725AEB">
        <w:rPr>
          <w:rFonts w:ascii="Times New Roman" w:hAnsi="Times New Roman" w:cs="Times New Roman"/>
          <w:sz w:val="22"/>
          <w:szCs w:val="22"/>
          <w:lang w:val="ro-RO"/>
        </w:rPr>
        <w:t>EMA/VR/0000272433</w:t>
      </w:r>
      <w:r w:rsidRPr="002569A9">
        <w:rPr>
          <w:rFonts w:ascii="Times New Roman" w:hAnsi="Times New Roman" w:cs="Times New Roman"/>
          <w:sz w:val="22"/>
          <w:szCs w:val="22"/>
          <w:lang w:val="ro-RO"/>
        </w:rPr>
        <w:t>).</w:t>
      </w:r>
    </w:p>
    <w:p w14:paraId="1DC9D5C7" w14:textId="77777777" w:rsidR="004328AE" w:rsidRPr="002569A9" w:rsidRDefault="004328AE" w:rsidP="004328AE">
      <w:pPr>
        <w:pStyle w:val="Standard1"/>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ro-RO"/>
        </w:rPr>
      </w:pPr>
    </w:p>
    <w:p w14:paraId="631B082F" w14:textId="77777777" w:rsidR="004328AE" w:rsidRPr="002569A9" w:rsidRDefault="004328AE" w:rsidP="004328AE">
      <w:pPr>
        <w:pStyle w:val="Standard1"/>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ro-RO"/>
        </w:rPr>
      </w:pPr>
      <w:r w:rsidRPr="002569A9">
        <w:rPr>
          <w:rFonts w:ascii="Times New Roman" w:hAnsi="Times New Roman" w:cs="Times New Roman"/>
          <w:sz w:val="22"/>
          <w:szCs w:val="22"/>
          <w:lang w:val="ro-RO"/>
        </w:rPr>
        <w:t>Mai multe informații se pot găsi pe site-ul Agenției Europene pentru Medicamente:</w:t>
      </w:r>
    </w:p>
    <w:p w14:paraId="1F15EB90" w14:textId="139EC00E" w:rsidR="004328AE" w:rsidRPr="00A205A2" w:rsidDel="00462282" w:rsidRDefault="002569A9" w:rsidP="004328AE">
      <w:pPr>
        <w:pStyle w:val="Standard1"/>
        <w:pBdr>
          <w:top w:val="single" w:sz="4" w:space="1" w:color="auto"/>
          <w:left w:val="single" w:sz="4" w:space="4" w:color="auto"/>
          <w:bottom w:val="single" w:sz="4" w:space="1" w:color="auto"/>
          <w:right w:val="single" w:sz="4" w:space="4" w:color="auto"/>
        </w:pBdr>
        <w:rPr>
          <w:del w:id="0" w:author="TCS" w:date="2025-07-14T15:58:00Z" w16du:dateUtc="2025-07-14T10:28:00Z"/>
          <w:rFonts w:ascii="Times New Roman" w:hAnsi="Times New Roman" w:cs="Times New Roman"/>
          <w:sz w:val="22"/>
          <w:szCs w:val="22"/>
        </w:rPr>
      </w:pPr>
      <w:hyperlink r:id="rId9" w:history="1">
        <w:r w:rsidRPr="003A1D42">
          <w:rPr>
            <w:rStyle w:val="Hyperlink"/>
            <w:rFonts w:ascii="Times New Roman" w:hAnsi="Times New Roman" w:cs="Times New Roman"/>
            <w:sz w:val="22"/>
            <w:szCs w:val="22"/>
          </w:rPr>
          <w:t>https://www.ema.europa.eu/en/medicines/human/EPAR/tecentriq</w:t>
        </w:r>
      </w:hyperlink>
    </w:p>
    <w:p w14:paraId="6ED7597F" w14:textId="77777777" w:rsidR="00406BE2" w:rsidRDefault="00406BE2" w:rsidP="004328AE">
      <w:pPr>
        <w:pStyle w:val="Standard1"/>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ro-RO"/>
        </w:rPr>
      </w:pPr>
    </w:p>
    <w:p w14:paraId="5EFAB00C" w14:textId="77777777" w:rsidR="00812D16" w:rsidRPr="004328AE" w:rsidRDefault="00812D16" w:rsidP="00FF61C1">
      <w:pPr>
        <w:keepNext/>
        <w:keepLines/>
        <w:outlineLvl w:val="0"/>
        <w:rPr>
          <w:szCs w:val="22"/>
          <w:lang w:val="ro-RO"/>
        </w:rPr>
      </w:pPr>
    </w:p>
    <w:p w14:paraId="52409B5E" w14:textId="77777777" w:rsidR="00F51A13" w:rsidRPr="00353AEE" w:rsidRDefault="00F51A13" w:rsidP="00FF61C1">
      <w:pPr>
        <w:keepNext/>
        <w:keepLines/>
        <w:outlineLvl w:val="0"/>
        <w:rPr>
          <w:szCs w:val="22"/>
          <w:lang w:val="ro-RO"/>
        </w:rPr>
      </w:pPr>
    </w:p>
    <w:p w14:paraId="13954B47" w14:textId="77777777" w:rsidR="00812D16" w:rsidRPr="00353AEE" w:rsidRDefault="00812D16" w:rsidP="00FF61C1">
      <w:pPr>
        <w:keepNext/>
        <w:keepLines/>
        <w:outlineLvl w:val="0"/>
        <w:rPr>
          <w:szCs w:val="22"/>
          <w:lang w:val="ro-RO"/>
        </w:rPr>
      </w:pPr>
    </w:p>
    <w:p w14:paraId="6175AC5F" w14:textId="77777777" w:rsidR="00812D16" w:rsidRPr="00353AEE" w:rsidRDefault="00812D16" w:rsidP="00FF61C1">
      <w:pPr>
        <w:keepNext/>
        <w:keepLines/>
        <w:outlineLvl w:val="0"/>
        <w:rPr>
          <w:szCs w:val="22"/>
          <w:lang w:val="ro-RO"/>
        </w:rPr>
      </w:pPr>
    </w:p>
    <w:p w14:paraId="7A62A095" w14:textId="77777777" w:rsidR="00812D16" w:rsidRPr="00353AEE" w:rsidRDefault="00812D16" w:rsidP="00FF61C1">
      <w:pPr>
        <w:keepNext/>
        <w:keepLines/>
        <w:outlineLvl w:val="0"/>
        <w:rPr>
          <w:szCs w:val="22"/>
          <w:lang w:val="ro-RO"/>
        </w:rPr>
      </w:pPr>
    </w:p>
    <w:p w14:paraId="226AEC96" w14:textId="77777777" w:rsidR="00812D16" w:rsidRPr="00353AEE" w:rsidRDefault="00812D16" w:rsidP="00FF61C1">
      <w:pPr>
        <w:keepNext/>
        <w:keepLines/>
        <w:outlineLvl w:val="0"/>
        <w:rPr>
          <w:szCs w:val="22"/>
          <w:lang w:val="ro-RO"/>
        </w:rPr>
      </w:pPr>
    </w:p>
    <w:p w14:paraId="7B02FB59" w14:textId="77777777" w:rsidR="00812D16" w:rsidRPr="00353AEE" w:rsidRDefault="00812D16" w:rsidP="00FF61C1">
      <w:pPr>
        <w:keepNext/>
        <w:keepLines/>
        <w:outlineLvl w:val="0"/>
        <w:rPr>
          <w:szCs w:val="22"/>
          <w:lang w:val="ro-RO"/>
        </w:rPr>
      </w:pPr>
    </w:p>
    <w:p w14:paraId="3C7182C3" w14:textId="77777777" w:rsidR="00812D16" w:rsidRDefault="00812D16" w:rsidP="00FF61C1">
      <w:pPr>
        <w:keepNext/>
        <w:keepLines/>
        <w:outlineLvl w:val="0"/>
        <w:rPr>
          <w:szCs w:val="22"/>
          <w:lang w:val="ro-RO"/>
        </w:rPr>
      </w:pPr>
    </w:p>
    <w:p w14:paraId="3F624C13" w14:textId="77777777" w:rsidR="00DD5F93" w:rsidRDefault="00DD5F93" w:rsidP="00FF61C1">
      <w:pPr>
        <w:keepNext/>
        <w:keepLines/>
        <w:outlineLvl w:val="0"/>
        <w:rPr>
          <w:szCs w:val="22"/>
          <w:lang w:val="ro-RO"/>
        </w:rPr>
      </w:pPr>
    </w:p>
    <w:p w14:paraId="0BD0953A" w14:textId="77777777" w:rsidR="00DD5F93" w:rsidRDefault="00DD5F93" w:rsidP="00FF61C1">
      <w:pPr>
        <w:keepNext/>
        <w:keepLines/>
        <w:outlineLvl w:val="0"/>
        <w:rPr>
          <w:szCs w:val="22"/>
          <w:lang w:val="ro-RO"/>
        </w:rPr>
      </w:pPr>
    </w:p>
    <w:p w14:paraId="5A728134" w14:textId="77777777" w:rsidR="00DD5F93" w:rsidRDefault="00DD5F93" w:rsidP="00FF61C1">
      <w:pPr>
        <w:keepNext/>
        <w:keepLines/>
        <w:outlineLvl w:val="0"/>
        <w:rPr>
          <w:ins w:id="1" w:author="TCS" w:date="2025-07-14T15:58:00Z" w16du:dateUtc="2025-07-14T10:28:00Z"/>
          <w:szCs w:val="22"/>
          <w:lang w:val="ro-RO"/>
        </w:rPr>
      </w:pPr>
    </w:p>
    <w:p w14:paraId="02DF9851" w14:textId="77777777" w:rsidR="00462282" w:rsidRDefault="00462282" w:rsidP="00FF61C1">
      <w:pPr>
        <w:keepNext/>
        <w:keepLines/>
        <w:outlineLvl w:val="0"/>
        <w:rPr>
          <w:szCs w:val="22"/>
          <w:lang w:val="ro-RO"/>
        </w:rPr>
      </w:pPr>
    </w:p>
    <w:p w14:paraId="081C5452" w14:textId="77777777" w:rsidR="00DD5F93" w:rsidRDefault="00DD5F93" w:rsidP="00FF61C1">
      <w:pPr>
        <w:keepNext/>
        <w:keepLines/>
        <w:outlineLvl w:val="0"/>
        <w:rPr>
          <w:szCs w:val="22"/>
          <w:lang w:val="ro-RO"/>
        </w:rPr>
      </w:pPr>
    </w:p>
    <w:p w14:paraId="1A57D17D" w14:textId="77777777" w:rsidR="00DD5F93" w:rsidRPr="00353AEE" w:rsidRDefault="00DD5F93" w:rsidP="00FF61C1">
      <w:pPr>
        <w:keepNext/>
        <w:keepLines/>
        <w:outlineLvl w:val="0"/>
        <w:rPr>
          <w:szCs w:val="22"/>
          <w:lang w:val="ro-RO"/>
        </w:rPr>
      </w:pPr>
    </w:p>
    <w:p w14:paraId="13281B8F" w14:textId="77777777" w:rsidR="00812D16" w:rsidRPr="00353AEE" w:rsidRDefault="00812D16" w:rsidP="00FF61C1">
      <w:pPr>
        <w:keepNext/>
        <w:keepLines/>
        <w:outlineLvl w:val="0"/>
        <w:rPr>
          <w:szCs w:val="22"/>
          <w:lang w:val="ro-RO"/>
        </w:rPr>
      </w:pPr>
    </w:p>
    <w:p w14:paraId="04B5F261" w14:textId="77777777" w:rsidR="00812D16" w:rsidRPr="00353AEE" w:rsidRDefault="00812D16" w:rsidP="00FF61C1">
      <w:pPr>
        <w:keepNext/>
        <w:keepLines/>
        <w:outlineLvl w:val="0"/>
        <w:rPr>
          <w:szCs w:val="22"/>
          <w:lang w:val="ro-RO"/>
        </w:rPr>
      </w:pPr>
    </w:p>
    <w:p w14:paraId="47D4617B" w14:textId="77777777" w:rsidR="00812D16" w:rsidRPr="00353AEE" w:rsidRDefault="00812D16" w:rsidP="00FF61C1">
      <w:pPr>
        <w:keepNext/>
        <w:keepLines/>
        <w:outlineLvl w:val="0"/>
        <w:rPr>
          <w:szCs w:val="22"/>
          <w:lang w:val="ro-RO"/>
        </w:rPr>
      </w:pPr>
    </w:p>
    <w:p w14:paraId="39AC96E8" w14:textId="77777777" w:rsidR="00812D16" w:rsidRPr="00353AEE" w:rsidRDefault="00812D16" w:rsidP="00FF61C1">
      <w:pPr>
        <w:keepNext/>
        <w:keepLines/>
        <w:jc w:val="center"/>
        <w:outlineLvl w:val="0"/>
        <w:rPr>
          <w:szCs w:val="22"/>
          <w:lang w:val="ro-RO"/>
        </w:rPr>
      </w:pPr>
      <w:r w:rsidRPr="00353AEE">
        <w:rPr>
          <w:b/>
          <w:szCs w:val="22"/>
          <w:lang w:val="ro-RO"/>
        </w:rPr>
        <w:t>ANEXA I</w:t>
      </w:r>
    </w:p>
    <w:p w14:paraId="2D261959" w14:textId="77777777" w:rsidR="00812D16" w:rsidRPr="00353AEE" w:rsidRDefault="00812D16" w:rsidP="00FF61C1">
      <w:pPr>
        <w:keepNext/>
        <w:keepLines/>
        <w:jc w:val="center"/>
        <w:outlineLvl w:val="0"/>
        <w:rPr>
          <w:szCs w:val="22"/>
          <w:lang w:val="ro-RO"/>
        </w:rPr>
      </w:pPr>
    </w:p>
    <w:p w14:paraId="29A747B8" w14:textId="77777777" w:rsidR="00812D16" w:rsidRPr="00353AEE" w:rsidRDefault="00812D16" w:rsidP="00FF61C1">
      <w:pPr>
        <w:pStyle w:val="Annex"/>
        <w:keepNext/>
        <w:keepLines/>
        <w:rPr>
          <w:lang w:val="ro-RO"/>
        </w:rPr>
      </w:pPr>
      <w:r w:rsidRPr="00353AEE">
        <w:rPr>
          <w:lang w:val="ro-RO"/>
        </w:rPr>
        <w:t>REZUMATUL CARACTERISTICILOR PRODUSULUI</w:t>
      </w:r>
    </w:p>
    <w:p w14:paraId="11773643" w14:textId="77777777" w:rsidR="00F05908" w:rsidRPr="00353AEE" w:rsidRDefault="00F05908" w:rsidP="00FF61C1">
      <w:pPr>
        <w:keepNext/>
        <w:keepLines/>
        <w:rPr>
          <w:lang w:val="ro-RO"/>
        </w:rPr>
      </w:pPr>
    </w:p>
    <w:p w14:paraId="256968B5" w14:textId="77777777" w:rsidR="00812D16" w:rsidRPr="00A54EAC" w:rsidRDefault="00EC5822" w:rsidP="00FF61C1">
      <w:pPr>
        <w:keepNext/>
        <w:keepLines/>
        <w:suppressAutoHyphens/>
        <w:ind w:left="567" w:hanging="567"/>
        <w:rPr>
          <w:szCs w:val="22"/>
          <w:lang w:val="ro-RO"/>
        </w:rPr>
      </w:pPr>
      <w:r w:rsidRPr="00353AEE">
        <w:rPr>
          <w:lang w:val="ro-RO"/>
        </w:rPr>
        <w:br w:type="page"/>
      </w:r>
      <w:r w:rsidR="00C9220F" w:rsidRPr="00353AEE">
        <w:rPr>
          <w:b/>
          <w:szCs w:val="22"/>
          <w:lang w:val="ro-RO"/>
        </w:rPr>
        <w:lastRenderedPageBreak/>
        <w:t>1.</w:t>
      </w:r>
      <w:r w:rsidR="00C9220F" w:rsidRPr="00353AEE">
        <w:rPr>
          <w:b/>
          <w:szCs w:val="22"/>
          <w:lang w:val="ro-RO"/>
        </w:rPr>
        <w:tab/>
      </w:r>
      <w:r w:rsidR="00812D16" w:rsidRPr="00A54EAC">
        <w:rPr>
          <w:b/>
          <w:szCs w:val="22"/>
          <w:lang w:val="ro-RO"/>
        </w:rPr>
        <w:t>DENUMIREA COMERCIALĂ A MEDICAMENTULUI</w:t>
      </w:r>
    </w:p>
    <w:p w14:paraId="57E29C5A" w14:textId="77777777" w:rsidR="00812D16" w:rsidRPr="00A54EAC" w:rsidRDefault="00812D16" w:rsidP="00FF61C1">
      <w:pPr>
        <w:keepNext/>
        <w:keepLines/>
        <w:rPr>
          <w:iCs/>
          <w:szCs w:val="22"/>
          <w:lang w:val="ro-RO"/>
        </w:rPr>
      </w:pPr>
    </w:p>
    <w:p w14:paraId="2B95162B" w14:textId="77777777" w:rsidR="00B26DD3" w:rsidRPr="00A54EAC" w:rsidRDefault="00B26DD3" w:rsidP="00FF61C1">
      <w:pPr>
        <w:keepNext/>
        <w:keepLines/>
        <w:rPr>
          <w:szCs w:val="22"/>
          <w:lang w:val="ro-RO"/>
        </w:rPr>
      </w:pPr>
      <w:r w:rsidRPr="00A54EAC">
        <w:rPr>
          <w:szCs w:val="22"/>
          <w:lang w:val="ro-RO"/>
        </w:rPr>
        <w:t>Tecentriq 840 mg concentrat pentru soluţie perfuzabilă</w:t>
      </w:r>
    </w:p>
    <w:p w14:paraId="11803190" w14:textId="77777777" w:rsidR="00812D16" w:rsidRPr="00A54EAC" w:rsidRDefault="004515BE" w:rsidP="00FF61C1">
      <w:pPr>
        <w:keepNext/>
        <w:keepLines/>
        <w:rPr>
          <w:szCs w:val="22"/>
          <w:lang w:val="ro-RO"/>
        </w:rPr>
      </w:pPr>
      <w:r w:rsidRPr="00A54EAC">
        <w:rPr>
          <w:szCs w:val="22"/>
          <w:lang w:val="ro-RO"/>
        </w:rPr>
        <w:t xml:space="preserve">Tecentriq 1200 mg concentrat pentru </w:t>
      </w:r>
      <w:r w:rsidR="00836098" w:rsidRPr="00A54EAC">
        <w:rPr>
          <w:szCs w:val="22"/>
          <w:lang w:val="ro-RO"/>
        </w:rPr>
        <w:t xml:space="preserve">soluţie </w:t>
      </w:r>
      <w:r w:rsidRPr="00A54EAC">
        <w:rPr>
          <w:szCs w:val="22"/>
          <w:lang w:val="ro-RO"/>
        </w:rPr>
        <w:t>perfuzabilă</w:t>
      </w:r>
    </w:p>
    <w:p w14:paraId="7DFA0ECA" w14:textId="77777777" w:rsidR="00812D16" w:rsidRPr="00A54EAC" w:rsidRDefault="00812D16" w:rsidP="00FF61C1">
      <w:pPr>
        <w:keepNext/>
        <w:keepLines/>
        <w:rPr>
          <w:iCs/>
          <w:szCs w:val="22"/>
          <w:lang w:val="ro-RO"/>
        </w:rPr>
      </w:pPr>
    </w:p>
    <w:p w14:paraId="7D166566" w14:textId="77777777" w:rsidR="00812D16" w:rsidRPr="00A54EAC" w:rsidRDefault="00812D16" w:rsidP="00FF61C1">
      <w:pPr>
        <w:keepNext/>
        <w:keepLines/>
        <w:rPr>
          <w:iCs/>
          <w:szCs w:val="22"/>
          <w:lang w:val="ro-RO"/>
        </w:rPr>
      </w:pPr>
    </w:p>
    <w:p w14:paraId="5F3CEA5F" w14:textId="77777777" w:rsidR="00812D16" w:rsidRPr="00A54EAC" w:rsidRDefault="00C9220F" w:rsidP="00FF61C1">
      <w:pPr>
        <w:keepNext/>
        <w:keepLines/>
        <w:suppressAutoHyphens/>
        <w:ind w:left="567" w:hanging="567"/>
        <w:rPr>
          <w:szCs w:val="22"/>
          <w:lang w:val="ro-RO"/>
        </w:rPr>
      </w:pPr>
      <w:r w:rsidRPr="00A54EAC">
        <w:rPr>
          <w:b/>
          <w:szCs w:val="22"/>
          <w:lang w:val="ro-RO"/>
        </w:rPr>
        <w:t>2.</w:t>
      </w:r>
      <w:r w:rsidRPr="00A54EAC">
        <w:rPr>
          <w:b/>
          <w:szCs w:val="22"/>
          <w:lang w:val="ro-RO"/>
        </w:rPr>
        <w:tab/>
      </w:r>
      <w:r w:rsidR="00836098" w:rsidRPr="00A54EAC">
        <w:rPr>
          <w:b/>
          <w:szCs w:val="22"/>
          <w:lang w:val="ro-RO"/>
        </w:rPr>
        <w:t xml:space="preserve">COMPOZIŢIA </w:t>
      </w:r>
      <w:r w:rsidR="00812D16" w:rsidRPr="00A54EAC">
        <w:rPr>
          <w:b/>
          <w:szCs w:val="22"/>
          <w:lang w:val="ro-RO"/>
        </w:rPr>
        <w:t xml:space="preserve">CALITATIVĂ </w:t>
      </w:r>
      <w:r w:rsidR="00836098" w:rsidRPr="00A54EAC">
        <w:rPr>
          <w:b/>
          <w:szCs w:val="22"/>
          <w:lang w:val="ro-RO"/>
        </w:rPr>
        <w:t xml:space="preserve">ŞI </w:t>
      </w:r>
      <w:r w:rsidR="00812D16" w:rsidRPr="00A54EAC">
        <w:rPr>
          <w:b/>
          <w:szCs w:val="22"/>
          <w:lang w:val="ro-RO"/>
        </w:rPr>
        <w:t>CANTITATIVĂ</w:t>
      </w:r>
    </w:p>
    <w:p w14:paraId="3EF82324" w14:textId="77777777" w:rsidR="00812D16" w:rsidRPr="00A54EAC" w:rsidRDefault="00812D16" w:rsidP="00FF61C1">
      <w:pPr>
        <w:keepNext/>
        <w:keepLines/>
        <w:rPr>
          <w:iCs/>
          <w:szCs w:val="22"/>
          <w:lang w:val="ro-RO"/>
        </w:rPr>
      </w:pPr>
    </w:p>
    <w:p w14:paraId="5068F3BE" w14:textId="77777777" w:rsidR="00EC1D94" w:rsidRPr="00A54EAC" w:rsidRDefault="00EC1D94" w:rsidP="00FF61C1">
      <w:pPr>
        <w:keepNext/>
        <w:keepLines/>
        <w:rPr>
          <w:szCs w:val="22"/>
          <w:u w:val="single"/>
          <w:lang w:val="ro-RO"/>
        </w:rPr>
      </w:pPr>
      <w:r w:rsidRPr="00A54EAC">
        <w:rPr>
          <w:szCs w:val="22"/>
          <w:u w:val="single"/>
          <w:lang w:val="ro-RO"/>
        </w:rPr>
        <w:t>Tecentriq 840 mg concentrat pentru soluţie perfuzabilă</w:t>
      </w:r>
    </w:p>
    <w:p w14:paraId="655BADCB" w14:textId="77777777" w:rsidR="00EC1D94" w:rsidRPr="00A54EAC" w:rsidRDefault="00EC1D94" w:rsidP="00FF61C1">
      <w:pPr>
        <w:keepNext/>
        <w:keepLines/>
        <w:rPr>
          <w:szCs w:val="22"/>
          <w:lang w:val="ro-RO"/>
        </w:rPr>
      </w:pPr>
    </w:p>
    <w:p w14:paraId="0927228F" w14:textId="77777777" w:rsidR="00B26DD3" w:rsidRPr="00A54EAC" w:rsidRDefault="00B26DD3" w:rsidP="00FF61C1">
      <w:pPr>
        <w:keepNext/>
        <w:keepLines/>
        <w:rPr>
          <w:szCs w:val="22"/>
          <w:lang w:val="ro-RO"/>
        </w:rPr>
      </w:pPr>
      <w:r w:rsidRPr="00A54EAC">
        <w:rPr>
          <w:szCs w:val="22"/>
          <w:lang w:val="ro-RO"/>
        </w:rPr>
        <w:t>Un flacon a 14 ml concentrat conţine atezolizumab 840 mg*</w:t>
      </w:r>
    </w:p>
    <w:p w14:paraId="3D658B4F" w14:textId="77777777" w:rsidR="00EC1D94" w:rsidRPr="00A54EAC" w:rsidRDefault="00EC1D94" w:rsidP="00FF61C1">
      <w:pPr>
        <w:keepNext/>
        <w:keepLines/>
        <w:rPr>
          <w:szCs w:val="22"/>
          <w:lang w:val="ro-RO"/>
        </w:rPr>
      </w:pPr>
    </w:p>
    <w:p w14:paraId="7B9E3AD9" w14:textId="77777777" w:rsidR="00EC1D94" w:rsidRPr="00A54EAC" w:rsidRDefault="00EC1D94" w:rsidP="00FF61C1">
      <w:pPr>
        <w:keepNext/>
        <w:keepLines/>
        <w:rPr>
          <w:szCs w:val="22"/>
          <w:u w:val="single"/>
          <w:lang w:val="ro-RO"/>
        </w:rPr>
      </w:pPr>
      <w:r w:rsidRPr="00A54EAC">
        <w:rPr>
          <w:szCs w:val="22"/>
          <w:u w:val="single"/>
          <w:lang w:val="ro-RO"/>
        </w:rPr>
        <w:t xml:space="preserve">Tecentriq 1200 mg concentrat pentru soluţie perfuzabilă </w:t>
      </w:r>
    </w:p>
    <w:p w14:paraId="00449F48" w14:textId="77777777" w:rsidR="00EC1D94" w:rsidRPr="00A54EAC" w:rsidRDefault="00EC1D94" w:rsidP="00FF61C1">
      <w:pPr>
        <w:keepNext/>
        <w:keepLines/>
        <w:rPr>
          <w:szCs w:val="22"/>
          <w:lang w:val="ro-RO"/>
        </w:rPr>
      </w:pPr>
    </w:p>
    <w:p w14:paraId="639F37CA" w14:textId="77777777" w:rsidR="00812D16" w:rsidRPr="00A54EAC" w:rsidRDefault="00650D17" w:rsidP="00FF61C1">
      <w:pPr>
        <w:keepNext/>
        <w:keepLines/>
        <w:rPr>
          <w:szCs w:val="22"/>
          <w:lang w:val="ro-RO"/>
        </w:rPr>
      </w:pPr>
      <w:r w:rsidRPr="00A54EAC">
        <w:rPr>
          <w:szCs w:val="22"/>
          <w:lang w:val="ro-RO"/>
        </w:rPr>
        <w:t>U</w:t>
      </w:r>
      <w:r w:rsidR="007F7CF1" w:rsidRPr="00A54EAC">
        <w:rPr>
          <w:szCs w:val="22"/>
          <w:lang w:val="ro-RO"/>
        </w:rPr>
        <w:t>n</w:t>
      </w:r>
      <w:r w:rsidR="00DE6C77" w:rsidRPr="00A54EAC">
        <w:rPr>
          <w:szCs w:val="22"/>
          <w:lang w:val="ro-RO"/>
        </w:rPr>
        <w:t xml:space="preserve"> flacon a 20 ml concentrat </w:t>
      </w:r>
      <w:r w:rsidR="00836098" w:rsidRPr="00A54EAC">
        <w:rPr>
          <w:szCs w:val="22"/>
          <w:lang w:val="ro-RO"/>
        </w:rPr>
        <w:t xml:space="preserve">conţine </w:t>
      </w:r>
      <w:r w:rsidR="00BF66FC" w:rsidRPr="00A54EAC">
        <w:rPr>
          <w:szCs w:val="22"/>
          <w:lang w:val="ro-RO"/>
        </w:rPr>
        <w:t xml:space="preserve">atezolizumab </w:t>
      </w:r>
      <w:r w:rsidR="007F7CF1" w:rsidRPr="00A54EAC">
        <w:rPr>
          <w:szCs w:val="22"/>
          <w:lang w:val="ro-RO"/>
        </w:rPr>
        <w:t>1200 mg</w:t>
      </w:r>
      <w:r w:rsidR="0026531B" w:rsidRPr="00A54EAC">
        <w:rPr>
          <w:szCs w:val="22"/>
          <w:lang w:val="ro-RO"/>
        </w:rPr>
        <w:t>*</w:t>
      </w:r>
    </w:p>
    <w:p w14:paraId="6E2C27C8" w14:textId="77777777" w:rsidR="008D0D50" w:rsidRPr="00A54EAC" w:rsidRDefault="008D0D50" w:rsidP="00FF61C1">
      <w:pPr>
        <w:keepNext/>
        <w:keepLines/>
        <w:rPr>
          <w:szCs w:val="22"/>
          <w:lang w:val="ro-RO"/>
        </w:rPr>
      </w:pPr>
    </w:p>
    <w:p w14:paraId="2EFF255C" w14:textId="77777777" w:rsidR="005C59AC" w:rsidRPr="00A54EAC" w:rsidRDefault="005C59AC" w:rsidP="00FF61C1">
      <w:pPr>
        <w:keepNext/>
        <w:keepLines/>
        <w:tabs>
          <w:tab w:val="left" w:pos="7371"/>
        </w:tabs>
        <w:rPr>
          <w:lang w:val="ro-RO"/>
        </w:rPr>
      </w:pPr>
      <w:r w:rsidRPr="00A54EAC">
        <w:rPr>
          <w:lang w:val="ro-RO"/>
        </w:rPr>
        <w:t>După diluare (vezi pct. 6</w:t>
      </w:r>
      <w:r w:rsidR="00793D4D" w:rsidRPr="00A54EAC">
        <w:rPr>
          <w:lang w:val="ro-RO"/>
        </w:rPr>
        <w:t>.</w:t>
      </w:r>
      <w:r w:rsidRPr="00A54EAC">
        <w:rPr>
          <w:lang w:val="ro-RO"/>
        </w:rPr>
        <w:t>6), concentraţia finală a soluţiei diluate trebuie să fie cuprinsă între 3,2 şi 16,8 mg/ml.</w:t>
      </w:r>
    </w:p>
    <w:p w14:paraId="0D48FE16" w14:textId="77777777" w:rsidR="00812D16" w:rsidRPr="00A54EAC" w:rsidRDefault="00812D16" w:rsidP="00FF61C1">
      <w:pPr>
        <w:keepNext/>
        <w:keepLines/>
        <w:rPr>
          <w:szCs w:val="22"/>
          <w:lang w:val="ro-RO"/>
        </w:rPr>
      </w:pPr>
    </w:p>
    <w:p w14:paraId="4448464B" w14:textId="77777777" w:rsidR="00DE6C77" w:rsidRDefault="0026531B" w:rsidP="00FF61C1">
      <w:pPr>
        <w:keepNext/>
        <w:keepLines/>
        <w:rPr>
          <w:ins w:id="2" w:author="Author"/>
          <w:szCs w:val="22"/>
          <w:lang w:val="ro-RO"/>
        </w:rPr>
      </w:pPr>
      <w:r w:rsidRPr="00A54EAC">
        <w:rPr>
          <w:szCs w:val="22"/>
          <w:lang w:val="ro-RO"/>
        </w:rPr>
        <w:t>*</w:t>
      </w:r>
      <w:r w:rsidR="00DE6C77" w:rsidRPr="00A54EAC">
        <w:rPr>
          <w:szCs w:val="22"/>
          <w:lang w:val="ro-RO"/>
        </w:rPr>
        <w:t xml:space="preserve">Atezolizumab este un anticorp monoclonal </w:t>
      </w:r>
      <w:r w:rsidR="00564E9B" w:rsidRPr="00A54EAC">
        <w:rPr>
          <w:szCs w:val="22"/>
          <w:lang w:val="ro-RO"/>
        </w:rPr>
        <w:t xml:space="preserve">umanizat de tip IgG1 cu </w:t>
      </w:r>
      <w:r w:rsidR="00836098" w:rsidRPr="00A54EAC">
        <w:rPr>
          <w:szCs w:val="22"/>
          <w:lang w:val="ro-RO"/>
        </w:rPr>
        <w:t xml:space="preserve">acţiune </w:t>
      </w:r>
      <w:r w:rsidR="00564E9B" w:rsidRPr="00A54EAC">
        <w:rPr>
          <w:szCs w:val="22"/>
          <w:lang w:val="ro-RO"/>
        </w:rPr>
        <w:t xml:space="preserve">împotriva </w:t>
      </w:r>
      <w:r w:rsidRPr="00A54EAC">
        <w:rPr>
          <w:szCs w:val="22"/>
          <w:lang w:val="ro-RO"/>
        </w:rPr>
        <w:t>lingandului</w:t>
      </w:r>
      <w:r w:rsidR="00564E9B" w:rsidRPr="00A54EAC">
        <w:rPr>
          <w:szCs w:val="22"/>
          <w:lang w:val="ro-RO"/>
        </w:rPr>
        <w:t xml:space="preserve"> 1 cu rol în controlul </w:t>
      </w:r>
      <w:r w:rsidR="00836098" w:rsidRPr="00A54EAC">
        <w:rPr>
          <w:szCs w:val="22"/>
          <w:lang w:val="ro-RO"/>
        </w:rPr>
        <w:t xml:space="preserve">morţii </w:t>
      </w:r>
      <w:r w:rsidR="00564E9B" w:rsidRPr="00A54EAC">
        <w:rPr>
          <w:szCs w:val="22"/>
          <w:lang w:val="ro-RO"/>
        </w:rPr>
        <w:t>celulare programate (PD-</w:t>
      </w:r>
      <w:r w:rsidR="0080171C" w:rsidRPr="00A54EAC">
        <w:rPr>
          <w:szCs w:val="22"/>
          <w:lang w:val="ro-RO"/>
        </w:rPr>
        <w:t>L</w:t>
      </w:r>
      <w:r w:rsidR="00564E9B" w:rsidRPr="00A54EAC">
        <w:rPr>
          <w:szCs w:val="22"/>
          <w:lang w:val="ro-RO"/>
        </w:rPr>
        <w:t>1) modificat la nivelul regiunii Fc</w:t>
      </w:r>
      <w:r w:rsidR="00D67DB6" w:rsidRPr="00A54EAC">
        <w:rPr>
          <w:szCs w:val="22"/>
          <w:lang w:val="ro-RO"/>
        </w:rPr>
        <w:t>,</w:t>
      </w:r>
      <w:r w:rsidR="00564E9B" w:rsidRPr="00A54EAC">
        <w:rPr>
          <w:szCs w:val="22"/>
          <w:lang w:val="ro-RO"/>
        </w:rPr>
        <w:t xml:space="preserve"> </w:t>
      </w:r>
      <w:r w:rsidR="00DE6C77" w:rsidRPr="00A54EAC">
        <w:rPr>
          <w:szCs w:val="22"/>
          <w:lang w:val="ro-RO"/>
        </w:rPr>
        <w:t>produs în celule ovariene de hamster chinezesc pri</w:t>
      </w:r>
      <w:r w:rsidR="00564E9B" w:rsidRPr="00A54EAC">
        <w:rPr>
          <w:szCs w:val="22"/>
          <w:lang w:val="ro-RO"/>
        </w:rPr>
        <w:t>n tehnologi</w:t>
      </w:r>
      <w:r w:rsidR="007F7CF1" w:rsidRPr="00A54EAC">
        <w:rPr>
          <w:szCs w:val="22"/>
          <w:lang w:val="ro-RO"/>
        </w:rPr>
        <w:t>e</w:t>
      </w:r>
      <w:r w:rsidR="00564E9B" w:rsidRPr="00A54EAC">
        <w:rPr>
          <w:szCs w:val="22"/>
          <w:lang w:val="ro-RO"/>
        </w:rPr>
        <w:t xml:space="preserve"> ADN recombina</w:t>
      </w:r>
      <w:r w:rsidR="00BF66FC" w:rsidRPr="00A54EAC">
        <w:rPr>
          <w:szCs w:val="22"/>
          <w:lang w:val="ro-RO"/>
        </w:rPr>
        <w:t>n</w:t>
      </w:r>
      <w:r w:rsidR="00DE6C77" w:rsidRPr="00A54EAC">
        <w:rPr>
          <w:szCs w:val="22"/>
          <w:lang w:val="ro-RO"/>
        </w:rPr>
        <w:t>t.</w:t>
      </w:r>
    </w:p>
    <w:p w14:paraId="0D9D2356" w14:textId="77777777" w:rsidR="007A7DE8" w:rsidRDefault="007A7DE8" w:rsidP="00FF61C1">
      <w:pPr>
        <w:keepNext/>
        <w:keepLines/>
        <w:rPr>
          <w:ins w:id="3" w:author="Author"/>
          <w:szCs w:val="22"/>
          <w:lang w:val="ro-RO"/>
        </w:rPr>
      </w:pPr>
    </w:p>
    <w:p w14:paraId="1B6C4A9B" w14:textId="4784F850" w:rsidR="007A7DE8" w:rsidRDefault="007A7DE8" w:rsidP="00FF61C1">
      <w:pPr>
        <w:keepNext/>
        <w:keepLines/>
        <w:rPr>
          <w:ins w:id="4" w:author="Author"/>
          <w:u w:val="single"/>
          <w:lang w:val="ro-RO"/>
        </w:rPr>
      </w:pPr>
      <w:ins w:id="5" w:author="Author">
        <w:r>
          <w:rPr>
            <w:u w:val="single"/>
            <w:lang w:val="ro-RO"/>
          </w:rPr>
          <w:t>Excipient cu efect cunoscut</w:t>
        </w:r>
      </w:ins>
    </w:p>
    <w:p w14:paraId="04D03743" w14:textId="1C943B85" w:rsidR="007A7DE8" w:rsidRDefault="0061720B" w:rsidP="00FF61C1">
      <w:pPr>
        <w:keepNext/>
        <w:keepLines/>
        <w:rPr>
          <w:ins w:id="6" w:author="Author"/>
          <w:lang w:val="ro-RO"/>
        </w:rPr>
      </w:pPr>
      <w:ins w:id="7" w:author="Author">
        <w:r>
          <w:rPr>
            <w:lang w:val="ro-RO"/>
          </w:rPr>
          <w:t xml:space="preserve">Fiecare flacon de Tecentriq 840 mg conține </w:t>
        </w:r>
        <w:r w:rsidR="00406BE2">
          <w:rPr>
            <w:lang w:val="ro-RO"/>
          </w:rPr>
          <w:t>polisorbat 20</w:t>
        </w:r>
        <w:r w:rsidR="009117B7">
          <w:rPr>
            <w:lang w:val="ro-RO"/>
          </w:rPr>
          <w:t>,</w:t>
        </w:r>
        <w:r w:rsidR="00406BE2">
          <w:rPr>
            <w:lang w:val="ro-RO"/>
          </w:rPr>
          <w:t xml:space="preserve"> </w:t>
        </w:r>
        <w:r>
          <w:rPr>
            <w:lang w:val="ro-RO"/>
          </w:rPr>
          <w:t>5,6 mg.</w:t>
        </w:r>
      </w:ins>
    </w:p>
    <w:p w14:paraId="0B075CD2" w14:textId="744B3B6D" w:rsidR="0061720B" w:rsidRPr="00A54EAC" w:rsidRDefault="0078516C" w:rsidP="00FF61C1">
      <w:pPr>
        <w:keepNext/>
        <w:keepLines/>
        <w:rPr>
          <w:szCs w:val="22"/>
          <w:lang w:val="ro-RO"/>
        </w:rPr>
      </w:pPr>
      <w:ins w:id="8" w:author="Author">
        <w:r>
          <w:rPr>
            <w:lang w:val="ro-RO"/>
          </w:rPr>
          <w:t xml:space="preserve">Fiecare flacon de Tecentriq 1200 mg conține </w:t>
        </w:r>
        <w:r w:rsidR="00406BE2">
          <w:rPr>
            <w:lang w:val="ro-RO"/>
          </w:rPr>
          <w:t>polisorbat 20</w:t>
        </w:r>
        <w:r w:rsidR="009117B7">
          <w:rPr>
            <w:lang w:val="ro-RO"/>
          </w:rPr>
          <w:t>,</w:t>
        </w:r>
        <w:r w:rsidR="00406BE2">
          <w:rPr>
            <w:lang w:val="ro-RO"/>
          </w:rPr>
          <w:t xml:space="preserve"> </w:t>
        </w:r>
        <w:r>
          <w:rPr>
            <w:lang w:val="ro-RO"/>
          </w:rPr>
          <w:t>8 mg.</w:t>
        </w:r>
      </w:ins>
    </w:p>
    <w:p w14:paraId="376B3CE4" w14:textId="0D562DF3" w:rsidR="00812D16" w:rsidRPr="00A54EAC" w:rsidRDefault="00AA0A43" w:rsidP="00FF61C1">
      <w:pPr>
        <w:keepNext/>
        <w:keepLines/>
        <w:outlineLvl w:val="0"/>
        <w:rPr>
          <w:szCs w:val="22"/>
          <w:lang w:val="ro-RO"/>
        </w:rPr>
      </w:pPr>
      <w:r w:rsidRPr="00A54EAC">
        <w:rPr>
          <w:szCs w:val="22"/>
          <w:lang w:val="ro-RO"/>
        </w:rPr>
        <w:t>Pentru lista tuturo</w:t>
      </w:r>
      <w:r w:rsidR="00DE6C77" w:rsidRPr="00A54EAC">
        <w:rPr>
          <w:szCs w:val="22"/>
          <w:lang w:val="ro-RO"/>
        </w:rPr>
        <w:t xml:space="preserve">r </w:t>
      </w:r>
      <w:r w:rsidR="00B202D2" w:rsidRPr="00A54EAC">
        <w:rPr>
          <w:szCs w:val="22"/>
          <w:lang w:val="ro-RO"/>
        </w:rPr>
        <w:t>excipienţilor</w:t>
      </w:r>
      <w:r w:rsidR="00DE6C77" w:rsidRPr="00A54EAC">
        <w:rPr>
          <w:szCs w:val="22"/>
          <w:lang w:val="ro-RO"/>
        </w:rPr>
        <w:t>, vezi pct. 6.1.</w:t>
      </w:r>
    </w:p>
    <w:p w14:paraId="280BC92D" w14:textId="77777777" w:rsidR="00812D16" w:rsidRPr="00A54EAC" w:rsidRDefault="00812D16" w:rsidP="00FF61C1">
      <w:pPr>
        <w:keepNext/>
        <w:keepLines/>
        <w:rPr>
          <w:szCs w:val="22"/>
          <w:lang w:val="ro-RO"/>
        </w:rPr>
      </w:pPr>
    </w:p>
    <w:p w14:paraId="67318EB9" w14:textId="77777777" w:rsidR="00812D16" w:rsidRPr="00A54EAC" w:rsidRDefault="00812D16" w:rsidP="00FF61C1">
      <w:pPr>
        <w:keepNext/>
        <w:keepLines/>
        <w:rPr>
          <w:szCs w:val="22"/>
          <w:lang w:val="ro-RO"/>
        </w:rPr>
      </w:pPr>
    </w:p>
    <w:p w14:paraId="733D4511" w14:textId="77777777" w:rsidR="00812D16" w:rsidRPr="00A54EAC" w:rsidRDefault="00C9220F" w:rsidP="00FF61C1">
      <w:pPr>
        <w:keepNext/>
        <w:keepLines/>
        <w:suppressAutoHyphens/>
        <w:ind w:left="567" w:hanging="567"/>
        <w:rPr>
          <w:caps/>
          <w:szCs w:val="22"/>
          <w:lang w:val="ro-RO"/>
        </w:rPr>
      </w:pPr>
      <w:r w:rsidRPr="00A54EAC">
        <w:rPr>
          <w:b/>
          <w:szCs w:val="22"/>
          <w:lang w:val="ro-RO"/>
        </w:rPr>
        <w:t>3.</w:t>
      </w:r>
      <w:r w:rsidRPr="00A54EAC">
        <w:rPr>
          <w:b/>
          <w:szCs w:val="22"/>
          <w:lang w:val="ro-RO"/>
        </w:rPr>
        <w:tab/>
      </w:r>
      <w:r w:rsidR="00812D16" w:rsidRPr="00A54EAC">
        <w:rPr>
          <w:b/>
          <w:szCs w:val="22"/>
          <w:lang w:val="ro-RO"/>
        </w:rPr>
        <w:t>FORMA FARMACEUTICĂ</w:t>
      </w:r>
    </w:p>
    <w:p w14:paraId="108F92AB" w14:textId="77777777" w:rsidR="00812D16" w:rsidRPr="00A54EAC" w:rsidRDefault="00812D16" w:rsidP="00FF61C1">
      <w:pPr>
        <w:keepNext/>
        <w:keepLines/>
        <w:rPr>
          <w:szCs w:val="22"/>
          <w:lang w:val="ro-RO"/>
        </w:rPr>
      </w:pPr>
    </w:p>
    <w:p w14:paraId="6EFA5667" w14:textId="77777777" w:rsidR="00812D16" w:rsidRPr="00A54EAC" w:rsidRDefault="00DD14AF" w:rsidP="00FF61C1">
      <w:pPr>
        <w:keepNext/>
        <w:keepLines/>
        <w:rPr>
          <w:szCs w:val="22"/>
          <w:lang w:val="ro-RO"/>
        </w:rPr>
      </w:pPr>
      <w:r w:rsidRPr="00A54EAC">
        <w:rPr>
          <w:szCs w:val="22"/>
          <w:lang w:val="ro-RO"/>
        </w:rPr>
        <w:t xml:space="preserve">Concentrat pentru </w:t>
      </w:r>
      <w:r w:rsidR="00B202D2" w:rsidRPr="00A54EAC">
        <w:rPr>
          <w:szCs w:val="22"/>
          <w:lang w:val="ro-RO"/>
        </w:rPr>
        <w:t xml:space="preserve">soluţie </w:t>
      </w:r>
      <w:r w:rsidRPr="00A54EAC">
        <w:rPr>
          <w:szCs w:val="22"/>
          <w:lang w:val="ro-RO"/>
        </w:rPr>
        <w:t>perfuzabilă</w:t>
      </w:r>
      <w:r w:rsidR="00371DAF" w:rsidRPr="00A54EAC">
        <w:rPr>
          <w:szCs w:val="22"/>
          <w:lang w:val="ro-RO"/>
        </w:rPr>
        <w:t>.</w:t>
      </w:r>
    </w:p>
    <w:p w14:paraId="14D194AC" w14:textId="77777777" w:rsidR="00812D16" w:rsidRPr="00A54EAC" w:rsidRDefault="00812D16" w:rsidP="00FF61C1">
      <w:pPr>
        <w:keepNext/>
        <w:keepLines/>
        <w:rPr>
          <w:szCs w:val="22"/>
          <w:lang w:val="ro-RO"/>
        </w:rPr>
      </w:pPr>
    </w:p>
    <w:p w14:paraId="474149A6" w14:textId="17E248AB" w:rsidR="00812D16" w:rsidRPr="00A54EAC" w:rsidRDefault="00D70D88" w:rsidP="00FF61C1">
      <w:pPr>
        <w:keepNext/>
        <w:keepLines/>
        <w:rPr>
          <w:szCs w:val="22"/>
          <w:lang w:val="ro-RO"/>
        </w:rPr>
      </w:pPr>
      <w:r w:rsidRPr="00A54EAC">
        <w:rPr>
          <w:szCs w:val="22"/>
          <w:lang w:val="ro-RO"/>
        </w:rPr>
        <w:t>Lichid limpede</w:t>
      </w:r>
      <w:r w:rsidR="00DD14AF" w:rsidRPr="00A54EAC">
        <w:rPr>
          <w:szCs w:val="22"/>
          <w:lang w:val="ro-RO"/>
        </w:rPr>
        <w:t>, incolor până la galben pal</w:t>
      </w:r>
      <w:r w:rsidR="00371DAF" w:rsidRPr="00A54EAC">
        <w:rPr>
          <w:szCs w:val="22"/>
          <w:lang w:val="ro-RO"/>
        </w:rPr>
        <w:t>.</w:t>
      </w:r>
      <w:r w:rsidR="004643D3" w:rsidRPr="00A54EAC">
        <w:rPr>
          <w:szCs w:val="22"/>
          <w:lang w:val="ro-RO"/>
        </w:rPr>
        <w:t xml:space="preserve"> </w:t>
      </w:r>
      <w:r w:rsidR="00F22E6E" w:rsidRPr="00A54EAC">
        <w:rPr>
          <w:szCs w:val="22"/>
          <w:lang w:val="ro-RO"/>
        </w:rPr>
        <w:t>Solu</w:t>
      </w:r>
      <w:r w:rsidR="00F22E6E" w:rsidRPr="00B82C7F">
        <w:rPr>
          <w:szCs w:val="22"/>
          <w:lang w:val="ro-RO"/>
        </w:rPr>
        <w:t xml:space="preserve">ția are un </w:t>
      </w:r>
      <w:r w:rsidR="004643D3" w:rsidRPr="00A54EAC">
        <w:rPr>
          <w:szCs w:val="22"/>
          <w:lang w:val="ro-RO"/>
        </w:rPr>
        <w:t xml:space="preserve">pH </w:t>
      </w:r>
      <w:r w:rsidR="00F22E6E" w:rsidRPr="00A54EAC">
        <w:rPr>
          <w:szCs w:val="22"/>
          <w:lang w:val="ro-RO"/>
        </w:rPr>
        <w:t>de</w:t>
      </w:r>
      <w:r w:rsidR="004643D3" w:rsidRPr="00A54EAC">
        <w:rPr>
          <w:szCs w:val="22"/>
          <w:lang w:val="ro-RO"/>
        </w:rPr>
        <w:t xml:space="preserve"> 5</w:t>
      </w:r>
      <w:r w:rsidR="00F22E6E" w:rsidRPr="00A54EAC">
        <w:rPr>
          <w:szCs w:val="22"/>
          <w:lang w:val="ro-RO"/>
        </w:rPr>
        <w:t>,</w:t>
      </w:r>
      <w:r w:rsidR="004643D3" w:rsidRPr="00A54EAC">
        <w:rPr>
          <w:szCs w:val="22"/>
          <w:lang w:val="ro-RO"/>
        </w:rPr>
        <w:t>5 </w:t>
      </w:r>
      <w:r w:rsidR="0088752C" w:rsidRPr="002E3826">
        <w:rPr>
          <w:szCs w:val="22"/>
          <w:lang w:val="pt-BR"/>
        </w:rPr>
        <w:t>-</w:t>
      </w:r>
      <w:r w:rsidR="004643D3" w:rsidRPr="00A54EAC">
        <w:rPr>
          <w:szCs w:val="22"/>
          <w:lang w:val="ro-RO"/>
        </w:rPr>
        <w:t> 6</w:t>
      </w:r>
      <w:r w:rsidR="00F22E6E" w:rsidRPr="00A54EAC">
        <w:rPr>
          <w:szCs w:val="22"/>
          <w:lang w:val="ro-RO"/>
        </w:rPr>
        <w:t>,</w:t>
      </w:r>
      <w:r w:rsidR="004643D3" w:rsidRPr="00A54EAC">
        <w:rPr>
          <w:szCs w:val="22"/>
          <w:lang w:val="ro-RO"/>
        </w:rPr>
        <w:t xml:space="preserve">1 </w:t>
      </w:r>
      <w:r w:rsidR="00F22E6E" w:rsidRPr="00A54EAC">
        <w:rPr>
          <w:szCs w:val="22"/>
          <w:lang w:val="ro-RO"/>
        </w:rPr>
        <w:t>și o osmo</w:t>
      </w:r>
      <w:r w:rsidR="004643D3" w:rsidRPr="00A54EAC">
        <w:rPr>
          <w:szCs w:val="22"/>
          <w:lang w:val="ro-RO"/>
        </w:rPr>
        <w:t>lalit</w:t>
      </w:r>
      <w:r w:rsidR="00F22E6E" w:rsidRPr="00A54EAC">
        <w:rPr>
          <w:szCs w:val="22"/>
          <w:lang w:val="ro-RO"/>
        </w:rPr>
        <w:t>ate de</w:t>
      </w:r>
      <w:r w:rsidR="004643D3" w:rsidRPr="00A54EAC">
        <w:rPr>
          <w:szCs w:val="22"/>
          <w:lang w:val="ro-RO"/>
        </w:rPr>
        <w:t xml:space="preserve"> 129 </w:t>
      </w:r>
      <w:r w:rsidR="004643D3" w:rsidRPr="00A54EAC">
        <w:rPr>
          <w:szCs w:val="22"/>
          <w:lang w:val="ro-RO"/>
        </w:rPr>
        <w:noBreakHyphen/>
        <w:t> 229 mOsm/kg.</w:t>
      </w:r>
    </w:p>
    <w:p w14:paraId="2EB343DE" w14:textId="77777777" w:rsidR="00812D16" w:rsidRPr="00A54EAC" w:rsidRDefault="00812D16" w:rsidP="00FF61C1">
      <w:pPr>
        <w:keepNext/>
        <w:keepLines/>
        <w:rPr>
          <w:szCs w:val="22"/>
          <w:lang w:val="ro-RO"/>
        </w:rPr>
      </w:pPr>
    </w:p>
    <w:p w14:paraId="2E3F57F8" w14:textId="77777777" w:rsidR="00812D16" w:rsidRPr="00A54EAC" w:rsidRDefault="00812D16" w:rsidP="00FF61C1">
      <w:pPr>
        <w:keepNext/>
        <w:keepLines/>
        <w:rPr>
          <w:szCs w:val="22"/>
          <w:lang w:val="ro-RO"/>
        </w:rPr>
      </w:pPr>
    </w:p>
    <w:p w14:paraId="4F1E8109" w14:textId="77777777" w:rsidR="00812D16" w:rsidRPr="00A54EAC" w:rsidRDefault="00C9220F" w:rsidP="00FF61C1">
      <w:pPr>
        <w:keepNext/>
        <w:keepLines/>
        <w:suppressAutoHyphens/>
        <w:ind w:left="567" w:hanging="567"/>
        <w:rPr>
          <w:caps/>
          <w:szCs w:val="22"/>
          <w:lang w:val="ro-RO"/>
        </w:rPr>
      </w:pPr>
      <w:r w:rsidRPr="00A54EAC">
        <w:rPr>
          <w:b/>
          <w:szCs w:val="22"/>
          <w:lang w:val="ro-RO"/>
        </w:rPr>
        <w:t>4.</w:t>
      </w:r>
      <w:r w:rsidRPr="00A54EAC">
        <w:rPr>
          <w:b/>
          <w:szCs w:val="22"/>
          <w:lang w:val="ro-RO"/>
        </w:rPr>
        <w:tab/>
      </w:r>
      <w:r w:rsidR="00812D16" w:rsidRPr="00A54EAC">
        <w:rPr>
          <w:b/>
          <w:szCs w:val="22"/>
          <w:lang w:val="ro-RO"/>
        </w:rPr>
        <w:t>DATE CLINICE</w:t>
      </w:r>
    </w:p>
    <w:p w14:paraId="60491C18" w14:textId="77777777" w:rsidR="00812D16" w:rsidRPr="00A54EAC" w:rsidRDefault="00812D16" w:rsidP="00FF61C1">
      <w:pPr>
        <w:keepNext/>
        <w:keepLines/>
        <w:rPr>
          <w:szCs w:val="22"/>
          <w:lang w:val="ro-RO"/>
        </w:rPr>
      </w:pPr>
    </w:p>
    <w:p w14:paraId="6FC7BF26" w14:textId="77777777" w:rsidR="00812D16" w:rsidRPr="00A54EAC" w:rsidRDefault="00C9220F" w:rsidP="00FF61C1">
      <w:pPr>
        <w:keepNext/>
        <w:keepLines/>
        <w:ind w:left="567" w:hanging="567"/>
        <w:outlineLvl w:val="0"/>
        <w:rPr>
          <w:szCs w:val="22"/>
          <w:lang w:val="ro-RO"/>
        </w:rPr>
      </w:pPr>
      <w:r w:rsidRPr="00A54EAC">
        <w:rPr>
          <w:b/>
          <w:szCs w:val="22"/>
          <w:lang w:val="ro-RO"/>
        </w:rPr>
        <w:t>4.1</w:t>
      </w:r>
      <w:r w:rsidRPr="00A54EAC">
        <w:rPr>
          <w:b/>
          <w:szCs w:val="22"/>
          <w:lang w:val="ro-RO"/>
        </w:rPr>
        <w:tab/>
      </w:r>
      <w:r w:rsidR="00B202D2" w:rsidRPr="00A54EAC">
        <w:rPr>
          <w:b/>
          <w:szCs w:val="22"/>
          <w:lang w:val="ro-RO"/>
        </w:rPr>
        <w:t xml:space="preserve">Indicaţii </w:t>
      </w:r>
      <w:r w:rsidR="00812D16" w:rsidRPr="00A54EAC">
        <w:rPr>
          <w:b/>
          <w:szCs w:val="22"/>
          <w:lang w:val="ro-RO"/>
        </w:rPr>
        <w:t>terapeutice</w:t>
      </w:r>
    </w:p>
    <w:p w14:paraId="5CFD0D5D" w14:textId="77777777" w:rsidR="00812D16" w:rsidRPr="00A54EAC" w:rsidRDefault="00812D16" w:rsidP="00FF61C1">
      <w:pPr>
        <w:keepNext/>
        <w:keepLines/>
        <w:rPr>
          <w:szCs w:val="22"/>
          <w:lang w:val="ro-RO"/>
        </w:rPr>
      </w:pPr>
    </w:p>
    <w:p w14:paraId="72F68CA9" w14:textId="77777777" w:rsidR="00EE733E" w:rsidRPr="00A54EAC" w:rsidRDefault="00EE733E" w:rsidP="00FF61C1">
      <w:pPr>
        <w:keepNext/>
        <w:keepLines/>
        <w:ind w:left="567" w:hanging="567"/>
        <w:outlineLvl w:val="0"/>
        <w:rPr>
          <w:szCs w:val="22"/>
          <w:u w:val="single"/>
          <w:lang w:val="ro-RO"/>
        </w:rPr>
      </w:pPr>
      <w:r w:rsidRPr="00A54EAC">
        <w:rPr>
          <w:szCs w:val="22"/>
          <w:u w:val="single"/>
          <w:lang w:val="ro-RO"/>
        </w:rPr>
        <w:t>Carcinomul urotelial</w:t>
      </w:r>
      <w:r w:rsidR="00EC1D94" w:rsidRPr="00A54EAC">
        <w:rPr>
          <w:szCs w:val="22"/>
          <w:u w:val="single"/>
          <w:lang w:val="ro-RO"/>
        </w:rPr>
        <w:t xml:space="preserve"> (CU)</w:t>
      </w:r>
    </w:p>
    <w:p w14:paraId="777F3477" w14:textId="77777777" w:rsidR="00EE733E" w:rsidRPr="00A54EAC" w:rsidRDefault="00EE733E" w:rsidP="00FF61C1">
      <w:pPr>
        <w:keepNext/>
        <w:keepLines/>
        <w:jc w:val="both"/>
        <w:rPr>
          <w:szCs w:val="22"/>
          <w:lang w:val="ro-RO"/>
        </w:rPr>
      </w:pPr>
    </w:p>
    <w:p w14:paraId="660CA9D8" w14:textId="77777777" w:rsidR="00CE49A7" w:rsidRPr="00A54EAC" w:rsidRDefault="007515EA" w:rsidP="00FF61C1">
      <w:pPr>
        <w:keepNext/>
        <w:keepLines/>
        <w:jc w:val="both"/>
        <w:rPr>
          <w:szCs w:val="22"/>
          <w:lang w:val="ro-RO"/>
        </w:rPr>
      </w:pPr>
      <w:r w:rsidRPr="00A54EAC">
        <w:rPr>
          <w:szCs w:val="22"/>
          <w:lang w:val="ro-RO"/>
        </w:rPr>
        <w:t xml:space="preserve">Tecentriq </w:t>
      </w:r>
      <w:r w:rsidR="0026531B" w:rsidRPr="00A54EAC">
        <w:rPr>
          <w:szCs w:val="22"/>
          <w:lang w:val="ro-RO"/>
        </w:rPr>
        <w:t xml:space="preserve">în monoterapie </w:t>
      </w:r>
      <w:r w:rsidRPr="00A54EAC">
        <w:rPr>
          <w:szCs w:val="22"/>
          <w:lang w:val="ro-RO"/>
        </w:rPr>
        <w:t xml:space="preserve">este indicat pentru tratamentul </w:t>
      </w:r>
      <w:r w:rsidR="0026531B" w:rsidRPr="00A54EAC">
        <w:rPr>
          <w:szCs w:val="22"/>
          <w:lang w:val="ro-RO"/>
        </w:rPr>
        <w:t xml:space="preserve">CU </w:t>
      </w:r>
      <w:r w:rsidR="0080171C" w:rsidRPr="00A54EAC">
        <w:rPr>
          <w:szCs w:val="22"/>
          <w:lang w:val="ro-RO"/>
        </w:rPr>
        <w:t xml:space="preserve">local </w:t>
      </w:r>
      <w:r w:rsidR="000F6D49" w:rsidRPr="00A54EAC">
        <w:rPr>
          <w:szCs w:val="22"/>
          <w:lang w:val="ro-RO"/>
        </w:rPr>
        <w:t xml:space="preserve">avansat </w:t>
      </w:r>
      <w:r w:rsidRPr="00A54EAC">
        <w:rPr>
          <w:szCs w:val="22"/>
          <w:lang w:val="ro-RO"/>
        </w:rPr>
        <w:t>sau metastazat</w:t>
      </w:r>
      <w:r w:rsidR="00BF66FC" w:rsidRPr="00A54EAC">
        <w:rPr>
          <w:szCs w:val="22"/>
          <w:lang w:val="ro-RO"/>
        </w:rPr>
        <w:t>,</w:t>
      </w:r>
      <w:r w:rsidRPr="00A54EAC">
        <w:rPr>
          <w:szCs w:val="22"/>
          <w:lang w:val="ro-RO"/>
        </w:rPr>
        <w:t xml:space="preserve"> </w:t>
      </w:r>
      <w:r w:rsidR="0080171C" w:rsidRPr="00A54EAC">
        <w:rPr>
          <w:szCs w:val="22"/>
          <w:lang w:val="ro-RO"/>
        </w:rPr>
        <w:t xml:space="preserve">la </w:t>
      </w:r>
      <w:r w:rsidR="00B202D2" w:rsidRPr="00A54EAC">
        <w:rPr>
          <w:szCs w:val="22"/>
          <w:lang w:val="ro-RO"/>
        </w:rPr>
        <w:t>pacienţi adulţi</w:t>
      </w:r>
      <w:r w:rsidR="00CE49A7" w:rsidRPr="00A54EAC">
        <w:rPr>
          <w:szCs w:val="22"/>
          <w:lang w:val="ro-RO"/>
        </w:rPr>
        <w:t>:</w:t>
      </w:r>
    </w:p>
    <w:p w14:paraId="0EDCC3F9" w14:textId="77777777" w:rsidR="00CE49A7" w:rsidRPr="00A54EAC" w:rsidRDefault="005660D3" w:rsidP="00FF61C1">
      <w:pPr>
        <w:keepNext/>
        <w:keepLines/>
        <w:ind w:left="567" w:hanging="567"/>
        <w:jc w:val="both"/>
        <w:rPr>
          <w:szCs w:val="22"/>
          <w:lang w:val="ro-RO"/>
        </w:rPr>
      </w:pPr>
      <w:r w:rsidRPr="00A54EAC">
        <w:rPr>
          <w:position w:val="2"/>
          <w:szCs w:val="22"/>
          <w:lang w:val="ro-RO"/>
        </w:rPr>
        <w:sym w:font="Symbol" w:char="F0B7"/>
      </w:r>
      <w:r w:rsidR="00066318" w:rsidRPr="00A54EAC">
        <w:rPr>
          <w:position w:val="2"/>
          <w:szCs w:val="22"/>
          <w:lang w:val="ro-RO"/>
        </w:rPr>
        <w:tab/>
      </w:r>
      <w:r w:rsidR="00043637" w:rsidRPr="00A54EAC">
        <w:rPr>
          <w:szCs w:val="22"/>
          <w:lang w:val="ro-RO"/>
        </w:rPr>
        <w:t>după tratament</w:t>
      </w:r>
      <w:r w:rsidR="00D21AAE" w:rsidRPr="00A54EAC">
        <w:rPr>
          <w:szCs w:val="22"/>
          <w:lang w:val="ro-RO"/>
        </w:rPr>
        <w:t xml:space="preserve"> anterior cu chimioterapie</w:t>
      </w:r>
      <w:r w:rsidR="00043637" w:rsidRPr="00A54EAC">
        <w:rPr>
          <w:szCs w:val="22"/>
          <w:lang w:val="ro-RO"/>
        </w:rPr>
        <w:t xml:space="preserve"> </w:t>
      </w:r>
      <w:r w:rsidR="00F4033C" w:rsidRPr="00A54EAC">
        <w:rPr>
          <w:szCs w:val="22"/>
          <w:lang w:val="ro-RO"/>
        </w:rPr>
        <w:t>cu săruri de platină</w:t>
      </w:r>
      <w:r w:rsidR="00CE49A7" w:rsidRPr="00A54EAC">
        <w:rPr>
          <w:szCs w:val="22"/>
          <w:lang w:val="ro-RO"/>
        </w:rPr>
        <w:t>,</w:t>
      </w:r>
      <w:r w:rsidR="00F4033C" w:rsidRPr="00A54EAC">
        <w:rPr>
          <w:szCs w:val="22"/>
          <w:lang w:val="ro-RO"/>
        </w:rPr>
        <w:t xml:space="preserve"> </w:t>
      </w:r>
      <w:r w:rsidR="007515EA" w:rsidRPr="00A54EAC">
        <w:rPr>
          <w:szCs w:val="22"/>
          <w:lang w:val="ro-RO"/>
        </w:rPr>
        <w:t>sau</w:t>
      </w:r>
    </w:p>
    <w:p w14:paraId="4656EEA4" w14:textId="77777777" w:rsidR="0080171C" w:rsidRPr="00A54EAC" w:rsidRDefault="005660D3" w:rsidP="00FF61C1">
      <w:pPr>
        <w:keepNext/>
        <w:keepLines/>
        <w:ind w:left="567" w:hanging="567"/>
        <w:jc w:val="both"/>
        <w:rPr>
          <w:szCs w:val="22"/>
          <w:lang w:val="ro-RO"/>
        </w:rPr>
      </w:pPr>
      <w:r w:rsidRPr="00A54EAC">
        <w:rPr>
          <w:position w:val="2"/>
          <w:szCs w:val="22"/>
          <w:lang w:val="ro-RO"/>
        </w:rPr>
        <w:sym w:font="Symbol" w:char="F0B7"/>
      </w:r>
      <w:r w:rsidR="00066318" w:rsidRPr="00A54EAC">
        <w:rPr>
          <w:position w:val="2"/>
          <w:szCs w:val="22"/>
          <w:lang w:val="ro-RO"/>
        </w:rPr>
        <w:tab/>
      </w:r>
      <w:r w:rsidR="007515EA" w:rsidRPr="00A54EAC">
        <w:rPr>
          <w:szCs w:val="22"/>
          <w:lang w:val="ro-RO"/>
        </w:rPr>
        <w:t xml:space="preserve">care nu sunt </w:t>
      </w:r>
      <w:r w:rsidR="00B202D2" w:rsidRPr="00A54EAC">
        <w:rPr>
          <w:szCs w:val="22"/>
          <w:lang w:val="ro-RO"/>
        </w:rPr>
        <w:t xml:space="preserve">consideraţi </w:t>
      </w:r>
      <w:r w:rsidR="007515EA" w:rsidRPr="00A54EAC">
        <w:rPr>
          <w:szCs w:val="22"/>
          <w:lang w:val="ro-RO"/>
        </w:rPr>
        <w:t>eligibili pentru tratamentul cu cisplatină</w:t>
      </w:r>
      <w:r w:rsidR="00CE49A7" w:rsidRPr="00A54EAC">
        <w:rPr>
          <w:szCs w:val="22"/>
          <w:lang w:val="ro-RO"/>
        </w:rPr>
        <w:t xml:space="preserve"> și ale căror tumori prezintă un nivel de expresie a PD-L</w:t>
      </w:r>
      <w:r w:rsidR="00661BAE" w:rsidRPr="00A54EAC">
        <w:rPr>
          <w:szCs w:val="22"/>
          <w:lang w:val="ro-RO"/>
        </w:rPr>
        <w:t>1</w:t>
      </w:r>
      <w:r w:rsidR="0026531B" w:rsidRPr="00A54EAC">
        <w:rPr>
          <w:szCs w:val="22"/>
          <w:lang w:val="ro-RO"/>
        </w:rPr>
        <w:t xml:space="preserve"> </w:t>
      </w:r>
      <w:r w:rsidR="0025756E" w:rsidRPr="00A54EAC">
        <w:rPr>
          <w:szCs w:val="22"/>
          <w:lang w:val="ro-RO"/>
        </w:rPr>
        <w:t xml:space="preserve">≥ 5% </w:t>
      </w:r>
      <w:r w:rsidR="00CE49A7" w:rsidRPr="00A54EAC">
        <w:rPr>
          <w:szCs w:val="22"/>
          <w:lang w:val="ro-RO"/>
        </w:rPr>
        <w:t>(</w:t>
      </w:r>
      <w:r w:rsidR="0026531B" w:rsidRPr="00A54EAC">
        <w:rPr>
          <w:szCs w:val="22"/>
          <w:lang w:val="ro-RO"/>
        </w:rPr>
        <w:t>vezi pct. 5.1</w:t>
      </w:r>
      <w:r w:rsidR="00CE49A7" w:rsidRPr="00A54EAC">
        <w:rPr>
          <w:szCs w:val="22"/>
          <w:lang w:val="ro-RO"/>
        </w:rPr>
        <w:t>)</w:t>
      </w:r>
      <w:r w:rsidR="007515EA" w:rsidRPr="00A54EAC">
        <w:rPr>
          <w:szCs w:val="22"/>
          <w:lang w:val="ro-RO"/>
        </w:rPr>
        <w:t>.</w:t>
      </w:r>
    </w:p>
    <w:p w14:paraId="100DD27D" w14:textId="77777777" w:rsidR="007515EA" w:rsidRPr="00A54EAC" w:rsidRDefault="007515EA" w:rsidP="00FF61C1">
      <w:pPr>
        <w:keepNext/>
        <w:keepLines/>
        <w:jc w:val="both"/>
        <w:rPr>
          <w:szCs w:val="22"/>
          <w:lang w:val="ro-RO"/>
        </w:rPr>
      </w:pPr>
    </w:p>
    <w:p w14:paraId="7D50AEC4" w14:textId="77777777" w:rsidR="00EE733E" w:rsidRPr="00A54EAC" w:rsidRDefault="00B26DD3" w:rsidP="00FF61C1">
      <w:pPr>
        <w:keepNext/>
        <w:keepLines/>
        <w:ind w:left="567" w:hanging="567"/>
        <w:jc w:val="both"/>
        <w:rPr>
          <w:szCs w:val="22"/>
          <w:u w:val="single"/>
          <w:lang w:val="ro-RO"/>
        </w:rPr>
      </w:pPr>
      <w:r w:rsidRPr="00A54EAC">
        <w:rPr>
          <w:szCs w:val="22"/>
          <w:u w:val="single"/>
          <w:lang w:val="ro-RO"/>
        </w:rPr>
        <w:t>Cancer</w:t>
      </w:r>
      <w:r w:rsidR="00EE733E" w:rsidRPr="00A54EAC">
        <w:rPr>
          <w:szCs w:val="22"/>
          <w:u w:val="single"/>
          <w:lang w:val="ro-RO"/>
        </w:rPr>
        <w:t xml:space="preserve"> bronho-pulmonar, altul decât cel cu celule mici</w:t>
      </w:r>
      <w:r w:rsidR="00EC1D94" w:rsidRPr="00A54EAC">
        <w:rPr>
          <w:szCs w:val="22"/>
          <w:u w:val="single"/>
          <w:lang w:val="ro-RO"/>
        </w:rPr>
        <w:t xml:space="preserve"> (NSCLC)</w:t>
      </w:r>
      <w:r w:rsidR="00CF1105" w:rsidRPr="00A54EAC">
        <w:rPr>
          <w:szCs w:val="22"/>
          <w:u w:val="single"/>
          <w:lang w:val="ro-RO"/>
        </w:rPr>
        <w:t xml:space="preserve"> în stadii incipiente</w:t>
      </w:r>
    </w:p>
    <w:p w14:paraId="1B4D9F99" w14:textId="77777777" w:rsidR="00EE733E" w:rsidRPr="00A54EAC" w:rsidRDefault="00EE733E" w:rsidP="00FF61C1">
      <w:pPr>
        <w:keepNext/>
        <w:keepLines/>
        <w:rPr>
          <w:szCs w:val="22"/>
          <w:lang w:val="ro-RO"/>
        </w:rPr>
      </w:pPr>
    </w:p>
    <w:p w14:paraId="0BF076F1" w14:textId="77777777" w:rsidR="00E37E98" w:rsidRPr="00A54EAC" w:rsidRDefault="00E37E98" w:rsidP="00E37E98">
      <w:pPr>
        <w:keepNext/>
        <w:keepLines/>
        <w:rPr>
          <w:szCs w:val="22"/>
          <w:lang w:val="ro-RO"/>
        </w:rPr>
      </w:pPr>
      <w:r w:rsidRPr="00A54EAC">
        <w:rPr>
          <w:szCs w:val="22"/>
          <w:lang w:val="ro-RO"/>
        </w:rPr>
        <w:t>Tecentriq în monoterapie este indicat ca tratament adjuvant după rezecţie completă şi chimioterapie cu săruri de platină la pacienţii adulţi cu NSCLC cu un risc înalt de recurență, ale căror tumori exprimă PD-L1 pe suprafaţa a ≥ 50% din celulele tumorale (CT) și care nu au NSCLC ALK-pozitiv sau mutaţii EGFR (vezi pct. 5.1 pentru criteriile de selecție).</w:t>
      </w:r>
    </w:p>
    <w:p w14:paraId="230FC488" w14:textId="77777777" w:rsidR="00CF1105" w:rsidRPr="00353AEE" w:rsidRDefault="00CF1105">
      <w:pPr>
        <w:widowControl w:val="0"/>
        <w:rPr>
          <w:szCs w:val="22"/>
          <w:lang w:val="ro-RO"/>
        </w:rPr>
        <w:pPrChange w:id="9" w:author="Author">
          <w:pPr>
            <w:keepNext/>
            <w:keepLines/>
          </w:pPr>
        </w:pPrChange>
      </w:pPr>
    </w:p>
    <w:p w14:paraId="2EF36C1A" w14:textId="214DC726" w:rsidR="00CF1105" w:rsidRPr="00353AEE" w:rsidRDefault="00CF1105">
      <w:pPr>
        <w:keepNext/>
        <w:keepLines/>
        <w:widowControl w:val="0"/>
        <w:rPr>
          <w:szCs w:val="22"/>
          <w:u w:val="single"/>
          <w:lang w:val="ro-RO"/>
        </w:rPr>
        <w:pPrChange w:id="10" w:author="Author">
          <w:pPr>
            <w:keepNext/>
            <w:keepLines/>
          </w:pPr>
        </w:pPrChange>
      </w:pPr>
      <w:r w:rsidRPr="00353AEE">
        <w:rPr>
          <w:szCs w:val="22"/>
          <w:u w:val="single"/>
          <w:lang w:val="ro-RO"/>
        </w:rPr>
        <w:lastRenderedPageBreak/>
        <w:t xml:space="preserve">NSCLC </w:t>
      </w:r>
      <w:r w:rsidR="005D74B6" w:rsidRPr="00353AEE">
        <w:rPr>
          <w:szCs w:val="22"/>
          <w:u w:val="single"/>
          <w:lang w:val="ro-RO"/>
        </w:rPr>
        <w:t>avansat</w:t>
      </w:r>
    </w:p>
    <w:p w14:paraId="4B86DAFD" w14:textId="77777777" w:rsidR="00E37E98" w:rsidRPr="00353AEE" w:rsidRDefault="00E37E98">
      <w:pPr>
        <w:keepNext/>
        <w:keepLines/>
        <w:widowControl w:val="0"/>
        <w:rPr>
          <w:szCs w:val="22"/>
          <w:lang w:val="ro-RO"/>
        </w:rPr>
        <w:pPrChange w:id="11" w:author="Author">
          <w:pPr>
            <w:keepNext/>
            <w:keepLines/>
          </w:pPr>
        </w:pPrChange>
      </w:pPr>
    </w:p>
    <w:p w14:paraId="0F8C08EF" w14:textId="2F75C6CB" w:rsidR="00CF1105" w:rsidRPr="00A54EAC" w:rsidRDefault="00E37E98">
      <w:pPr>
        <w:keepNext/>
        <w:keepLines/>
        <w:widowControl w:val="0"/>
        <w:rPr>
          <w:lang w:val="ro-RO"/>
        </w:rPr>
        <w:pPrChange w:id="12" w:author="Author">
          <w:pPr>
            <w:keepNext/>
            <w:keepLines/>
          </w:pPr>
        </w:pPrChange>
      </w:pPr>
      <w:r w:rsidRPr="00A54EAC">
        <w:rPr>
          <w:szCs w:val="22"/>
          <w:lang w:val="ro-RO"/>
        </w:rPr>
        <w:t xml:space="preserve">Tecentriq în asociere cu bevacizumab, paclitaxel și carboplatină este indicat pentru tratamentul de linia întâi al NSCLC, fără celule scuamoase, metastazat, la pacienți adulți. </w:t>
      </w:r>
      <w:r w:rsidRPr="00A54EAC">
        <w:rPr>
          <w:lang w:val="ro-RO"/>
        </w:rPr>
        <w:t>La pacienţii cu NSCLC ALK-</w:t>
      </w:r>
    </w:p>
    <w:p w14:paraId="0A3F7751" w14:textId="77777777" w:rsidR="00E37E98" w:rsidRPr="00A54EAC" w:rsidRDefault="00E37E98" w:rsidP="002E3826">
      <w:pPr>
        <w:keepNext/>
        <w:keepLines/>
        <w:rPr>
          <w:lang w:val="ro-RO"/>
        </w:rPr>
      </w:pPr>
      <w:r w:rsidRPr="00A54EAC">
        <w:rPr>
          <w:lang w:val="ro-RO"/>
        </w:rPr>
        <w:t>pozitiv sau cu mutaţii EGFR, utilizarea Tecentriq în asociere cu bevacizumab, paclitaxel şi</w:t>
      </w:r>
    </w:p>
    <w:p w14:paraId="3FD124A2" w14:textId="77777777" w:rsidR="00E37E98" w:rsidRPr="00A54EAC" w:rsidRDefault="00E37E98" w:rsidP="002E3826">
      <w:pPr>
        <w:keepNext/>
        <w:keepLines/>
        <w:rPr>
          <w:szCs w:val="22"/>
          <w:lang w:val="ro-RO"/>
        </w:rPr>
      </w:pPr>
      <w:r w:rsidRPr="00A54EAC">
        <w:rPr>
          <w:lang w:val="ro-RO"/>
        </w:rPr>
        <w:t>carboplatină este indicată numai după eşecul terapiilor ţintite corespunzătoare (vezi pct. 5.1).</w:t>
      </w:r>
    </w:p>
    <w:p w14:paraId="55773C42" w14:textId="77777777" w:rsidR="00E37E98" w:rsidRPr="00A54EAC" w:rsidRDefault="00E37E98" w:rsidP="00874F5F">
      <w:pPr>
        <w:keepNext/>
        <w:keepLines/>
        <w:rPr>
          <w:szCs w:val="22"/>
          <w:lang w:val="ro-RO"/>
        </w:rPr>
      </w:pPr>
    </w:p>
    <w:p w14:paraId="5A4F8EE9" w14:textId="77777777" w:rsidR="009213DD" w:rsidRPr="00A54EAC" w:rsidRDefault="009213DD" w:rsidP="00792797">
      <w:pPr>
        <w:keepNext/>
        <w:keepLines/>
        <w:rPr>
          <w:szCs w:val="22"/>
          <w:lang w:val="ro-RO"/>
        </w:rPr>
      </w:pPr>
      <w:r w:rsidRPr="00A54EAC">
        <w:rPr>
          <w:szCs w:val="22"/>
          <w:lang w:val="ro-RO"/>
        </w:rPr>
        <w:t>Tecentriq în asociere cu nab-paclitaxel și carboplatină este indicat pentru tratamentul de linia întâi al NSCLC</w:t>
      </w:r>
      <w:r w:rsidR="00661BAE" w:rsidRPr="00A54EAC">
        <w:rPr>
          <w:szCs w:val="22"/>
          <w:lang w:val="ro-RO"/>
        </w:rPr>
        <w:t>,</w:t>
      </w:r>
      <w:r w:rsidRPr="00A54EAC">
        <w:rPr>
          <w:szCs w:val="22"/>
          <w:lang w:val="ro-RO"/>
        </w:rPr>
        <w:t xml:space="preserve"> fără celule scuamoase, metastazat, la pacienții adulți care nu au </w:t>
      </w:r>
      <w:r w:rsidRPr="00A54EAC">
        <w:rPr>
          <w:lang w:val="ro-RO"/>
        </w:rPr>
        <w:t>NSCLC ALK-pozitiv sau</w:t>
      </w:r>
      <w:r w:rsidR="00661BAE" w:rsidRPr="00A54EAC">
        <w:rPr>
          <w:lang w:val="ro-RO"/>
        </w:rPr>
        <w:t xml:space="preserve"> cu</w:t>
      </w:r>
      <w:r w:rsidRPr="00A54EAC">
        <w:rPr>
          <w:lang w:val="ro-RO"/>
        </w:rPr>
        <w:t xml:space="preserve"> mutaţii EGFR</w:t>
      </w:r>
      <w:r w:rsidRPr="00A54EAC">
        <w:rPr>
          <w:szCs w:val="22"/>
          <w:lang w:val="ro-RO"/>
        </w:rPr>
        <w:t xml:space="preserve"> (vezi pct. 5.1).</w:t>
      </w:r>
    </w:p>
    <w:p w14:paraId="392A5FCE" w14:textId="77777777" w:rsidR="009213DD" w:rsidRPr="00A54EAC" w:rsidRDefault="009213DD" w:rsidP="00792797">
      <w:pPr>
        <w:keepNext/>
        <w:keepLines/>
        <w:rPr>
          <w:szCs w:val="22"/>
          <w:lang w:val="ro-RO"/>
        </w:rPr>
      </w:pPr>
    </w:p>
    <w:p w14:paraId="29AA2F8A" w14:textId="2DB4A002" w:rsidR="002351A3" w:rsidRPr="00A54EAC" w:rsidRDefault="002351A3">
      <w:pPr>
        <w:keepNext/>
        <w:keepLines/>
        <w:rPr>
          <w:szCs w:val="22"/>
          <w:lang w:val="ro-RO"/>
        </w:rPr>
      </w:pPr>
      <w:r w:rsidRPr="00A54EAC">
        <w:rPr>
          <w:szCs w:val="22"/>
          <w:lang w:val="ro-RO"/>
        </w:rPr>
        <w:t>Tecentriq în monoterapie este indicat pentru tratamentul de linia întâi al NSCLC metastazat, la pacienţi adulţi ale căror tumori exprimă PD-L1 pe suprafaţa a ≥ 50% din CT sau pe ≥ 10% din celulele imune care infiltrează tumora (CI) şi care nu prezintă NSCLC ALK-pozitiv sau mutaţii EGFR (vezi pct. 5.1).</w:t>
      </w:r>
    </w:p>
    <w:p w14:paraId="056B42AC" w14:textId="541A4E17" w:rsidR="005D74B6" w:rsidRPr="00353AEE" w:rsidRDefault="005D74B6">
      <w:pPr>
        <w:keepNext/>
        <w:keepLines/>
        <w:rPr>
          <w:szCs w:val="22"/>
          <w:lang w:val="ro-RO"/>
        </w:rPr>
      </w:pPr>
    </w:p>
    <w:p w14:paraId="3BB416E4" w14:textId="0A5D84ED" w:rsidR="00994431" w:rsidRPr="00353AEE" w:rsidRDefault="00994431">
      <w:pPr>
        <w:keepNext/>
        <w:keepLines/>
        <w:rPr>
          <w:szCs w:val="22"/>
          <w:lang w:val="ro-RO"/>
        </w:rPr>
      </w:pPr>
      <w:r w:rsidRPr="00353AEE">
        <w:rPr>
          <w:szCs w:val="22"/>
          <w:lang w:val="ro-RO"/>
        </w:rPr>
        <w:t xml:space="preserve">Tecentriq în monoterapie este indicat pentru tratamentul de linia întâi al NSCLC avansat, la pacienţi adulţi care nu sunt </w:t>
      </w:r>
      <w:r w:rsidR="00C7692E" w:rsidRPr="00353AEE">
        <w:rPr>
          <w:szCs w:val="22"/>
          <w:lang w:val="ro-RO"/>
        </w:rPr>
        <w:t>consideraţi eligibili pentru tratamentul cu săruri de platină (</w:t>
      </w:r>
      <w:r w:rsidRPr="00353AEE">
        <w:rPr>
          <w:szCs w:val="22"/>
          <w:lang w:val="ro-RO"/>
        </w:rPr>
        <w:t>vezi pct. 5.1 pentru criteriile de selecţie).</w:t>
      </w:r>
    </w:p>
    <w:p w14:paraId="1821EA03" w14:textId="24460D8C" w:rsidR="00994431" w:rsidRPr="00353AEE" w:rsidRDefault="00994431" w:rsidP="002E3826">
      <w:pPr>
        <w:keepNext/>
        <w:keepLines/>
        <w:rPr>
          <w:szCs w:val="22"/>
          <w:lang w:val="ro-RO"/>
        </w:rPr>
      </w:pPr>
    </w:p>
    <w:p w14:paraId="59101E6B" w14:textId="77777777" w:rsidR="007515EA" w:rsidRPr="00353AEE" w:rsidRDefault="007515EA" w:rsidP="00874F5F">
      <w:pPr>
        <w:keepNext/>
        <w:keepLines/>
        <w:rPr>
          <w:szCs w:val="22"/>
          <w:lang w:val="ro-RO"/>
        </w:rPr>
      </w:pPr>
      <w:r w:rsidRPr="00353AEE">
        <w:rPr>
          <w:szCs w:val="22"/>
          <w:lang w:val="ro-RO"/>
        </w:rPr>
        <w:t xml:space="preserve">Tecentriq </w:t>
      </w:r>
      <w:r w:rsidR="0026531B" w:rsidRPr="00353AEE">
        <w:rPr>
          <w:szCs w:val="22"/>
          <w:lang w:val="ro-RO"/>
        </w:rPr>
        <w:t xml:space="preserve">în monoterapie </w:t>
      </w:r>
      <w:r w:rsidRPr="00353AEE">
        <w:rPr>
          <w:szCs w:val="22"/>
          <w:lang w:val="ro-RO"/>
        </w:rPr>
        <w:t xml:space="preserve">este indicat pentru tratamentul NSCLC </w:t>
      </w:r>
      <w:r w:rsidR="007F7CF1" w:rsidRPr="00353AEE">
        <w:rPr>
          <w:szCs w:val="22"/>
          <w:lang w:val="ro-RO"/>
        </w:rPr>
        <w:t xml:space="preserve">local </w:t>
      </w:r>
      <w:r w:rsidRPr="00353AEE">
        <w:rPr>
          <w:szCs w:val="22"/>
          <w:lang w:val="ro-RO"/>
        </w:rPr>
        <w:t>avansat sau metastazat</w:t>
      </w:r>
      <w:r w:rsidR="00BF66FC" w:rsidRPr="00353AEE">
        <w:rPr>
          <w:szCs w:val="22"/>
          <w:lang w:val="ro-RO"/>
        </w:rPr>
        <w:t>,</w:t>
      </w:r>
      <w:r w:rsidR="00826F25" w:rsidRPr="00353AEE">
        <w:rPr>
          <w:szCs w:val="22"/>
          <w:lang w:val="ro-RO"/>
        </w:rPr>
        <w:t xml:space="preserve"> la </w:t>
      </w:r>
      <w:r w:rsidR="00B202D2" w:rsidRPr="00353AEE">
        <w:rPr>
          <w:szCs w:val="22"/>
          <w:lang w:val="ro-RO"/>
        </w:rPr>
        <w:t>pacienţi adulţi</w:t>
      </w:r>
      <w:r w:rsidR="00BF66FC" w:rsidRPr="00353AEE">
        <w:rPr>
          <w:szCs w:val="22"/>
          <w:lang w:val="ro-RO"/>
        </w:rPr>
        <w:t>,</w:t>
      </w:r>
      <w:r w:rsidR="00B202D2" w:rsidRPr="00353AEE">
        <w:rPr>
          <w:szCs w:val="22"/>
          <w:lang w:val="ro-RO"/>
        </w:rPr>
        <w:t xml:space="preserve"> </w:t>
      </w:r>
      <w:r w:rsidR="00826F25" w:rsidRPr="00353AEE">
        <w:rPr>
          <w:szCs w:val="22"/>
          <w:lang w:val="ro-RO"/>
        </w:rPr>
        <w:t>după tratament</w:t>
      </w:r>
      <w:r w:rsidRPr="00353AEE">
        <w:rPr>
          <w:szCs w:val="22"/>
          <w:lang w:val="ro-RO"/>
        </w:rPr>
        <w:t xml:space="preserve"> ante</w:t>
      </w:r>
      <w:r w:rsidR="00D21AAE" w:rsidRPr="00353AEE">
        <w:rPr>
          <w:szCs w:val="22"/>
          <w:lang w:val="ro-RO"/>
        </w:rPr>
        <w:t>rior cu chimioterapie</w:t>
      </w:r>
      <w:r w:rsidR="00F4033C" w:rsidRPr="00353AEE">
        <w:rPr>
          <w:szCs w:val="22"/>
          <w:lang w:val="ro-RO"/>
        </w:rPr>
        <w:t xml:space="preserve">. </w:t>
      </w:r>
      <w:r w:rsidR="00A26533" w:rsidRPr="00353AEE">
        <w:rPr>
          <w:szCs w:val="22"/>
          <w:lang w:val="ro-RO"/>
        </w:rPr>
        <w:t xml:space="preserve">Pacienților </w:t>
      </w:r>
      <w:r w:rsidR="00B26DD3" w:rsidRPr="00353AEE">
        <w:rPr>
          <w:szCs w:val="22"/>
          <w:lang w:val="ro-RO"/>
        </w:rPr>
        <w:t xml:space="preserve">cu </w:t>
      </w:r>
      <w:r w:rsidR="00013D93" w:rsidRPr="00353AEE">
        <w:rPr>
          <w:szCs w:val="22"/>
          <w:lang w:val="ro-RO"/>
        </w:rPr>
        <w:t>NSCLC ALK-pozitiv</w:t>
      </w:r>
      <w:r w:rsidR="00661BAE" w:rsidRPr="00353AEE">
        <w:rPr>
          <w:szCs w:val="22"/>
          <w:lang w:val="ro-RO"/>
        </w:rPr>
        <w:t xml:space="preserve"> sau cu mutaţii ale EGFR </w:t>
      </w:r>
      <w:r w:rsidR="00A26533" w:rsidRPr="00353AEE">
        <w:rPr>
          <w:szCs w:val="22"/>
          <w:lang w:val="ro-RO"/>
        </w:rPr>
        <w:t>trebuie, de</w:t>
      </w:r>
      <w:r w:rsidR="00661BAE" w:rsidRPr="00353AEE">
        <w:rPr>
          <w:szCs w:val="22"/>
          <w:lang w:val="ro-RO"/>
        </w:rPr>
        <w:t xml:space="preserve"> </w:t>
      </w:r>
      <w:r w:rsidR="00A26533" w:rsidRPr="00353AEE">
        <w:rPr>
          <w:szCs w:val="22"/>
          <w:lang w:val="ro-RO"/>
        </w:rPr>
        <w:t>asemenea, să li se fi administrat tratament</w:t>
      </w:r>
      <w:r w:rsidR="00F87E7A" w:rsidRPr="00353AEE">
        <w:rPr>
          <w:szCs w:val="22"/>
          <w:lang w:val="ro-RO"/>
        </w:rPr>
        <w:t>e</w:t>
      </w:r>
      <w:r w:rsidR="00A26533" w:rsidRPr="00353AEE">
        <w:rPr>
          <w:szCs w:val="22"/>
          <w:lang w:val="ro-RO"/>
        </w:rPr>
        <w:t xml:space="preserve"> specific</w:t>
      </w:r>
      <w:r w:rsidR="00F87E7A" w:rsidRPr="00353AEE">
        <w:rPr>
          <w:szCs w:val="22"/>
          <w:lang w:val="ro-RO"/>
        </w:rPr>
        <w:t>e</w:t>
      </w:r>
      <w:r w:rsidR="00BF66FC" w:rsidRPr="00353AEE">
        <w:rPr>
          <w:szCs w:val="22"/>
          <w:lang w:val="ro-RO"/>
        </w:rPr>
        <w:t>,</w:t>
      </w:r>
      <w:r w:rsidR="00A26533" w:rsidRPr="00353AEE">
        <w:rPr>
          <w:szCs w:val="22"/>
          <w:lang w:val="ro-RO"/>
        </w:rPr>
        <w:t xml:space="preserve"> înaintea administrării </w:t>
      </w:r>
      <w:r w:rsidR="00F4033C" w:rsidRPr="00353AEE">
        <w:rPr>
          <w:szCs w:val="22"/>
          <w:lang w:val="ro-RO"/>
        </w:rPr>
        <w:t>Tecentriq (</w:t>
      </w:r>
      <w:r w:rsidR="0026531B" w:rsidRPr="00353AEE">
        <w:rPr>
          <w:szCs w:val="22"/>
          <w:lang w:val="ro-RO"/>
        </w:rPr>
        <w:t>vezi pct. 5.1</w:t>
      </w:r>
      <w:r w:rsidR="00F4033C" w:rsidRPr="00353AEE">
        <w:rPr>
          <w:szCs w:val="22"/>
          <w:lang w:val="ro-RO"/>
        </w:rPr>
        <w:t>)</w:t>
      </w:r>
      <w:r w:rsidRPr="00353AEE">
        <w:rPr>
          <w:szCs w:val="22"/>
          <w:lang w:val="ro-RO"/>
        </w:rPr>
        <w:t>.</w:t>
      </w:r>
    </w:p>
    <w:p w14:paraId="5A6BCD21" w14:textId="77777777" w:rsidR="00847B37" w:rsidRPr="00353AEE" w:rsidRDefault="00847B37" w:rsidP="00FF61C1">
      <w:pPr>
        <w:keepNext/>
        <w:keepLines/>
        <w:rPr>
          <w:szCs w:val="22"/>
          <w:lang w:val="ro-RO"/>
        </w:rPr>
      </w:pPr>
    </w:p>
    <w:p w14:paraId="74A9639F" w14:textId="77777777" w:rsidR="00EE733E" w:rsidRPr="00353AEE" w:rsidRDefault="00B26DD3" w:rsidP="00FF61C1">
      <w:pPr>
        <w:keepNext/>
        <w:keepLines/>
        <w:rPr>
          <w:szCs w:val="22"/>
          <w:u w:val="single"/>
          <w:lang w:val="ro-RO"/>
        </w:rPr>
      </w:pPr>
      <w:r w:rsidRPr="00353AEE">
        <w:rPr>
          <w:szCs w:val="22"/>
          <w:u w:val="single"/>
          <w:lang w:val="ro-RO"/>
        </w:rPr>
        <w:t>Cancer</w:t>
      </w:r>
      <w:r w:rsidR="00EE733E" w:rsidRPr="00353AEE">
        <w:rPr>
          <w:szCs w:val="22"/>
          <w:u w:val="single"/>
          <w:lang w:val="ro-RO"/>
        </w:rPr>
        <w:t xml:space="preserve"> bronho-pulmonar cu celule mici</w:t>
      </w:r>
      <w:r w:rsidR="00EC1D94" w:rsidRPr="00353AEE">
        <w:rPr>
          <w:szCs w:val="22"/>
          <w:u w:val="single"/>
          <w:lang w:val="ro-RO"/>
        </w:rPr>
        <w:t xml:space="preserve"> (SCLC)</w:t>
      </w:r>
    </w:p>
    <w:p w14:paraId="215FB589" w14:textId="77777777" w:rsidR="00EE733E" w:rsidRPr="00353AEE" w:rsidRDefault="00EE733E" w:rsidP="00FF61C1">
      <w:pPr>
        <w:keepNext/>
        <w:keepLines/>
        <w:rPr>
          <w:szCs w:val="22"/>
          <w:lang w:val="ro-RO"/>
        </w:rPr>
      </w:pPr>
    </w:p>
    <w:p w14:paraId="6FC41C76" w14:textId="77777777" w:rsidR="00EE733E" w:rsidRPr="00353AEE" w:rsidRDefault="00EE733E" w:rsidP="00FF61C1">
      <w:pPr>
        <w:keepNext/>
        <w:keepLines/>
        <w:rPr>
          <w:szCs w:val="22"/>
          <w:lang w:val="ro-RO"/>
        </w:rPr>
      </w:pPr>
      <w:r w:rsidRPr="00353AEE">
        <w:rPr>
          <w:szCs w:val="22"/>
          <w:lang w:val="ro-RO"/>
        </w:rPr>
        <w:t>Tecentriq în asociere cu carboplatină şi etopozidă, este indicat pentru tratamentul de linia întâi al neoplasmului bronho-pulmonar cu celule mici în stadiu extensiv (</w:t>
      </w:r>
      <w:r w:rsidRPr="00353AEE">
        <w:rPr>
          <w:i/>
          <w:szCs w:val="22"/>
          <w:lang w:val="ro-RO"/>
        </w:rPr>
        <w:t>extensive-stage small cell lung cancer</w:t>
      </w:r>
      <w:r w:rsidRPr="00353AEE">
        <w:rPr>
          <w:szCs w:val="22"/>
          <w:lang w:val="ro-RO"/>
        </w:rPr>
        <w:t>, ES-SCLC), la pacienţi adulţi (vezi pct. 5.1).</w:t>
      </w:r>
    </w:p>
    <w:p w14:paraId="5184D6F3" w14:textId="77777777" w:rsidR="00AF13FB" w:rsidRPr="00353AEE" w:rsidRDefault="00AF13FB" w:rsidP="00FF61C1">
      <w:pPr>
        <w:keepNext/>
        <w:keepLines/>
        <w:rPr>
          <w:szCs w:val="22"/>
          <w:lang w:val="ro-RO"/>
        </w:rPr>
      </w:pPr>
    </w:p>
    <w:p w14:paraId="7036FA52" w14:textId="77777777" w:rsidR="00B26DD3" w:rsidRPr="00353AEE" w:rsidRDefault="00B26DD3" w:rsidP="00FF61C1">
      <w:pPr>
        <w:keepNext/>
        <w:keepLines/>
        <w:rPr>
          <w:szCs w:val="22"/>
          <w:u w:val="single"/>
          <w:lang w:val="ro-RO" w:eastAsia="zh-CN"/>
        </w:rPr>
      </w:pPr>
      <w:r w:rsidRPr="00353AEE">
        <w:rPr>
          <w:szCs w:val="22"/>
          <w:u w:val="single"/>
          <w:lang w:val="ro-RO" w:eastAsia="zh-CN"/>
        </w:rPr>
        <w:t xml:space="preserve">Cancer mamar triplu negativ </w:t>
      </w:r>
      <w:r w:rsidR="00EC1D94" w:rsidRPr="00353AEE">
        <w:rPr>
          <w:szCs w:val="22"/>
          <w:u w:val="single"/>
          <w:lang w:val="ro-RO" w:eastAsia="zh-CN"/>
        </w:rPr>
        <w:t>(TNBC)</w:t>
      </w:r>
    </w:p>
    <w:p w14:paraId="082E1806" w14:textId="77777777" w:rsidR="00B26DD3" w:rsidRPr="00353AEE" w:rsidRDefault="00B26DD3" w:rsidP="00FF61C1">
      <w:pPr>
        <w:keepNext/>
        <w:keepLines/>
        <w:rPr>
          <w:szCs w:val="22"/>
          <w:u w:val="single"/>
          <w:lang w:val="ro-RO" w:eastAsia="zh-CN"/>
        </w:rPr>
      </w:pPr>
    </w:p>
    <w:p w14:paraId="6B5C57F2" w14:textId="77777777" w:rsidR="00B26DD3" w:rsidRPr="00353AEE" w:rsidRDefault="00B26DD3" w:rsidP="00FF61C1">
      <w:pPr>
        <w:keepNext/>
        <w:keepLines/>
        <w:rPr>
          <w:szCs w:val="22"/>
          <w:lang w:val="ro-RO" w:eastAsia="zh-CN"/>
        </w:rPr>
      </w:pPr>
      <w:r w:rsidRPr="00353AEE">
        <w:rPr>
          <w:szCs w:val="22"/>
          <w:lang w:val="ro-RO"/>
        </w:rPr>
        <w:t xml:space="preserve">Tecentriq în asociere cu </w:t>
      </w:r>
      <w:r w:rsidRPr="00353AEE">
        <w:rPr>
          <w:szCs w:val="22"/>
          <w:lang w:val="ro-RO" w:eastAsia="zh-CN"/>
        </w:rPr>
        <w:t>nab-paclitaxel</w:t>
      </w:r>
      <w:r w:rsidR="00661BAE" w:rsidRPr="00353AEE">
        <w:rPr>
          <w:szCs w:val="22"/>
          <w:lang w:val="ro-RO" w:eastAsia="zh-CN"/>
        </w:rPr>
        <w:t>,</w:t>
      </w:r>
      <w:r w:rsidRPr="00353AEE">
        <w:rPr>
          <w:szCs w:val="22"/>
          <w:lang w:val="ro-RO" w:eastAsia="zh-CN"/>
        </w:rPr>
        <w:t xml:space="preserve"> este indicat pentru tratamentul TNBC nerezecabil, local avansat sau metastazat, la pacienți adulți, ale căror tumori prezintă o expresie a PD-L1 ≥ 1% și care nu au primit tratament anterior cu chimioterapie pentru boala metastatică.</w:t>
      </w:r>
    </w:p>
    <w:p w14:paraId="50A6E0D7" w14:textId="77777777" w:rsidR="00B26DD3" w:rsidRPr="00353AEE" w:rsidRDefault="00B26DD3" w:rsidP="00FF61C1">
      <w:pPr>
        <w:keepNext/>
        <w:keepLines/>
        <w:rPr>
          <w:color w:val="000000"/>
          <w:u w:val="single"/>
          <w:lang w:val="ro-RO"/>
        </w:rPr>
      </w:pPr>
    </w:p>
    <w:p w14:paraId="2D0C70BF" w14:textId="77777777" w:rsidR="00AF13FB" w:rsidRPr="00353AEE" w:rsidRDefault="00D95F91" w:rsidP="00FF61C1">
      <w:pPr>
        <w:keepNext/>
        <w:keepLines/>
        <w:rPr>
          <w:color w:val="000000"/>
          <w:u w:val="single"/>
          <w:lang w:val="ro-RO"/>
        </w:rPr>
      </w:pPr>
      <w:r w:rsidRPr="00353AEE">
        <w:rPr>
          <w:color w:val="000000"/>
          <w:u w:val="single"/>
          <w:lang w:val="ro-RO"/>
        </w:rPr>
        <w:t xml:space="preserve">Carcinom hepatocelular </w:t>
      </w:r>
      <w:r w:rsidR="00EC1D94" w:rsidRPr="00353AEE">
        <w:rPr>
          <w:color w:val="000000"/>
          <w:u w:val="single"/>
          <w:lang w:val="ro-RO"/>
        </w:rPr>
        <w:t>(</w:t>
      </w:r>
      <w:r w:rsidR="00EC1D94" w:rsidRPr="00353AEE">
        <w:rPr>
          <w:color w:val="000000"/>
          <w:szCs w:val="22"/>
          <w:u w:val="single"/>
          <w:lang w:val="ro-RO" w:eastAsia="zh-CN"/>
        </w:rPr>
        <w:t>HCC)</w:t>
      </w:r>
    </w:p>
    <w:p w14:paraId="514E24A8" w14:textId="77777777" w:rsidR="00AF13FB" w:rsidRPr="00353AEE" w:rsidRDefault="00AF13FB" w:rsidP="00FF61C1">
      <w:pPr>
        <w:keepNext/>
        <w:keepLines/>
        <w:rPr>
          <w:color w:val="000000"/>
          <w:u w:val="single"/>
          <w:lang w:val="ro-RO"/>
        </w:rPr>
      </w:pPr>
    </w:p>
    <w:p w14:paraId="3DE10FA2" w14:textId="77777777" w:rsidR="00AF13FB" w:rsidRPr="00353AEE" w:rsidRDefault="00AF13FB" w:rsidP="00FF61C1">
      <w:pPr>
        <w:keepNext/>
        <w:keepLines/>
        <w:rPr>
          <w:color w:val="000000"/>
          <w:szCs w:val="22"/>
          <w:lang w:val="ro-RO" w:eastAsia="zh-CN"/>
        </w:rPr>
      </w:pPr>
      <w:r w:rsidRPr="00353AEE">
        <w:rPr>
          <w:color w:val="000000"/>
          <w:szCs w:val="22"/>
          <w:lang w:val="ro-RO" w:eastAsia="zh-CN"/>
        </w:rPr>
        <w:t xml:space="preserve">Tecentriq </w:t>
      </w:r>
      <w:r w:rsidRPr="00353AEE">
        <w:rPr>
          <w:szCs w:val="22"/>
          <w:lang w:val="ro-RO"/>
        </w:rPr>
        <w:t xml:space="preserve">în asociere cu </w:t>
      </w:r>
      <w:r w:rsidRPr="00353AEE">
        <w:rPr>
          <w:color w:val="000000"/>
          <w:szCs w:val="22"/>
          <w:lang w:val="ro-RO" w:eastAsia="zh-CN"/>
        </w:rPr>
        <w:t xml:space="preserve">bevacizumab, </w:t>
      </w:r>
      <w:r w:rsidRPr="00353AEE">
        <w:rPr>
          <w:szCs w:val="22"/>
          <w:lang w:val="ro-RO"/>
        </w:rPr>
        <w:t xml:space="preserve">este indicat pentru tratamentul pacienților adulți cu </w:t>
      </w:r>
      <w:r w:rsidR="00EC1D94" w:rsidRPr="00353AEE">
        <w:rPr>
          <w:color w:val="000000"/>
          <w:szCs w:val="22"/>
          <w:lang w:val="ro-RO" w:eastAsia="zh-CN"/>
        </w:rPr>
        <w:t>HCC</w:t>
      </w:r>
      <w:r w:rsidR="00EC1D94" w:rsidRPr="00353AEE" w:rsidDel="00EC1D94">
        <w:rPr>
          <w:szCs w:val="22"/>
          <w:lang w:val="ro-RO"/>
        </w:rPr>
        <w:t xml:space="preserve"> </w:t>
      </w:r>
      <w:r w:rsidRPr="00353AEE">
        <w:rPr>
          <w:szCs w:val="22"/>
          <w:lang w:val="ro-RO"/>
        </w:rPr>
        <w:t>avansat sau nerezecabil</w:t>
      </w:r>
      <w:r w:rsidRPr="00353AEE">
        <w:rPr>
          <w:color w:val="000000"/>
          <w:szCs w:val="22"/>
          <w:lang w:val="ro-RO" w:eastAsia="zh-CN"/>
        </w:rPr>
        <w:t xml:space="preserve"> </w:t>
      </w:r>
      <w:r w:rsidR="00D95F91" w:rsidRPr="00353AEE">
        <w:rPr>
          <w:color w:val="000000"/>
          <w:szCs w:val="22"/>
          <w:lang w:val="ro-RO" w:eastAsia="zh-CN"/>
        </w:rPr>
        <w:t>cărora nu le-a fost administrat anterior tratament sistemic</w:t>
      </w:r>
      <w:r w:rsidRPr="00353AEE">
        <w:rPr>
          <w:color w:val="000000"/>
          <w:szCs w:val="22"/>
          <w:lang w:val="ro-RO" w:eastAsia="zh-CN"/>
        </w:rPr>
        <w:t xml:space="preserve"> (</w:t>
      </w:r>
      <w:r w:rsidR="00D95F91" w:rsidRPr="00353AEE">
        <w:rPr>
          <w:szCs w:val="22"/>
          <w:lang w:val="ro-RO"/>
        </w:rPr>
        <w:t>vezi pct.</w:t>
      </w:r>
      <w:r w:rsidRPr="00353AEE">
        <w:rPr>
          <w:color w:val="000000"/>
          <w:szCs w:val="22"/>
          <w:lang w:val="ro-RO" w:eastAsia="zh-CN"/>
        </w:rPr>
        <w:t xml:space="preserve"> 5.1).</w:t>
      </w:r>
    </w:p>
    <w:p w14:paraId="7E218214" w14:textId="77777777" w:rsidR="00EE733E" w:rsidRPr="00353AEE" w:rsidRDefault="00EE733E" w:rsidP="00FF61C1">
      <w:pPr>
        <w:keepNext/>
        <w:keepLines/>
        <w:rPr>
          <w:szCs w:val="22"/>
          <w:lang w:val="ro-RO"/>
        </w:rPr>
      </w:pPr>
    </w:p>
    <w:p w14:paraId="66883D5D" w14:textId="77777777" w:rsidR="00812D16" w:rsidRPr="00353AEE" w:rsidRDefault="00C9220F" w:rsidP="00FF61C1">
      <w:pPr>
        <w:keepNext/>
        <w:keepLines/>
        <w:ind w:left="567" w:hanging="567"/>
        <w:outlineLvl w:val="0"/>
        <w:rPr>
          <w:b/>
          <w:szCs w:val="22"/>
          <w:lang w:val="ro-RO"/>
        </w:rPr>
      </w:pPr>
      <w:r w:rsidRPr="00353AEE">
        <w:rPr>
          <w:b/>
          <w:szCs w:val="22"/>
          <w:lang w:val="ro-RO"/>
        </w:rPr>
        <w:t>4.2</w:t>
      </w:r>
      <w:r w:rsidRPr="00353AEE">
        <w:rPr>
          <w:b/>
          <w:szCs w:val="22"/>
          <w:lang w:val="ro-RO"/>
        </w:rPr>
        <w:tab/>
      </w:r>
      <w:r w:rsidR="00812D16" w:rsidRPr="00353AEE">
        <w:rPr>
          <w:b/>
          <w:szCs w:val="22"/>
          <w:lang w:val="ro-RO"/>
        </w:rPr>
        <w:t xml:space="preserve">Doze </w:t>
      </w:r>
      <w:r w:rsidR="00B202D2" w:rsidRPr="00353AEE">
        <w:rPr>
          <w:b/>
          <w:szCs w:val="22"/>
          <w:lang w:val="ro-RO"/>
        </w:rPr>
        <w:t xml:space="preserve">şi </w:t>
      </w:r>
      <w:r w:rsidR="00812D16" w:rsidRPr="00353AEE">
        <w:rPr>
          <w:b/>
          <w:szCs w:val="22"/>
          <w:lang w:val="ro-RO"/>
        </w:rPr>
        <w:t>mod de administrare</w:t>
      </w:r>
    </w:p>
    <w:p w14:paraId="13A6FB9E" w14:textId="77777777" w:rsidR="00812D16" w:rsidRPr="00353AEE" w:rsidRDefault="00812D16" w:rsidP="00FF61C1">
      <w:pPr>
        <w:keepNext/>
        <w:keepLines/>
        <w:rPr>
          <w:szCs w:val="22"/>
          <w:lang w:val="ro-RO"/>
        </w:rPr>
      </w:pPr>
    </w:p>
    <w:p w14:paraId="080FA648" w14:textId="77777777" w:rsidR="00415815" w:rsidRPr="00353AEE" w:rsidRDefault="0026531B" w:rsidP="00415815">
      <w:pPr>
        <w:keepNext/>
        <w:keepLines/>
        <w:rPr>
          <w:lang w:val="ro-RO"/>
        </w:rPr>
      </w:pPr>
      <w:r w:rsidRPr="00353AEE">
        <w:rPr>
          <w:szCs w:val="22"/>
          <w:lang w:val="ro-RO"/>
        </w:rPr>
        <w:t xml:space="preserve">Tratamentul cu </w:t>
      </w:r>
      <w:r w:rsidR="00C40297" w:rsidRPr="00353AEE">
        <w:rPr>
          <w:szCs w:val="22"/>
          <w:lang w:val="ro-RO"/>
        </w:rPr>
        <w:t xml:space="preserve">Tecentriq trebuie </w:t>
      </w:r>
      <w:r w:rsidRPr="00353AEE">
        <w:rPr>
          <w:szCs w:val="22"/>
          <w:lang w:val="ro-RO"/>
        </w:rPr>
        <w:t>iniţiat</w:t>
      </w:r>
      <w:r w:rsidR="00C40297" w:rsidRPr="00353AEE">
        <w:rPr>
          <w:szCs w:val="22"/>
          <w:lang w:val="ro-RO"/>
        </w:rPr>
        <w:t xml:space="preserve"> </w:t>
      </w:r>
      <w:r w:rsidRPr="00353AEE">
        <w:rPr>
          <w:szCs w:val="22"/>
          <w:lang w:val="ro-RO"/>
        </w:rPr>
        <w:t xml:space="preserve">şi </w:t>
      </w:r>
      <w:r w:rsidR="00C40297" w:rsidRPr="00353AEE">
        <w:rPr>
          <w:szCs w:val="22"/>
          <w:lang w:val="ro-RO"/>
        </w:rPr>
        <w:t>supraveghe</w:t>
      </w:r>
      <w:r w:rsidRPr="00353AEE">
        <w:rPr>
          <w:szCs w:val="22"/>
          <w:lang w:val="ro-RO"/>
        </w:rPr>
        <w:t>at de medici cu experienţă în tratamentul cancerului</w:t>
      </w:r>
      <w:r w:rsidR="00C40297" w:rsidRPr="00353AEE">
        <w:rPr>
          <w:szCs w:val="22"/>
          <w:lang w:val="ro-RO"/>
        </w:rPr>
        <w:t>.</w:t>
      </w:r>
      <w:r w:rsidR="00415815" w:rsidRPr="00353AEE">
        <w:rPr>
          <w:lang w:val="ro-RO"/>
        </w:rPr>
        <w:t xml:space="preserve"> </w:t>
      </w:r>
    </w:p>
    <w:p w14:paraId="5B6ACF61" w14:textId="77777777" w:rsidR="00415815" w:rsidRPr="00353AEE" w:rsidRDefault="00415815" w:rsidP="00415815">
      <w:pPr>
        <w:keepNext/>
        <w:keepLines/>
        <w:rPr>
          <w:lang w:val="ro-RO"/>
        </w:rPr>
      </w:pPr>
    </w:p>
    <w:p w14:paraId="2BA2910F" w14:textId="77777777" w:rsidR="00EE136F" w:rsidRPr="00353AEE" w:rsidRDefault="0025756E" w:rsidP="00C8416A">
      <w:pPr>
        <w:rPr>
          <w:szCs w:val="22"/>
          <w:u w:val="single"/>
          <w:lang w:val="ro-RO"/>
        </w:rPr>
      </w:pPr>
      <w:r w:rsidRPr="00353AEE">
        <w:rPr>
          <w:szCs w:val="22"/>
          <w:u w:val="single"/>
          <w:lang w:val="ro-RO"/>
        </w:rPr>
        <w:t xml:space="preserve">Testarea </w:t>
      </w:r>
      <w:r w:rsidR="00CE49A7" w:rsidRPr="00353AEE">
        <w:rPr>
          <w:szCs w:val="22"/>
          <w:u w:val="single"/>
          <w:lang w:val="ro-RO"/>
        </w:rPr>
        <w:t xml:space="preserve">PD-L1 </w:t>
      </w:r>
      <w:r w:rsidRPr="00353AEE">
        <w:rPr>
          <w:szCs w:val="22"/>
          <w:u w:val="single"/>
          <w:lang w:val="ro-RO"/>
        </w:rPr>
        <w:t>pentru pacienţii având CU</w:t>
      </w:r>
      <w:r w:rsidR="00A2252D" w:rsidRPr="00353AEE">
        <w:rPr>
          <w:szCs w:val="22"/>
          <w:u w:val="single"/>
          <w:lang w:val="ro-RO"/>
        </w:rPr>
        <w:t xml:space="preserve"> </w:t>
      </w:r>
      <w:r w:rsidR="00B26DD3" w:rsidRPr="00353AEE">
        <w:rPr>
          <w:szCs w:val="22"/>
          <w:u w:val="single"/>
          <w:lang w:val="ro-RO"/>
        </w:rPr>
        <w:t>sau TNBC sau</w:t>
      </w:r>
      <w:r w:rsidR="00A2252D" w:rsidRPr="00353AEE">
        <w:rPr>
          <w:szCs w:val="22"/>
          <w:u w:val="single"/>
          <w:lang w:val="ro-RO"/>
        </w:rPr>
        <w:t xml:space="preserve"> NSCLC </w:t>
      </w:r>
    </w:p>
    <w:p w14:paraId="16A3B79B" w14:textId="77777777" w:rsidR="00B26DD3" w:rsidRPr="00353AEE" w:rsidRDefault="00B26DD3" w:rsidP="00C8416A">
      <w:pPr>
        <w:rPr>
          <w:szCs w:val="22"/>
          <w:u w:val="single"/>
          <w:lang w:val="ro-RO"/>
        </w:rPr>
      </w:pPr>
    </w:p>
    <w:p w14:paraId="21C76FE8" w14:textId="77777777" w:rsidR="00A2252D" w:rsidRPr="00353AEE" w:rsidRDefault="00A2252D" w:rsidP="00C8416A">
      <w:pPr>
        <w:rPr>
          <w:szCs w:val="22"/>
          <w:lang w:val="ro-RO"/>
        </w:rPr>
      </w:pPr>
      <w:r w:rsidRPr="00353AEE">
        <w:rPr>
          <w:i/>
          <w:szCs w:val="22"/>
          <w:u w:val="single"/>
          <w:lang w:val="ro-RO"/>
        </w:rPr>
        <w:t>Tecentriq în monoterapie</w:t>
      </w:r>
    </w:p>
    <w:p w14:paraId="7B1CCC67" w14:textId="77777777" w:rsidR="00A2252D" w:rsidRPr="00353AEE" w:rsidRDefault="00A2252D" w:rsidP="00C8416A">
      <w:pPr>
        <w:rPr>
          <w:szCs w:val="22"/>
          <w:lang w:val="ro-RO"/>
        </w:rPr>
      </w:pPr>
    </w:p>
    <w:p w14:paraId="0928B0A5" w14:textId="4CF81090" w:rsidR="00283AE6" w:rsidRPr="00B82C7F" w:rsidRDefault="00283AE6" w:rsidP="00283AE6">
      <w:pPr>
        <w:rPr>
          <w:szCs w:val="22"/>
          <w:lang w:val="ro-RO"/>
        </w:rPr>
      </w:pPr>
      <w:r w:rsidRPr="00353AEE">
        <w:rPr>
          <w:szCs w:val="22"/>
          <w:lang w:val="ro-RO"/>
        </w:rPr>
        <w:t xml:space="preserve">Dacă este specificat în indicație, </w:t>
      </w:r>
      <w:r w:rsidR="00FC62DC" w:rsidRPr="00353AEE">
        <w:rPr>
          <w:szCs w:val="22"/>
          <w:lang w:val="ro-RO"/>
        </w:rPr>
        <w:t>selec</w:t>
      </w:r>
      <w:r w:rsidR="00FC62DC" w:rsidRPr="00B82C7F">
        <w:rPr>
          <w:szCs w:val="22"/>
          <w:lang w:val="ro-RO"/>
        </w:rPr>
        <w:t xml:space="preserve">ția </w:t>
      </w:r>
      <w:r w:rsidRPr="00B82C7F">
        <w:rPr>
          <w:szCs w:val="22"/>
          <w:lang w:val="ro-RO"/>
        </w:rPr>
        <w:t>pacienți</w:t>
      </w:r>
      <w:r w:rsidR="00FC62DC" w:rsidRPr="00B82C7F">
        <w:rPr>
          <w:szCs w:val="22"/>
          <w:lang w:val="ro-RO"/>
        </w:rPr>
        <w:t>lor</w:t>
      </w:r>
      <w:r w:rsidRPr="00B82C7F">
        <w:rPr>
          <w:szCs w:val="22"/>
          <w:lang w:val="ro-RO"/>
        </w:rPr>
        <w:t xml:space="preserve"> pentru tratament cu</w:t>
      </w:r>
      <w:r w:rsidRPr="00B82C7F">
        <w:rPr>
          <w:lang w:val="ro-RO"/>
        </w:rPr>
        <w:t xml:space="preserve"> </w:t>
      </w:r>
      <w:r w:rsidRPr="00B82C7F">
        <w:rPr>
          <w:szCs w:val="22"/>
          <w:lang w:val="ro-RO"/>
        </w:rPr>
        <w:t>Tecentriq pe baza expresiei tumorale PD-L1</w:t>
      </w:r>
      <w:r w:rsidR="00FC62DC" w:rsidRPr="00B82C7F">
        <w:rPr>
          <w:szCs w:val="22"/>
          <w:lang w:val="ro-RO"/>
        </w:rPr>
        <w:t>,</w:t>
      </w:r>
      <w:r w:rsidRPr="00B82C7F">
        <w:rPr>
          <w:szCs w:val="22"/>
          <w:lang w:val="ro-RO"/>
        </w:rPr>
        <w:t xml:space="preserve"> trebuie confirmată printr-un test validat (vezi pct.</w:t>
      </w:r>
      <w:r w:rsidRPr="00B82C7F">
        <w:rPr>
          <w:color w:val="000000"/>
          <w:szCs w:val="22"/>
          <w:lang w:val="ro-RO" w:eastAsia="zh-CN"/>
        </w:rPr>
        <w:t xml:space="preserve"> 4.1 și 5.1</w:t>
      </w:r>
      <w:r w:rsidRPr="00B82C7F">
        <w:rPr>
          <w:szCs w:val="22"/>
          <w:lang w:val="ro-RO"/>
        </w:rPr>
        <w:t>).</w:t>
      </w:r>
    </w:p>
    <w:p w14:paraId="4BEC12CA" w14:textId="77777777" w:rsidR="0025756E" w:rsidRPr="00B82C7F" w:rsidRDefault="0025756E" w:rsidP="00C8416A">
      <w:pPr>
        <w:rPr>
          <w:szCs w:val="22"/>
          <w:u w:val="single"/>
          <w:lang w:val="ro-RO"/>
        </w:rPr>
      </w:pPr>
    </w:p>
    <w:p w14:paraId="3A99A5DA" w14:textId="77777777" w:rsidR="00B26DD3" w:rsidRPr="00B82C7F" w:rsidRDefault="00B26DD3">
      <w:pPr>
        <w:keepNext/>
        <w:keepLines/>
        <w:rPr>
          <w:i/>
          <w:szCs w:val="22"/>
          <w:u w:val="single"/>
          <w:lang w:val="ro-RO"/>
        </w:rPr>
        <w:pPrChange w:id="13" w:author="Author">
          <w:pPr/>
        </w:pPrChange>
      </w:pPr>
      <w:r w:rsidRPr="00B82C7F">
        <w:rPr>
          <w:i/>
          <w:szCs w:val="22"/>
          <w:u w:val="single"/>
          <w:lang w:val="ro-RO"/>
        </w:rPr>
        <w:lastRenderedPageBreak/>
        <w:t>Tecentriq în terapie asociată</w:t>
      </w:r>
    </w:p>
    <w:p w14:paraId="337C6733" w14:textId="77777777" w:rsidR="00B26DD3" w:rsidRPr="00B82C7F" w:rsidRDefault="00B26DD3">
      <w:pPr>
        <w:keepNext/>
        <w:keepLines/>
        <w:rPr>
          <w:szCs w:val="22"/>
          <w:lang w:val="ro-RO"/>
        </w:rPr>
        <w:pPrChange w:id="14" w:author="Author">
          <w:pPr/>
        </w:pPrChange>
      </w:pPr>
    </w:p>
    <w:p w14:paraId="468FE28C" w14:textId="77777777" w:rsidR="00B26DD3" w:rsidRPr="00B82C7F" w:rsidRDefault="00B26DD3">
      <w:pPr>
        <w:keepNext/>
        <w:keepLines/>
        <w:rPr>
          <w:szCs w:val="22"/>
          <w:u w:val="single"/>
          <w:lang w:val="ro-RO"/>
        </w:rPr>
        <w:pPrChange w:id="15" w:author="Author">
          <w:pPr/>
        </w:pPrChange>
      </w:pPr>
      <w:r w:rsidRPr="00B82C7F">
        <w:rPr>
          <w:szCs w:val="22"/>
          <w:lang w:val="ro-RO"/>
        </w:rPr>
        <w:t>Pacienţii cu TNBC netratat anterior trebuie selectaţi pentru tratament pe baza expresiei tumorale PD-L1, confirmată printr-un test validat (vezi pct. 5.1).</w:t>
      </w:r>
    </w:p>
    <w:p w14:paraId="18F2F897" w14:textId="77777777" w:rsidR="00B26DD3" w:rsidRPr="00B82C7F" w:rsidRDefault="00B26DD3" w:rsidP="00C8416A">
      <w:pPr>
        <w:rPr>
          <w:szCs w:val="22"/>
          <w:u w:val="single"/>
          <w:lang w:val="ro-RO"/>
        </w:rPr>
      </w:pPr>
    </w:p>
    <w:p w14:paraId="3C3789A1" w14:textId="77777777" w:rsidR="00EE136F" w:rsidRPr="00B82C7F" w:rsidRDefault="00812D16" w:rsidP="00DA08C2">
      <w:pPr>
        <w:keepNext/>
        <w:keepLines/>
        <w:rPr>
          <w:szCs w:val="22"/>
          <w:u w:val="single"/>
          <w:lang w:val="ro-RO"/>
        </w:rPr>
      </w:pPr>
      <w:r w:rsidRPr="00B82C7F">
        <w:rPr>
          <w:szCs w:val="22"/>
          <w:u w:val="single"/>
          <w:lang w:val="ro-RO"/>
        </w:rPr>
        <w:t>Doze</w:t>
      </w:r>
    </w:p>
    <w:p w14:paraId="39A7B7FC" w14:textId="77777777" w:rsidR="00237EB4" w:rsidRPr="00B82C7F" w:rsidRDefault="00237EB4" w:rsidP="00DA08C2">
      <w:pPr>
        <w:keepNext/>
        <w:keepLines/>
        <w:rPr>
          <w:szCs w:val="22"/>
          <w:u w:val="single"/>
          <w:lang w:val="ro-RO"/>
        </w:rPr>
      </w:pPr>
    </w:p>
    <w:p w14:paraId="724A17DC" w14:textId="77777777" w:rsidR="00B26DD3" w:rsidRPr="00B82C7F" w:rsidRDefault="00B26DD3" w:rsidP="00B16AF6">
      <w:pPr>
        <w:keepNext/>
        <w:keepLines/>
        <w:rPr>
          <w:szCs w:val="22"/>
          <w:lang w:val="ro-RO"/>
        </w:rPr>
      </w:pPr>
      <w:r w:rsidRPr="00B82C7F">
        <w:rPr>
          <w:szCs w:val="22"/>
          <w:lang w:val="ro-RO"/>
        </w:rPr>
        <w:t xml:space="preserve">Doza recomandată de Tecentriq este fie de 840 mg, administrată intravenos la interval de două săptămâni, sau 1200 mg administrată intravenos la interval de trei săptămâni, </w:t>
      </w:r>
      <w:r w:rsidRPr="00B82C7F">
        <w:rPr>
          <w:b/>
          <w:szCs w:val="22"/>
          <w:lang w:val="ro-RO"/>
        </w:rPr>
        <w:t>sau</w:t>
      </w:r>
      <w:r w:rsidRPr="00B82C7F">
        <w:rPr>
          <w:szCs w:val="22"/>
          <w:lang w:val="ro-RO"/>
        </w:rPr>
        <w:t xml:space="preserve"> 1680 mg administrată intravenos la interval de patru săptămâni, așa cum este prezentat în Tabelul 1.</w:t>
      </w:r>
    </w:p>
    <w:p w14:paraId="1F82408B" w14:textId="77777777" w:rsidR="00147A8E" w:rsidRPr="00B82C7F" w:rsidRDefault="00147A8E" w:rsidP="00C8416A">
      <w:pPr>
        <w:rPr>
          <w:rFonts w:cs="Arial"/>
          <w:szCs w:val="22"/>
          <w:lang w:val="ro-RO"/>
        </w:rPr>
      </w:pPr>
    </w:p>
    <w:p w14:paraId="62F2E471" w14:textId="77777777" w:rsidR="00147A8E" w:rsidRPr="00B82C7F" w:rsidRDefault="00147A8E" w:rsidP="00C8416A">
      <w:pPr>
        <w:rPr>
          <w:szCs w:val="22"/>
          <w:lang w:val="ro-RO"/>
        </w:rPr>
      </w:pPr>
      <w:r w:rsidRPr="00B82C7F">
        <w:rPr>
          <w:rFonts w:cs="Arial"/>
          <w:szCs w:val="22"/>
          <w:lang w:val="ro-RO"/>
        </w:rPr>
        <w:t>Atunci când Tecentriq este administrat în terapie asociată, c</w:t>
      </w:r>
      <w:r w:rsidRPr="00B82C7F">
        <w:rPr>
          <w:szCs w:val="22"/>
          <w:lang w:val="ro-RO"/>
        </w:rPr>
        <w:t>onsultați și informațiile complete de prescriere pentru medicamentele utilizate în asociere (vezi și pct. 5.1).</w:t>
      </w:r>
    </w:p>
    <w:p w14:paraId="1B32BBFD" w14:textId="77777777" w:rsidR="00B26DD3" w:rsidRPr="00B82C7F" w:rsidRDefault="00B26DD3" w:rsidP="00C8416A">
      <w:pPr>
        <w:rPr>
          <w:i/>
          <w:u w:val="single"/>
          <w:lang w:val="ro-RO"/>
        </w:rPr>
      </w:pPr>
    </w:p>
    <w:p w14:paraId="046292D5" w14:textId="77777777" w:rsidR="00B26DD3" w:rsidRPr="00B82C7F" w:rsidRDefault="00B26DD3" w:rsidP="00C8416A">
      <w:pPr>
        <w:rPr>
          <w:rFonts w:cs="Arial"/>
          <w:b/>
          <w:bCs/>
          <w:szCs w:val="22"/>
          <w:lang w:val="ro-RO"/>
        </w:rPr>
      </w:pPr>
      <w:r w:rsidRPr="00B82C7F">
        <w:rPr>
          <w:rFonts w:cs="Arial"/>
          <w:b/>
          <w:bCs/>
          <w:szCs w:val="22"/>
          <w:lang w:val="ro-RO"/>
        </w:rPr>
        <w:t xml:space="preserve">Tabelul 1: Doza recomandată de Tecentriq pentru administrarea intravenoasă </w:t>
      </w:r>
    </w:p>
    <w:p w14:paraId="54A7B884" w14:textId="77777777" w:rsidR="00B26DD3" w:rsidRPr="00B82C7F" w:rsidRDefault="00B26DD3" w:rsidP="00C8416A">
      <w:pPr>
        <w:rPr>
          <w:rFonts w:cs="Arial"/>
          <w:b/>
          <w:bCs/>
          <w:szCs w:val="22"/>
          <w:lang w:val="ro-RO"/>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536"/>
        <w:gridCol w:w="2835"/>
      </w:tblGrid>
      <w:tr w:rsidR="00B26DD3" w:rsidRPr="00B82C7F" w14:paraId="2C551A9D" w14:textId="77777777" w:rsidTr="00874F5F">
        <w:trPr>
          <w:tblHeader/>
          <w:jc w:val="center"/>
        </w:trPr>
        <w:tc>
          <w:tcPr>
            <w:tcW w:w="2689" w:type="dxa"/>
            <w:shd w:val="clear" w:color="auto" w:fill="auto"/>
          </w:tcPr>
          <w:p w14:paraId="415E7034" w14:textId="77777777" w:rsidR="00B26DD3" w:rsidRPr="00B82C7F" w:rsidRDefault="00B26DD3" w:rsidP="00C8416A">
            <w:pPr>
              <w:rPr>
                <w:b/>
                <w:bCs/>
                <w:szCs w:val="22"/>
                <w:lang w:val="ro-RO" w:eastAsia="en-US"/>
              </w:rPr>
            </w:pPr>
            <w:r w:rsidRPr="00B82C7F">
              <w:rPr>
                <w:b/>
                <w:bCs/>
                <w:szCs w:val="22"/>
                <w:lang w:val="ro-RO" w:eastAsia="en-US"/>
              </w:rPr>
              <w:t>Indicație</w:t>
            </w:r>
          </w:p>
        </w:tc>
        <w:tc>
          <w:tcPr>
            <w:tcW w:w="4536" w:type="dxa"/>
            <w:shd w:val="clear" w:color="auto" w:fill="auto"/>
          </w:tcPr>
          <w:p w14:paraId="5F0342F8" w14:textId="77777777" w:rsidR="00B26DD3" w:rsidRPr="00B82C7F" w:rsidRDefault="00B26DD3" w:rsidP="00C8416A">
            <w:pPr>
              <w:rPr>
                <w:b/>
                <w:bCs/>
                <w:szCs w:val="22"/>
                <w:lang w:val="ro-RO" w:eastAsia="en-US"/>
              </w:rPr>
            </w:pPr>
            <w:r w:rsidRPr="00B82C7F">
              <w:rPr>
                <w:b/>
                <w:bCs/>
                <w:szCs w:val="22"/>
                <w:lang w:val="ro-RO" w:eastAsia="en-US"/>
              </w:rPr>
              <w:t xml:space="preserve">Doza recomandată și schema de administrare </w:t>
            </w:r>
          </w:p>
        </w:tc>
        <w:tc>
          <w:tcPr>
            <w:tcW w:w="2835" w:type="dxa"/>
            <w:shd w:val="clear" w:color="auto" w:fill="auto"/>
          </w:tcPr>
          <w:p w14:paraId="1B2D1A42" w14:textId="77777777" w:rsidR="00B26DD3" w:rsidRPr="00B82C7F" w:rsidRDefault="00B26DD3" w:rsidP="00C8416A">
            <w:pPr>
              <w:rPr>
                <w:b/>
                <w:bCs/>
                <w:szCs w:val="22"/>
                <w:lang w:val="ro-RO" w:eastAsia="en-US"/>
              </w:rPr>
            </w:pPr>
            <w:r w:rsidRPr="00B82C7F">
              <w:rPr>
                <w:b/>
                <w:bCs/>
                <w:szCs w:val="22"/>
                <w:lang w:val="ro-RO" w:eastAsia="en-US"/>
              </w:rPr>
              <w:t>Durata tratamentului</w:t>
            </w:r>
          </w:p>
        </w:tc>
      </w:tr>
      <w:tr w:rsidR="00B26DD3" w:rsidRPr="00B82C7F" w14:paraId="5118C94C" w14:textId="77777777" w:rsidTr="00B82C7F">
        <w:trPr>
          <w:jc w:val="center"/>
        </w:trPr>
        <w:tc>
          <w:tcPr>
            <w:tcW w:w="7225" w:type="dxa"/>
            <w:gridSpan w:val="2"/>
            <w:shd w:val="clear" w:color="auto" w:fill="auto"/>
          </w:tcPr>
          <w:p w14:paraId="57EABB32" w14:textId="77777777" w:rsidR="00B26DD3" w:rsidRPr="00B82C7F" w:rsidRDefault="00B26DD3" w:rsidP="00C8416A">
            <w:pPr>
              <w:rPr>
                <w:b/>
                <w:bCs/>
                <w:szCs w:val="22"/>
                <w:lang w:val="ro-RO" w:eastAsia="en-US"/>
              </w:rPr>
            </w:pPr>
            <w:r w:rsidRPr="00B82C7F">
              <w:rPr>
                <w:b/>
                <w:bCs/>
                <w:szCs w:val="22"/>
                <w:lang w:val="ro-RO" w:eastAsia="en-US"/>
              </w:rPr>
              <w:t>Tecentriq în monoterapie</w:t>
            </w:r>
          </w:p>
        </w:tc>
        <w:tc>
          <w:tcPr>
            <w:tcW w:w="2835" w:type="dxa"/>
            <w:shd w:val="clear" w:color="auto" w:fill="auto"/>
          </w:tcPr>
          <w:p w14:paraId="631C55E9" w14:textId="77777777" w:rsidR="00B26DD3" w:rsidRPr="00B82C7F" w:rsidRDefault="00B26DD3" w:rsidP="00C8416A">
            <w:pPr>
              <w:rPr>
                <w:b/>
                <w:bCs/>
                <w:szCs w:val="22"/>
                <w:lang w:val="ro-RO" w:eastAsia="en-US"/>
              </w:rPr>
            </w:pPr>
          </w:p>
        </w:tc>
      </w:tr>
      <w:tr w:rsidR="00FC62DC" w:rsidRPr="00462282" w14:paraId="14678EF8" w14:textId="77777777" w:rsidTr="00874F5F">
        <w:trPr>
          <w:cantSplit/>
          <w:trHeight w:val="609"/>
          <w:jc w:val="center"/>
        </w:trPr>
        <w:tc>
          <w:tcPr>
            <w:tcW w:w="2689" w:type="dxa"/>
            <w:shd w:val="clear" w:color="auto" w:fill="auto"/>
          </w:tcPr>
          <w:p w14:paraId="3EEF59E7" w14:textId="77777777" w:rsidR="00FC62DC" w:rsidRPr="00B82C7F" w:rsidRDefault="00FC62DC" w:rsidP="00C8416A">
            <w:pPr>
              <w:rPr>
                <w:szCs w:val="22"/>
                <w:lang w:val="ro-RO" w:eastAsia="en-US"/>
              </w:rPr>
            </w:pPr>
            <w:r w:rsidRPr="00B82C7F">
              <w:rPr>
                <w:szCs w:val="22"/>
                <w:lang w:val="ro-RO" w:eastAsia="en-US"/>
              </w:rPr>
              <w:t>CU</w:t>
            </w:r>
            <w:r w:rsidRPr="00B82C7F">
              <w:rPr>
                <w:lang w:val="ro-RO"/>
              </w:rPr>
              <w:t xml:space="preserve"> de</w:t>
            </w:r>
            <w:r w:rsidRPr="00B82C7F">
              <w:rPr>
                <w:szCs w:val="22"/>
                <w:lang w:val="ro-RO" w:eastAsia="en-US"/>
              </w:rPr>
              <w:t xml:space="preserve"> L1</w:t>
            </w:r>
          </w:p>
        </w:tc>
        <w:tc>
          <w:tcPr>
            <w:tcW w:w="4536" w:type="dxa"/>
            <w:vMerge w:val="restart"/>
            <w:shd w:val="clear" w:color="auto" w:fill="auto"/>
          </w:tcPr>
          <w:p w14:paraId="7F58BEF7" w14:textId="77777777" w:rsidR="00FC62DC" w:rsidRPr="00B82C7F" w:rsidRDefault="00FC62DC" w:rsidP="00C8416A">
            <w:pPr>
              <w:pStyle w:val="ListParagraph"/>
              <w:ind w:left="0"/>
              <w:rPr>
                <w:color w:val="000000"/>
                <w:lang w:val="ro-RO"/>
              </w:rPr>
            </w:pPr>
            <w:r w:rsidRPr="004A001E">
              <w:rPr>
                <w:position w:val="2"/>
                <w:szCs w:val="22"/>
                <w:lang w:val="ro-RO"/>
              </w:rPr>
              <w:sym w:font="Symbol" w:char="F0B7"/>
            </w:r>
            <w:r w:rsidRPr="00B82C7F">
              <w:rPr>
                <w:position w:val="2"/>
                <w:szCs w:val="22"/>
                <w:lang w:val="ro-RO"/>
              </w:rPr>
              <w:tab/>
            </w:r>
            <w:r w:rsidRPr="00B82C7F">
              <w:rPr>
                <w:color w:val="000000"/>
                <w:lang w:val="ro-RO"/>
              </w:rPr>
              <w:t xml:space="preserve">840 mg la interval de 2 </w:t>
            </w:r>
            <w:r w:rsidRPr="00B82C7F">
              <w:rPr>
                <w:szCs w:val="22"/>
                <w:lang w:val="ro-RO"/>
              </w:rPr>
              <w:t xml:space="preserve">săptămâni, </w:t>
            </w:r>
            <w:r w:rsidRPr="00B82C7F">
              <w:rPr>
                <w:color w:val="000000"/>
                <w:lang w:val="ro-RO"/>
              </w:rPr>
              <w:t>sau</w:t>
            </w:r>
          </w:p>
          <w:p w14:paraId="0AA317F3" w14:textId="77777777" w:rsidR="00FC62DC" w:rsidRPr="00B82C7F" w:rsidRDefault="00FC62DC"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1 200 mg la interval de 3</w:t>
            </w:r>
            <w:r w:rsidRPr="00B82C7F">
              <w:rPr>
                <w:szCs w:val="22"/>
                <w:lang w:val="ro-RO"/>
              </w:rPr>
              <w:t xml:space="preserve"> săptămâni,</w:t>
            </w:r>
            <w:r w:rsidRPr="00B82C7F">
              <w:rPr>
                <w:color w:val="000000"/>
                <w:lang w:val="ro-RO"/>
              </w:rPr>
              <w:t xml:space="preserve"> sau</w:t>
            </w:r>
          </w:p>
          <w:p w14:paraId="2DDA6F77" w14:textId="77777777" w:rsidR="00FC62DC" w:rsidRPr="00B82C7F" w:rsidRDefault="00FC62DC" w:rsidP="00C8416A">
            <w:pPr>
              <w:pStyle w:val="ListParagraph"/>
              <w:ind w:left="0"/>
              <w:rPr>
                <w:szCs w:val="22"/>
                <w:lang w:val="ro-RO" w:eastAsia="en-US"/>
              </w:rPr>
            </w:pPr>
            <w:r w:rsidRPr="00B82C7F">
              <w:rPr>
                <w:position w:val="2"/>
                <w:szCs w:val="22"/>
                <w:lang w:val="ro-RO"/>
              </w:rPr>
              <w:sym w:font="Symbol" w:char="F0B7"/>
            </w:r>
            <w:r w:rsidRPr="00B82C7F">
              <w:rPr>
                <w:position w:val="2"/>
                <w:szCs w:val="22"/>
                <w:lang w:val="ro-RO"/>
              </w:rPr>
              <w:tab/>
            </w:r>
            <w:r w:rsidRPr="00B82C7F">
              <w:rPr>
                <w:color w:val="000000"/>
                <w:lang w:val="ro-RO"/>
              </w:rPr>
              <w:t xml:space="preserve">1 680 mg la interval de 4 </w:t>
            </w:r>
            <w:r w:rsidRPr="00B82C7F">
              <w:rPr>
                <w:szCs w:val="22"/>
                <w:lang w:val="ro-RO"/>
              </w:rPr>
              <w:t>săptămâni</w:t>
            </w:r>
          </w:p>
        </w:tc>
        <w:tc>
          <w:tcPr>
            <w:tcW w:w="2835" w:type="dxa"/>
            <w:vMerge w:val="restart"/>
            <w:shd w:val="clear" w:color="auto" w:fill="auto"/>
          </w:tcPr>
          <w:p w14:paraId="2FF2E5D3" w14:textId="77777777" w:rsidR="00FC62DC" w:rsidRPr="00B82C7F" w:rsidRDefault="00FC62DC" w:rsidP="00C8416A">
            <w:pPr>
              <w:rPr>
                <w:lang w:val="ro-RO"/>
              </w:rPr>
            </w:pPr>
            <w:r w:rsidRPr="00B82C7F">
              <w:rPr>
                <w:lang w:val="ro-RO"/>
              </w:rPr>
              <w:t>Până la progresia bolii sau până când toxicitatea devine imposibil de gestionat.</w:t>
            </w:r>
          </w:p>
        </w:tc>
      </w:tr>
      <w:tr w:rsidR="00FC62DC" w:rsidRPr="00FC1F7A" w14:paraId="127D8FF2" w14:textId="77777777" w:rsidTr="00874F5F">
        <w:trPr>
          <w:cantSplit/>
          <w:trHeight w:val="420"/>
          <w:jc w:val="center"/>
        </w:trPr>
        <w:tc>
          <w:tcPr>
            <w:tcW w:w="2689" w:type="dxa"/>
            <w:shd w:val="clear" w:color="auto" w:fill="auto"/>
          </w:tcPr>
          <w:p w14:paraId="63E4863A" w14:textId="77777777" w:rsidR="00FC62DC" w:rsidRPr="004A001E" w:rsidDel="00EC1D94" w:rsidRDefault="00FC62DC" w:rsidP="00C8416A">
            <w:pPr>
              <w:rPr>
                <w:szCs w:val="22"/>
                <w:lang w:val="ro-RO" w:eastAsia="en-US"/>
              </w:rPr>
            </w:pPr>
            <w:r w:rsidRPr="004A001E">
              <w:rPr>
                <w:szCs w:val="22"/>
                <w:lang w:val="ro-RO"/>
              </w:rPr>
              <w:t>NSCLC metastazat de L1</w:t>
            </w:r>
          </w:p>
        </w:tc>
        <w:tc>
          <w:tcPr>
            <w:tcW w:w="4536" w:type="dxa"/>
            <w:vMerge/>
            <w:shd w:val="clear" w:color="auto" w:fill="auto"/>
          </w:tcPr>
          <w:p w14:paraId="50FE3982" w14:textId="77777777" w:rsidR="00FC62DC" w:rsidRPr="004A001E" w:rsidRDefault="00FC62DC" w:rsidP="00C8416A">
            <w:pPr>
              <w:pStyle w:val="ListParagraph"/>
              <w:ind w:left="0"/>
              <w:rPr>
                <w:position w:val="2"/>
                <w:szCs w:val="22"/>
                <w:lang w:val="ro-RO"/>
              </w:rPr>
            </w:pPr>
          </w:p>
        </w:tc>
        <w:tc>
          <w:tcPr>
            <w:tcW w:w="2835" w:type="dxa"/>
            <w:vMerge/>
            <w:shd w:val="clear" w:color="auto" w:fill="auto"/>
          </w:tcPr>
          <w:p w14:paraId="43F11348" w14:textId="77777777" w:rsidR="00FC62DC" w:rsidRPr="004A001E" w:rsidRDefault="00FC62DC" w:rsidP="00C8416A">
            <w:pPr>
              <w:rPr>
                <w:lang w:val="ro-RO"/>
              </w:rPr>
            </w:pPr>
          </w:p>
        </w:tc>
      </w:tr>
      <w:tr w:rsidR="00FC62DC" w:rsidRPr="00462282" w14:paraId="5BA6AF9D" w14:textId="77777777" w:rsidTr="00874F5F">
        <w:trPr>
          <w:cantSplit/>
          <w:trHeight w:val="420"/>
          <w:jc w:val="center"/>
        </w:trPr>
        <w:tc>
          <w:tcPr>
            <w:tcW w:w="2689" w:type="dxa"/>
            <w:shd w:val="clear" w:color="auto" w:fill="auto"/>
          </w:tcPr>
          <w:p w14:paraId="06FCED3E" w14:textId="75C7C175" w:rsidR="00FC62DC" w:rsidRPr="00B82C7F" w:rsidRDefault="00B82C7F" w:rsidP="00B82C7F">
            <w:pPr>
              <w:rPr>
                <w:szCs w:val="22"/>
                <w:lang w:val="ro-RO"/>
              </w:rPr>
            </w:pPr>
            <w:r w:rsidRPr="00B32C65">
              <w:rPr>
                <w:szCs w:val="22"/>
                <w:lang w:val="ro-RO"/>
              </w:rPr>
              <w:t>NSCLC de L1, care nu sunt  consideraţi eligibili pentru tratamentul cu săruri de platină</w:t>
            </w:r>
          </w:p>
        </w:tc>
        <w:tc>
          <w:tcPr>
            <w:tcW w:w="4536" w:type="dxa"/>
            <w:vMerge/>
            <w:shd w:val="clear" w:color="auto" w:fill="auto"/>
          </w:tcPr>
          <w:p w14:paraId="30262383" w14:textId="77777777" w:rsidR="00FC62DC" w:rsidRPr="00B82C7F" w:rsidRDefault="00FC62DC" w:rsidP="00C8416A">
            <w:pPr>
              <w:pStyle w:val="ListParagraph"/>
              <w:ind w:left="0"/>
              <w:rPr>
                <w:position w:val="2"/>
                <w:szCs w:val="22"/>
                <w:lang w:val="ro-RO"/>
              </w:rPr>
            </w:pPr>
          </w:p>
        </w:tc>
        <w:tc>
          <w:tcPr>
            <w:tcW w:w="2835" w:type="dxa"/>
            <w:vMerge/>
            <w:shd w:val="clear" w:color="auto" w:fill="auto"/>
          </w:tcPr>
          <w:p w14:paraId="422D3713" w14:textId="77777777" w:rsidR="00FC62DC" w:rsidRPr="00B82C7F" w:rsidRDefault="00FC62DC" w:rsidP="00C8416A">
            <w:pPr>
              <w:rPr>
                <w:lang w:val="ro-RO"/>
              </w:rPr>
            </w:pPr>
          </w:p>
        </w:tc>
      </w:tr>
      <w:tr w:rsidR="00824E65" w:rsidRPr="00462282" w14:paraId="4046D85C" w14:textId="77777777" w:rsidTr="00874F5F">
        <w:trPr>
          <w:jc w:val="center"/>
        </w:trPr>
        <w:tc>
          <w:tcPr>
            <w:tcW w:w="2689" w:type="dxa"/>
            <w:shd w:val="clear" w:color="auto" w:fill="auto"/>
          </w:tcPr>
          <w:p w14:paraId="7607E1C5" w14:textId="77777777" w:rsidR="00824E65" w:rsidRPr="00B82C7F" w:rsidRDefault="00824E65" w:rsidP="00C8416A">
            <w:pPr>
              <w:rPr>
                <w:szCs w:val="22"/>
                <w:lang w:val="ro-RO" w:eastAsia="en-US"/>
              </w:rPr>
            </w:pPr>
            <w:r w:rsidRPr="00B82C7F">
              <w:rPr>
                <w:szCs w:val="22"/>
                <w:lang w:val="ro-RO" w:eastAsia="en-US"/>
              </w:rPr>
              <w:t>NSCLC în stadii incipiente</w:t>
            </w:r>
          </w:p>
          <w:p w14:paraId="276D3EE0" w14:textId="77777777" w:rsidR="00824E65" w:rsidRPr="00B82C7F" w:rsidRDefault="00824E65" w:rsidP="00C8416A">
            <w:pPr>
              <w:rPr>
                <w:szCs w:val="22"/>
                <w:lang w:val="ro-RO" w:eastAsia="en-US"/>
              </w:rPr>
            </w:pPr>
          </w:p>
          <w:p w14:paraId="2511D80A" w14:textId="77777777" w:rsidR="00824E65" w:rsidRPr="00B82C7F" w:rsidRDefault="00824E65" w:rsidP="00C8416A">
            <w:pPr>
              <w:rPr>
                <w:szCs w:val="22"/>
                <w:lang w:val="ro-RO" w:eastAsia="en-US"/>
              </w:rPr>
            </w:pPr>
          </w:p>
        </w:tc>
        <w:tc>
          <w:tcPr>
            <w:tcW w:w="4536" w:type="dxa"/>
            <w:shd w:val="clear" w:color="auto" w:fill="auto"/>
          </w:tcPr>
          <w:p w14:paraId="3899C81B" w14:textId="77777777" w:rsidR="002C37D9" w:rsidRPr="00B82C7F" w:rsidRDefault="002C37D9"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840 mg la interval de 2 </w:t>
            </w:r>
            <w:r w:rsidRPr="00B82C7F">
              <w:rPr>
                <w:szCs w:val="22"/>
                <w:lang w:val="ro-RO"/>
              </w:rPr>
              <w:t xml:space="preserve">săptămâni, </w:t>
            </w:r>
            <w:r w:rsidRPr="00B82C7F">
              <w:rPr>
                <w:color w:val="000000"/>
                <w:lang w:val="ro-RO"/>
              </w:rPr>
              <w:t>sau</w:t>
            </w:r>
          </w:p>
          <w:p w14:paraId="7E9E90CB" w14:textId="77777777" w:rsidR="002C37D9" w:rsidRPr="00B82C7F" w:rsidRDefault="002C37D9"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1 200 mg la interval de 3</w:t>
            </w:r>
            <w:r w:rsidRPr="00B82C7F">
              <w:rPr>
                <w:szCs w:val="22"/>
                <w:lang w:val="ro-RO"/>
              </w:rPr>
              <w:t xml:space="preserve"> săptămâni,</w:t>
            </w:r>
            <w:r w:rsidRPr="00B82C7F">
              <w:rPr>
                <w:color w:val="000000"/>
                <w:lang w:val="ro-RO"/>
              </w:rPr>
              <w:t xml:space="preserve"> sau</w:t>
            </w:r>
          </w:p>
          <w:p w14:paraId="2425A58C" w14:textId="77777777" w:rsidR="00824E65" w:rsidRPr="00B82C7F" w:rsidRDefault="002C37D9" w:rsidP="00C8416A">
            <w:pPr>
              <w:pStyle w:val="ListParagraph"/>
              <w:ind w:left="0"/>
              <w:rPr>
                <w:szCs w:val="22"/>
                <w:lang w:val="ro-RO" w:eastAsia="en-US"/>
              </w:rPr>
            </w:pPr>
            <w:r w:rsidRPr="00B82C7F">
              <w:rPr>
                <w:position w:val="2"/>
                <w:szCs w:val="22"/>
                <w:lang w:val="ro-RO"/>
              </w:rPr>
              <w:sym w:font="Symbol" w:char="F0B7"/>
            </w:r>
            <w:r w:rsidRPr="00B82C7F">
              <w:rPr>
                <w:position w:val="2"/>
                <w:szCs w:val="22"/>
                <w:lang w:val="ro-RO"/>
              </w:rPr>
              <w:tab/>
            </w:r>
            <w:r w:rsidRPr="00B82C7F">
              <w:rPr>
                <w:color w:val="000000"/>
                <w:lang w:val="ro-RO"/>
              </w:rPr>
              <w:t xml:space="preserve">1 680 mg la interval de 4 </w:t>
            </w:r>
            <w:r w:rsidRPr="00B82C7F">
              <w:rPr>
                <w:szCs w:val="22"/>
                <w:lang w:val="ro-RO"/>
              </w:rPr>
              <w:t>săptămâni</w:t>
            </w:r>
          </w:p>
        </w:tc>
        <w:tc>
          <w:tcPr>
            <w:tcW w:w="2835" w:type="dxa"/>
            <w:shd w:val="clear" w:color="auto" w:fill="auto"/>
          </w:tcPr>
          <w:p w14:paraId="534CB19E" w14:textId="77777777" w:rsidR="00824E65" w:rsidRPr="00B82C7F" w:rsidRDefault="002C37D9" w:rsidP="00C8416A">
            <w:pPr>
              <w:rPr>
                <w:szCs w:val="22"/>
                <w:lang w:val="ro-RO" w:eastAsia="en-US"/>
              </w:rPr>
            </w:pPr>
            <w:r w:rsidRPr="00B82C7F">
              <w:rPr>
                <w:szCs w:val="22"/>
                <w:lang w:val="ro-RO" w:eastAsia="en-US"/>
              </w:rPr>
              <w:t>Timp de 1 an, dacă boala nu recidivează sau nu apar toxicităţi inacceptabile. Administ</w:t>
            </w:r>
            <w:r w:rsidR="00D85FFF" w:rsidRPr="00B82C7F">
              <w:rPr>
                <w:szCs w:val="22"/>
                <w:lang w:val="ro-RO" w:eastAsia="en-US"/>
              </w:rPr>
              <w:t>r</w:t>
            </w:r>
            <w:r w:rsidRPr="00B82C7F">
              <w:rPr>
                <w:szCs w:val="22"/>
                <w:lang w:val="ro-RO" w:eastAsia="en-US"/>
              </w:rPr>
              <w:t xml:space="preserve">area tratamentului pe o durată mai mare de 1 an nu a fost studiată. </w:t>
            </w:r>
          </w:p>
        </w:tc>
      </w:tr>
      <w:tr w:rsidR="00824E65" w:rsidRPr="00462282" w14:paraId="5BA963F6" w14:textId="77777777" w:rsidTr="00874F5F">
        <w:trPr>
          <w:jc w:val="center"/>
        </w:trPr>
        <w:tc>
          <w:tcPr>
            <w:tcW w:w="2689" w:type="dxa"/>
            <w:shd w:val="clear" w:color="auto" w:fill="auto"/>
          </w:tcPr>
          <w:p w14:paraId="78E712B7" w14:textId="77777777" w:rsidR="00824E65" w:rsidRPr="00B82C7F" w:rsidRDefault="00824E65" w:rsidP="00C8416A">
            <w:pPr>
              <w:rPr>
                <w:szCs w:val="22"/>
                <w:lang w:val="ro-RO" w:eastAsia="en-US"/>
              </w:rPr>
            </w:pPr>
            <w:r w:rsidRPr="00B82C7F">
              <w:rPr>
                <w:szCs w:val="22"/>
                <w:lang w:val="ro-RO" w:eastAsia="en-US"/>
              </w:rPr>
              <w:t>CU de L2</w:t>
            </w:r>
          </w:p>
          <w:p w14:paraId="53C5F9C1" w14:textId="77777777" w:rsidR="00824E65" w:rsidRPr="00B82C7F" w:rsidRDefault="00824E65" w:rsidP="00C8416A">
            <w:pPr>
              <w:rPr>
                <w:szCs w:val="22"/>
                <w:lang w:val="ro-RO" w:eastAsia="en-US"/>
              </w:rPr>
            </w:pPr>
          </w:p>
        </w:tc>
        <w:tc>
          <w:tcPr>
            <w:tcW w:w="4536" w:type="dxa"/>
            <w:vMerge w:val="restart"/>
            <w:shd w:val="clear" w:color="auto" w:fill="auto"/>
          </w:tcPr>
          <w:p w14:paraId="6D0B43F1" w14:textId="77777777" w:rsidR="00824E65" w:rsidRPr="00B82C7F" w:rsidRDefault="00824E65"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840 mg la interval de 2 </w:t>
            </w:r>
            <w:r w:rsidRPr="00B82C7F">
              <w:rPr>
                <w:szCs w:val="22"/>
                <w:lang w:val="ro-RO"/>
              </w:rPr>
              <w:t xml:space="preserve">săptămâni, </w:t>
            </w:r>
            <w:r w:rsidRPr="00B82C7F">
              <w:rPr>
                <w:color w:val="000000"/>
                <w:lang w:val="ro-RO"/>
              </w:rPr>
              <w:t>sau</w:t>
            </w:r>
          </w:p>
          <w:p w14:paraId="643A64CB" w14:textId="77777777" w:rsidR="00824E65" w:rsidRPr="00B82C7F" w:rsidRDefault="00824E65"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1 200 mg la interval de 3</w:t>
            </w:r>
            <w:r w:rsidRPr="00B82C7F">
              <w:rPr>
                <w:szCs w:val="22"/>
                <w:lang w:val="ro-RO"/>
              </w:rPr>
              <w:t xml:space="preserve"> săptămâni,</w:t>
            </w:r>
            <w:r w:rsidRPr="00B82C7F">
              <w:rPr>
                <w:color w:val="000000"/>
                <w:lang w:val="ro-RO"/>
              </w:rPr>
              <w:t xml:space="preserve"> sau</w:t>
            </w:r>
          </w:p>
          <w:p w14:paraId="2F399D7C" w14:textId="77777777" w:rsidR="00824E65" w:rsidRPr="00B82C7F" w:rsidRDefault="00824E65" w:rsidP="00C8416A">
            <w:pPr>
              <w:pStyle w:val="ListParagraph"/>
              <w:ind w:left="0"/>
              <w:rPr>
                <w:position w:val="2"/>
                <w:szCs w:val="22"/>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1 680 mg la interval de 4 </w:t>
            </w:r>
            <w:r w:rsidRPr="00B82C7F">
              <w:rPr>
                <w:szCs w:val="22"/>
                <w:lang w:val="ro-RO"/>
              </w:rPr>
              <w:t>săptămâni</w:t>
            </w:r>
          </w:p>
        </w:tc>
        <w:tc>
          <w:tcPr>
            <w:tcW w:w="2835" w:type="dxa"/>
            <w:vMerge w:val="restart"/>
            <w:shd w:val="clear" w:color="auto" w:fill="auto"/>
          </w:tcPr>
          <w:p w14:paraId="505B5A70" w14:textId="77777777" w:rsidR="00824E65" w:rsidRPr="00B82C7F" w:rsidRDefault="00824E65" w:rsidP="00EE53A0">
            <w:pPr>
              <w:rPr>
                <w:lang w:val="ro-RO"/>
              </w:rPr>
            </w:pPr>
            <w:r w:rsidRPr="00B82C7F">
              <w:rPr>
                <w:lang w:val="ro-RO"/>
              </w:rPr>
              <w:t>Până la pierderea beneficiului clinic sau până când toxicitatea devine imposibil de gestionat.</w:t>
            </w:r>
          </w:p>
        </w:tc>
      </w:tr>
      <w:tr w:rsidR="00824E65" w:rsidRPr="00B82C7F" w14:paraId="6861EFEC" w14:textId="77777777" w:rsidTr="00874F5F">
        <w:trPr>
          <w:jc w:val="center"/>
        </w:trPr>
        <w:tc>
          <w:tcPr>
            <w:tcW w:w="2689" w:type="dxa"/>
            <w:shd w:val="clear" w:color="auto" w:fill="auto"/>
          </w:tcPr>
          <w:p w14:paraId="0C6CB614" w14:textId="77777777" w:rsidR="00824E65" w:rsidRPr="00B82C7F" w:rsidRDefault="00824E65" w:rsidP="00C8416A">
            <w:pPr>
              <w:rPr>
                <w:szCs w:val="22"/>
                <w:lang w:val="ro-RO" w:eastAsia="en-US"/>
              </w:rPr>
            </w:pPr>
            <w:r w:rsidRPr="00B82C7F">
              <w:rPr>
                <w:szCs w:val="22"/>
                <w:lang w:val="ro-RO" w:eastAsia="en-US"/>
              </w:rPr>
              <w:t>NSCLC de L2</w:t>
            </w:r>
          </w:p>
        </w:tc>
        <w:tc>
          <w:tcPr>
            <w:tcW w:w="4536" w:type="dxa"/>
            <w:vMerge/>
            <w:shd w:val="clear" w:color="auto" w:fill="auto"/>
          </w:tcPr>
          <w:p w14:paraId="4191CB59" w14:textId="77777777" w:rsidR="00824E65" w:rsidRPr="00B82C7F" w:rsidRDefault="00824E65" w:rsidP="00C8416A">
            <w:pPr>
              <w:rPr>
                <w:szCs w:val="22"/>
                <w:lang w:val="ro-RO" w:eastAsia="en-US"/>
              </w:rPr>
            </w:pPr>
          </w:p>
        </w:tc>
        <w:tc>
          <w:tcPr>
            <w:tcW w:w="2835" w:type="dxa"/>
            <w:vMerge/>
            <w:shd w:val="clear" w:color="auto" w:fill="auto"/>
          </w:tcPr>
          <w:p w14:paraId="1132E403" w14:textId="77777777" w:rsidR="00824E65" w:rsidRPr="00B82C7F" w:rsidRDefault="00824E65" w:rsidP="00C8416A">
            <w:pPr>
              <w:rPr>
                <w:szCs w:val="22"/>
                <w:lang w:val="ro-RO" w:eastAsia="en-US"/>
              </w:rPr>
            </w:pPr>
          </w:p>
        </w:tc>
      </w:tr>
      <w:tr w:rsidR="002C37D9" w:rsidRPr="00B82C7F" w14:paraId="3CDF993F" w14:textId="77777777" w:rsidTr="00B82C7F">
        <w:trPr>
          <w:jc w:val="center"/>
        </w:trPr>
        <w:tc>
          <w:tcPr>
            <w:tcW w:w="10060" w:type="dxa"/>
            <w:gridSpan w:val="3"/>
            <w:shd w:val="clear" w:color="auto" w:fill="auto"/>
          </w:tcPr>
          <w:p w14:paraId="103E30B7" w14:textId="77777777" w:rsidR="002C37D9" w:rsidRPr="00B82C7F" w:rsidRDefault="002C37D9" w:rsidP="00C8416A">
            <w:pPr>
              <w:rPr>
                <w:szCs w:val="22"/>
                <w:lang w:val="ro-RO" w:eastAsia="en-US"/>
              </w:rPr>
            </w:pPr>
            <w:r w:rsidRPr="00B82C7F">
              <w:rPr>
                <w:b/>
                <w:bCs/>
                <w:szCs w:val="22"/>
                <w:lang w:val="ro-RO" w:eastAsia="en-US"/>
              </w:rPr>
              <w:t>Tecentriq în terapie asociată</w:t>
            </w:r>
          </w:p>
        </w:tc>
      </w:tr>
      <w:tr w:rsidR="00824E65" w:rsidRPr="00462282" w14:paraId="68B77883" w14:textId="77777777" w:rsidTr="00874F5F">
        <w:trPr>
          <w:jc w:val="center"/>
        </w:trPr>
        <w:tc>
          <w:tcPr>
            <w:tcW w:w="2689" w:type="dxa"/>
            <w:shd w:val="clear" w:color="auto" w:fill="auto"/>
          </w:tcPr>
          <w:p w14:paraId="6906EBA3" w14:textId="77777777" w:rsidR="002C37D9" w:rsidRPr="00B82C7F" w:rsidRDefault="002C37D9" w:rsidP="00C8416A">
            <w:pPr>
              <w:rPr>
                <w:szCs w:val="22"/>
                <w:lang w:val="ro-RO"/>
              </w:rPr>
            </w:pPr>
            <w:r w:rsidRPr="00B82C7F">
              <w:rPr>
                <w:szCs w:val="22"/>
                <w:lang w:val="ro-RO"/>
              </w:rPr>
              <w:t>Tratament de linia 1 pentru NSCLC, fără celule scuamoase, în asociere cu bevacizumab, paclitaxel și carboplatină</w:t>
            </w:r>
          </w:p>
          <w:p w14:paraId="498ABFAE" w14:textId="77777777" w:rsidR="00824E65" w:rsidRPr="00B82C7F" w:rsidRDefault="00824E65" w:rsidP="00C8416A">
            <w:pPr>
              <w:rPr>
                <w:szCs w:val="22"/>
                <w:lang w:val="ro-RO" w:eastAsia="en-US"/>
              </w:rPr>
            </w:pPr>
          </w:p>
        </w:tc>
        <w:tc>
          <w:tcPr>
            <w:tcW w:w="4536" w:type="dxa"/>
            <w:shd w:val="clear" w:color="auto" w:fill="auto"/>
          </w:tcPr>
          <w:p w14:paraId="6AE84C87" w14:textId="77777777" w:rsidR="00824E65" w:rsidRPr="00B82C7F" w:rsidRDefault="00824E65" w:rsidP="00C8416A">
            <w:pPr>
              <w:rPr>
                <w:szCs w:val="22"/>
                <w:lang w:val="ro-RO" w:eastAsia="en-US"/>
              </w:rPr>
            </w:pPr>
            <w:r w:rsidRPr="00B82C7F">
              <w:rPr>
                <w:iCs/>
                <w:szCs w:val="22"/>
                <w:lang w:val="ro-RO"/>
              </w:rPr>
              <w:t>Fazele de inducție și</w:t>
            </w:r>
            <w:r w:rsidRPr="00B82C7F">
              <w:rPr>
                <w:szCs w:val="22"/>
                <w:lang w:val="ro-RO"/>
              </w:rPr>
              <w:t xml:space="preserve"> de întreținere</w:t>
            </w:r>
            <w:r w:rsidRPr="00B82C7F">
              <w:rPr>
                <w:iCs/>
                <w:szCs w:val="22"/>
                <w:lang w:val="ro-RO"/>
              </w:rPr>
              <w:t xml:space="preserve">: </w:t>
            </w:r>
            <w:r w:rsidRPr="00B82C7F">
              <w:rPr>
                <w:szCs w:val="22"/>
                <w:lang w:val="ro-RO" w:eastAsia="en-US"/>
              </w:rPr>
              <w:t xml:space="preserve"> </w:t>
            </w:r>
          </w:p>
          <w:p w14:paraId="6CCCBA78" w14:textId="77777777" w:rsidR="00824E65" w:rsidRPr="00B82C7F" w:rsidRDefault="00824E65"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840 mg la interval de 2 </w:t>
            </w:r>
            <w:r w:rsidRPr="00B82C7F">
              <w:rPr>
                <w:szCs w:val="22"/>
                <w:lang w:val="ro-RO"/>
              </w:rPr>
              <w:t xml:space="preserve">săptămâni, </w:t>
            </w:r>
            <w:r w:rsidRPr="00B82C7F">
              <w:rPr>
                <w:color w:val="000000"/>
                <w:lang w:val="ro-RO"/>
              </w:rPr>
              <w:t>sau</w:t>
            </w:r>
          </w:p>
          <w:p w14:paraId="051A8F4C" w14:textId="77777777" w:rsidR="00824E65" w:rsidRPr="00B82C7F" w:rsidRDefault="00824E65"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1 200 mg la interval de 3</w:t>
            </w:r>
            <w:r w:rsidRPr="00B82C7F">
              <w:rPr>
                <w:szCs w:val="22"/>
                <w:lang w:val="ro-RO"/>
              </w:rPr>
              <w:t xml:space="preserve"> săptămâni,</w:t>
            </w:r>
            <w:r w:rsidRPr="00B82C7F">
              <w:rPr>
                <w:color w:val="000000"/>
                <w:lang w:val="ro-RO"/>
              </w:rPr>
              <w:t xml:space="preserve"> sau</w:t>
            </w:r>
          </w:p>
          <w:p w14:paraId="66F81A44" w14:textId="77777777" w:rsidR="00824E65" w:rsidRPr="00B82C7F" w:rsidRDefault="00824E65"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1 680 mg la interval de 4 </w:t>
            </w:r>
            <w:r w:rsidRPr="00B82C7F">
              <w:rPr>
                <w:szCs w:val="22"/>
                <w:lang w:val="ro-RO"/>
              </w:rPr>
              <w:t>săptămâni</w:t>
            </w:r>
          </w:p>
          <w:p w14:paraId="5714A3BB" w14:textId="77777777" w:rsidR="00824E65" w:rsidRPr="00B82C7F" w:rsidRDefault="00824E65" w:rsidP="00C8416A">
            <w:pPr>
              <w:pStyle w:val="ListParagraph"/>
              <w:ind w:left="0"/>
              <w:rPr>
                <w:color w:val="000000"/>
                <w:lang w:val="ro-RO"/>
              </w:rPr>
            </w:pPr>
          </w:p>
          <w:p w14:paraId="4DDA0E88" w14:textId="77777777" w:rsidR="00824E65" w:rsidRPr="00B82C7F" w:rsidRDefault="00824E65" w:rsidP="00C8416A">
            <w:pPr>
              <w:rPr>
                <w:rFonts w:eastAsia="SimSun"/>
                <w:szCs w:val="22"/>
                <w:lang w:val="ro-RO"/>
              </w:rPr>
            </w:pPr>
            <w:r w:rsidRPr="00B82C7F">
              <w:rPr>
                <w:rFonts w:eastAsia="SimSun"/>
                <w:szCs w:val="22"/>
                <w:lang w:val="ro-RO"/>
              </w:rPr>
              <w:t xml:space="preserve">Tecentriq trebuie administrat primul atunci când se dau în aceeași zi. </w:t>
            </w:r>
          </w:p>
          <w:p w14:paraId="416C49D4" w14:textId="77777777" w:rsidR="00824E65" w:rsidRPr="00B82C7F" w:rsidRDefault="00824E65" w:rsidP="00C8416A">
            <w:pPr>
              <w:rPr>
                <w:rFonts w:eastAsia="SimSun"/>
                <w:szCs w:val="22"/>
                <w:lang w:val="ro-RO"/>
              </w:rPr>
            </w:pPr>
          </w:p>
          <w:p w14:paraId="72591C5C" w14:textId="77777777" w:rsidR="00824E65" w:rsidRPr="00B82C7F" w:rsidRDefault="00824E65" w:rsidP="00C8416A">
            <w:pPr>
              <w:rPr>
                <w:iCs/>
                <w:szCs w:val="22"/>
                <w:lang w:val="ro-RO"/>
              </w:rPr>
            </w:pPr>
            <w:r w:rsidRPr="00B82C7F">
              <w:rPr>
                <w:iCs/>
                <w:szCs w:val="22"/>
                <w:lang w:val="ro-RO"/>
              </w:rPr>
              <w:t>Faza de inducție pentru administrarea în asociere cu alte medicamente (patru sau șase cicluri)</w:t>
            </w:r>
            <w:r w:rsidRPr="00B82C7F">
              <w:rPr>
                <w:iCs/>
                <w:szCs w:val="22"/>
                <w:lang w:val="ro-RO" w:eastAsia="en-US"/>
              </w:rPr>
              <w:t>:</w:t>
            </w:r>
            <w:r w:rsidRPr="00B82C7F">
              <w:rPr>
                <w:iCs/>
                <w:szCs w:val="22"/>
                <w:lang w:val="ro-RO"/>
              </w:rPr>
              <w:t xml:space="preserve"> </w:t>
            </w:r>
          </w:p>
          <w:p w14:paraId="5FA1E729" w14:textId="77777777" w:rsidR="00824E65" w:rsidRPr="00B82C7F" w:rsidRDefault="00824E65" w:rsidP="00C8416A">
            <w:pPr>
              <w:rPr>
                <w:rFonts w:eastAsia="SimSun"/>
                <w:szCs w:val="22"/>
                <w:lang w:val="ro-RO"/>
              </w:rPr>
            </w:pPr>
            <w:r w:rsidRPr="00B82C7F">
              <w:rPr>
                <w:rFonts w:eastAsia="SimSun"/>
                <w:szCs w:val="22"/>
                <w:lang w:val="ro-RO"/>
              </w:rPr>
              <w:t>Bevacizumab, paclitaxel și apoi carboplatina sunt administrate la interval de trei săptămâni.</w:t>
            </w:r>
          </w:p>
          <w:p w14:paraId="612E05E8" w14:textId="77777777" w:rsidR="00824E65" w:rsidRPr="00B82C7F" w:rsidRDefault="00824E65" w:rsidP="00C8416A">
            <w:pPr>
              <w:rPr>
                <w:szCs w:val="22"/>
                <w:lang w:val="ro-RO" w:eastAsia="en-US"/>
              </w:rPr>
            </w:pPr>
          </w:p>
          <w:p w14:paraId="3DA57258" w14:textId="77777777" w:rsidR="00824E65" w:rsidRPr="00B82C7F" w:rsidRDefault="00824E65" w:rsidP="00C8416A">
            <w:pPr>
              <w:rPr>
                <w:iCs/>
                <w:szCs w:val="22"/>
                <w:lang w:val="ro-RO" w:eastAsia="en-US"/>
              </w:rPr>
            </w:pPr>
            <w:r w:rsidRPr="00B82C7F">
              <w:rPr>
                <w:szCs w:val="22"/>
                <w:lang w:val="ro-RO"/>
              </w:rPr>
              <w:t>Faza de întreținere (fără chimioterapie)</w:t>
            </w:r>
            <w:r w:rsidRPr="00B82C7F">
              <w:rPr>
                <w:iCs/>
                <w:szCs w:val="22"/>
                <w:lang w:val="ro-RO" w:eastAsia="en-US"/>
              </w:rPr>
              <w:t xml:space="preserve">: Bevacizumab </w:t>
            </w:r>
            <w:r w:rsidRPr="00B82C7F">
              <w:rPr>
                <w:color w:val="000000"/>
                <w:lang w:val="ro-RO"/>
              </w:rPr>
              <w:t xml:space="preserve">la interval de </w:t>
            </w:r>
            <w:r w:rsidRPr="00B82C7F">
              <w:rPr>
                <w:iCs/>
                <w:szCs w:val="22"/>
                <w:lang w:val="ro-RO" w:eastAsia="en-US"/>
              </w:rPr>
              <w:t xml:space="preserve">3 </w:t>
            </w:r>
            <w:r w:rsidRPr="00B82C7F">
              <w:rPr>
                <w:szCs w:val="22"/>
                <w:lang w:val="ro-RO"/>
              </w:rPr>
              <w:t>săptămâni</w:t>
            </w:r>
            <w:r w:rsidRPr="00B82C7F">
              <w:rPr>
                <w:iCs/>
                <w:szCs w:val="22"/>
                <w:lang w:val="ro-RO" w:eastAsia="en-US"/>
              </w:rPr>
              <w:t>.</w:t>
            </w:r>
          </w:p>
        </w:tc>
        <w:tc>
          <w:tcPr>
            <w:tcW w:w="2835" w:type="dxa"/>
            <w:shd w:val="clear" w:color="auto" w:fill="auto"/>
          </w:tcPr>
          <w:p w14:paraId="0F206460" w14:textId="77777777" w:rsidR="00824E65" w:rsidRPr="00B82C7F" w:rsidRDefault="00824E65" w:rsidP="00F84F49">
            <w:pPr>
              <w:rPr>
                <w:szCs w:val="22"/>
                <w:lang w:val="ro-RO" w:eastAsia="en-US"/>
              </w:rPr>
            </w:pPr>
            <w:r w:rsidRPr="00B82C7F">
              <w:rPr>
                <w:szCs w:val="22"/>
                <w:lang w:val="ro-RO" w:eastAsia="en-US"/>
              </w:rPr>
              <w:t xml:space="preserve">Până la progresia bolii sau până când toxicitatea devine imposibil de gestionat. </w:t>
            </w:r>
            <w:r w:rsidRPr="00B82C7F">
              <w:rPr>
                <w:szCs w:val="22"/>
                <w:lang w:val="ro-RO"/>
              </w:rPr>
              <w:t>Au fost observate răspunsuri atipice (de exemplu, o progresie inițială a bolii, urmată de reducerea dimensiunii tumorii), atunci când s</w:t>
            </w:r>
            <w:r w:rsidR="00415815" w:rsidRPr="00B82C7F">
              <w:rPr>
                <w:szCs w:val="22"/>
                <w:lang w:val="ro-RO"/>
              </w:rPr>
              <w:t>-a</w:t>
            </w:r>
            <w:r w:rsidRPr="00B82C7F">
              <w:rPr>
                <w:szCs w:val="22"/>
                <w:lang w:val="ro-RO"/>
              </w:rPr>
              <w:t xml:space="preserve"> continu</w:t>
            </w:r>
            <w:r w:rsidR="00415815" w:rsidRPr="00B82C7F">
              <w:rPr>
                <w:szCs w:val="22"/>
                <w:lang w:val="ro-RO"/>
              </w:rPr>
              <w:t>at</w:t>
            </w:r>
            <w:r w:rsidRPr="00B82C7F">
              <w:rPr>
                <w:szCs w:val="22"/>
                <w:lang w:val="ro-RO"/>
              </w:rPr>
              <w:t xml:space="preserve"> tratamentul cu Tecentriq după progresia bolii.</w:t>
            </w:r>
            <w:r w:rsidRPr="00B82C7F">
              <w:rPr>
                <w:szCs w:val="22"/>
                <w:lang w:val="ro-RO" w:eastAsia="en-US"/>
              </w:rPr>
              <w:t xml:space="preserve"> </w:t>
            </w:r>
            <w:r w:rsidRPr="00B82C7F">
              <w:rPr>
                <w:color w:val="263238"/>
                <w:szCs w:val="22"/>
                <w:lang w:val="ro-RO"/>
              </w:rPr>
              <w:t>Tratamentul după progresia bolii poate fi luat în considerare la recomandarea medicului</w:t>
            </w:r>
            <w:r w:rsidRPr="00B82C7F">
              <w:rPr>
                <w:szCs w:val="22"/>
                <w:lang w:val="ro-RO"/>
              </w:rPr>
              <w:t>.</w:t>
            </w:r>
            <w:r w:rsidRPr="00B82C7F">
              <w:rPr>
                <w:szCs w:val="22"/>
                <w:lang w:val="ro-RO" w:eastAsia="en-US"/>
              </w:rPr>
              <w:t xml:space="preserve"> </w:t>
            </w:r>
          </w:p>
        </w:tc>
      </w:tr>
      <w:tr w:rsidR="00824E65" w:rsidRPr="00462282" w14:paraId="5240984D" w14:textId="77777777" w:rsidTr="00874F5F">
        <w:trPr>
          <w:jc w:val="center"/>
        </w:trPr>
        <w:tc>
          <w:tcPr>
            <w:tcW w:w="2689" w:type="dxa"/>
            <w:shd w:val="clear" w:color="auto" w:fill="auto"/>
          </w:tcPr>
          <w:p w14:paraId="619717EC" w14:textId="77777777" w:rsidR="00824E65" w:rsidRPr="00B82C7F" w:rsidRDefault="002C37D9" w:rsidP="00C8416A">
            <w:pPr>
              <w:rPr>
                <w:iCs/>
                <w:szCs w:val="22"/>
                <w:lang w:val="ro-RO" w:eastAsia="en-US"/>
              </w:rPr>
            </w:pPr>
            <w:r w:rsidRPr="00B82C7F">
              <w:rPr>
                <w:szCs w:val="22"/>
                <w:lang w:val="ro-RO"/>
              </w:rPr>
              <w:t>Tratament de linia 1 pentru NSCLC, fără celule scuamoase, în asociere cu</w:t>
            </w:r>
            <w:r w:rsidRPr="00B82C7F">
              <w:rPr>
                <w:iCs/>
                <w:szCs w:val="22"/>
                <w:lang w:val="ro-RO" w:eastAsia="en-US"/>
              </w:rPr>
              <w:t xml:space="preserve"> </w:t>
            </w:r>
            <w:r w:rsidRPr="00B82C7F">
              <w:rPr>
                <w:iCs/>
                <w:szCs w:val="22"/>
                <w:lang w:val="ro-RO" w:eastAsia="en-US"/>
              </w:rPr>
              <w:lastRenderedPageBreak/>
              <w:t>nab-paclitaxel și carboplatină</w:t>
            </w:r>
          </w:p>
        </w:tc>
        <w:tc>
          <w:tcPr>
            <w:tcW w:w="4536" w:type="dxa"/>
            <w:shd w:val="clear" w:color="auto" w:fill="auto"/>
          </w:tcPr>
          <w:p w14:paraId="7C7DACDF" w14:textId="77777777" w:rsidR="00824E65" w:rsidRPr="00B82C7F" w:rsidRDefault="00824E65" w:rsidP="00C8416A">
            <w:pPr>
              <w:rPr>
                <w:szCs w:val="22"/>
                <w:lang w:val="ro-RO" w:eastAsia="en-US"/>
              </w:rPr>
            </w:pPr>
            <w:r w:rsidRPr="00B82C7F">
              <w:rPr>
                <w:iCs/>
                <w:szCs w:val="22"/>
                <w:lang w:val="ro-RO"/>
              </w:rPr>
              <w:lastRenderedPageBreak/>
              <w:t>Fazele de inducție și</w:t>
            </w:r>
            <w:r w:rsidRPr="00B82C7F">
              <w:rPr>
                <w:szCs w:val="22"/>
                <w:lang w:val="ro-RO"/>
              </w:rPr>
              <w:t xml:space="preserve"> de întreținere</w:t>
            </w:r>
            <w:r w:rsidRPr="00B82C7F">
              <w:rPr>
                <w:iCs/>
                <w:szCs w:val="22"/>
                <w:lang w:val="ro-RO"/>
              </w:rPr>
              <w:t xml:space="preserve">: </w:t>
            </w:r>
            <w:r w:rsidRPr="00B82C7F">
              <w:rPr>
                <w:szCs w:val="22"/>
                <w:lang w:val="ro-RO" w:eastAsia="en-US"/>
              </w:rPr>
              <w:t xml:space="preserve"> </w:t>
            </w:r>
          </w:p>
          <w:p w14:paraId="7C5DD5AD" w14:textId="77777777" w:rsidR="00824E65" w:rsidRPr="00B82C7F" w:rsidRDefault="00824E65"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840 mg la interval de 2 </w:t>
            </w:r>
            <w:r w:rsidRPr="00B82C7F">
              <w:rPr>
                <w:szCs w:val="22"/>
                <w:lang w:val="ro-RO"/>
              </w:rPr>
              <w:t xml:space="preserve">săptămâni, </w:t>
            </w:r>
            <w:r w:rsidRPr="00B82C7F">
              <w:rPr>
                <w:color w:val="000000"/>
                <w:lang w:val="ro-RO"/>
              </w:rPr>
              <w:t>sau</w:t>
            </w:r>
          </w:p>
          <w:p w14:paraId="36DB58FE" w14:textId="77777777" w:rsidR="00824E65" w:rsidRPr="00B82C7F" w:rsidRDefault="00824E65"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1 200 mg la interval de 3</w:t>
            </w:r>
            <w:r w:rsidRPr="00B82C7F">
              <w:rPr>
                <w:szCs w:val="22"/>
                <w:lang w:val="ro-RO"/>
              </w:rPr>
              <w:t xml:space="preserve"> săptămâni,</w:t>
            </w:r>
            <w:r w:rsidRPr="00B82C7F">
              <w:rPr>
                <w:color w:val="000000"/>
                <w:lang w:val="ro-RO"/>
              </w:rPr>
              <w:t xml:space="preserve"> sau</w:t>
            </w:r>
          </w:p>
          <w:p w14:paraId="17F1C797" w14:textId="77777777" w:rsidR="00824E65" w:rsidRPr="00B82C7F" w:rsidRDefault="00824E65" w:rsidP="00C8416A">
            <w:pPr>
              <w:pStyle w:val="ListParagraph"/>
              <w:ind w:left="0"/>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1 680 mg la interval de 4 </w:t>
            </w:r>
            <w:r w:rsidRPr="00B82C7F">
              <w:rPr>
                <w:szCs w:val="22"/>
                <w:lang w:val="ro-RO"/>
              </w:rPr>
              <w:t>săptămâni</w:t>
            </w:r>
          </w:p>
          <w:p w14:paraId="3182B1FD" w14:textId="77777777" w:rsidR="00824E65" w:rsidRPr="00B82C7F" w:rsidRDefault="00824E65" w:rsidP="00C8416A">
            <w:pPr>
              <w:rPr>
                <w:iCs/>
                <w:szCs w:val="22"/>
                <w:lang w:val="ro-RO"/>
              </w:rPr>
            </w:pPr>
          </w:p>
          <w:p w14:paraId="7DF31158" w14:textId="77777777" w:rsidR="00824E65" w:rsidRPr="00B82C7F" w:rsidRDefault="00824E65" w:rsidP="00C8416A">
            <w:pPr>
              <w:rPr>
                <w:rFonts w:eastAsia="SimSun"/>
                <w:szCs w:val="22"/>
                <w:lang w:val="ro-RO"/>
              </w:rPr>
            </w:pPr>
            <w:r w:rsidRPr="00B82C7F">
              <w:rPr>
                <w:rFonts w:eastAsia="SimSun"/>
                <w:szCs w:val="22"/>
                <w:lang w:val="ro-RO"/>
              </w:rPr>
              <w:t xml:space="preserve">Tecentriq trebuie administrat primul atunci când se dau în aceeași zi. </w:t>
            </w:r>
          </w:p>
          <w:p w14:paraId="70ED6662" w14:textId="77777777" w:rsidR="00824E65" w:rsidRPr="00B82C7F" w:rsidRDefault="00824E65" w:rsidP="00C8416A">
            <w:pPr>
              <w:rPr>
                <w:rFonts w:eastAsia="SimSun"/>
                <w:szCs w:val="22"/>
                <w:lang w:val="ro-RO"/>
              </w:rPr>
            </w:pPr>
          </w:p>
          <w:p w14:paraId="5E7DC2E6" w14:textId="77777777" w:rsidR="00824E65" w:rsidRPr="00B82C7F" w:rsidRDefault="00824E65" w:rsidP="00C8416A">
            <w:pPr>
              <w:rPr>
                <w:iCs/>
                <w:szCs w:val="22"/>
                <w:lang w:val="ro-RO"/>
              </w:rPr>
            </w:pPr>
            <w:r w:rsidRPr="00B82C7F">
              <w:rPr>
                <w:iCs/>
                <w:szCs w:val="22"/>
                <w:lang w:val="ro-RO"/>
              </w:rPr>
              <w:t>Faza de inducție pentru administrarea în asociere cu alte medicamente (patru sau șase cicluri)</w:t>
            </w:r>
            <w:r w:rsidRPr="00B82C7F">
              <w:rPr>
                <w:iCs/>
                <w:szCs w:val="22"/>
                <w:lang w:val="ro-RO" w:eastAsia="en-US"/>
              </w:rPr>
              <w:t>:</w:t>
            </w:r>
            <w:r w:rsidRPr="00B82C7F">
              <w:rPr>
                <w:iCs/>
                <w:szCs w:val="22"/>
                <w:lang w:val="ro-RO"/>
              </w:rPr>
              <w:t xml:space="preserve"> </w:t>
            </w:r>
          </w:p>
          <w:p w14:paraId="19AAD0CB" w14:textId="77777777" w:rsidR="00824E65" w:rsidRPr="00B82C7F" w:rsidRDefault="00415815" w:rsidP="00F84F49">
            <w:pPr>
              <w:rPr>
                <w:szCs w:val="22"/>
                <w:lang w:val="ro-RO" w:eastAsia="en-US"/>
              </w:rPr>
            </w:pPr>
            <w:r w:rsidRPr="00B82C7F">
              <w:rPr>
                <w:rFonts w:eastAsia="SimSun"/>
                <w:szCs w:val="22"/>
                <w:lang w:val="ro-RO"/>
              </w:rPr>
              <w:t>n</w:t>
            </w:r>
            <w:r w:rsidR="00824E65" w:rsidRPr="00B82C7F">
              <w:rPr>
                <w:rFonts w:eastAsia="SimSun"/>
                <w:szCs w:val="22"/>
                <w:lang w:val="ro-RO"/>
              </w:rPr>
              <w:t xml:space="preserve">ab-paclitaxel și carboplatina </w:t>
            </w:r>
            <w:r w:rsidR="00824E65" w:rsidRPr="00B82C7F">
              <w:rPr>
                <w:szCs w:val="22"/>
                <w:lang w:val="ro-RO"/>
              </w:rPr>
              <w:t>sunt administrate în ziua 1</w:t>
            </w:r>
            <w:r w:rsidR="00824E65" w:rsidRPr="00B82C7F">
              <w:rPr>
                <w:rFonts w:eastAsia="SimSun"/>
                <w:szCs w:val="22"/>
                <w:lang w:val="ro-RO"/>
              </w:rPr>
              <w:t>; î</w:t>
            </w:r>
            <w:r w:rsidR="00824E65" w:rsidRPr="00B82C7F">
              <w:rPr>
                <w:szCs w:val="22"/>
                <w:lang w:val="ro-RO"/>
              </w:rPr>
              <w:t>n plus, nab-paclitaxel este administrat în zilele 8 și 15 ale fiecărui ciclu de 3 săptămâni</w:t>
            </w:r>
            <w:r w:rsidR="00824E65" w:rsidRPr="00B82C7F">
              <w:rPr>
                <w:rFonts w:eastAsia="SimSun"/>
                <w:szCs w:val="22"/>
                <w:lang w:val="ro-RO"/>
              </w:rPr>
              <w:t>.</w:t>
            </w:r>
          </w:p>
        </w:tc>
        <w:tc>
          <w:tcPr>
            <w:tcW w:w="2835" w:type="dxa"/>
            <w:shd w:val="clear" w:color="auto" w:fill="auto"/>
          </w:tcPr>
          <w:p w14:paraId="4918AA0D" w14:textId="77777777" w:rsidR="00824E65" w:rsidRPr="00B82C7F" w:rsidRDefault="00824E65" w:rsidP="00784AE8">
            <w:pPr>
              <w:rPr>
                <w:szCs w:val="22"/>
                <w:lang w:val="ro-RO" w:eastAsia="en-US"/>
              </w:rPr>
            </w:pPr>
            <w:r w:rsidRPr="00B82C7F">
              <w:rPr>
                <w:szCs w:val="22"/>
                <w:lang w:val="ro-RO" w:eastAsia="en-US"/>
              </w:rPr>
              <w:lastRenderedPageBreak/>
              <w:t xml:space="preserve">Până la progresia bolii sau până când toxicitatea devine imposibil de gestionat. </w:t>
            </w:r>
            <w:r w:rsidRPr="00B82C7F">
              <w:rPr>
                <w:szCs w:val="22"/>
                <w:lang w:val="ro-RO"/>
              </w:rPr>
              <w:t xml:space="preserve">Au fost observate răspunsuri </w:t>
            </w:r>
            <w:r w:rsidRPr="00B82C7F">
              <w:rPr>
                <w:szCs w:val="22"/>
                <w:lang w:val="ro-RO"/>
              </w:rPr>
              <w:lastRenderedPageBreak/>
              <w:t>atipice (de exemplu, o progresie inițială a bolii, urmată de reducerea dimensiunii tumorii), atunci când s</w:t>
            </w:r>
            <w:r w:rsidR="00415815" w:rsidRPr="00B82C7F">
              <w:rPr>
                <w:szCs w:val="22"/>
                <w:lang w:val="ro-RO"/>
              </w:rPr>
              <w:t>-a</w:t>
            </w:r>
            <w:r w:rsidRPr="00B82C7F">
              <w:rPr>
                <w:szCs w:val="22"/>
                <w:lang w:val="ro-RO"/>
              </w:rPr>
              <w:t xml:space="preserve"> continu</w:t>
            </w:r>
            <w:r w:rsidR="00415815" w:rsidRPr="00B82C7F">
              <w:rPr>
                <w:szCs w:val="22"/>
                <w:lang w:val="ro-RO"/>
              </w:rPr>
              <w:t>at</w:t>
            </w:r>
            <w:r w:rsidRPr="00B82C7F">
              <w:rPr>
                <w:szCs w:val="22"/>
                <w:lang w:val="ro-RO"/>
              </w:rPr>
              <w:t xml:space="preserve"> tratamentul cu Tecentriq după progresia bolii.</w:t>
            </w:r>
            <w:r w:rsidRPr="00B82C7F">
              <w:rPr>
                <w:szCs w:val="22"/>
                <w:lang w:val="ro-RO" w:eastAsia="en-US"/>
              </w:rPr>
              <w:t xml:space="preserve"> </w:t>
            </w:r>
            <w:r w:rsidRPr="00B82C7F">
              <w:rPr>
                <w:color w:val="263238"/>
                <w:szCs w:val="22"/>
                <w:lang w:val="ro-RO"/>
              </w:rPr>
              <w:t>Tratamentul după progresia bolii poate fi luat în considerare la recomandarea medicului</w:t>
            </w:r>
            <w:r w:rsidRPr="00B82C7F">
              <w:rPr>
                <w:szCs w:val="22"/>
                <w:lang w:val="ro-RO"/>
              </w:rPr>
              <w:t>.</w:t>
            </w:r>
          </w:p>
        </w:tc>
      </w:tr>
      <w:tr w:rsidR="00824E65" w:rsidRPr="00462282" w14:paraId="3225D2D8" w14:textId="77777777" w:rsidTr="00874F5F">
        <w:trPr>
          <w:jc w:val="center"/>
        </w:trPr>
        <w:tc>
          <w:tcPr>
            <w:tcW w:w="2689" w:type="dxa"/>
            <w:shd w:val="clear" w:color="auto" w:fill="auto"/>
          </w:tcPr>
          <w:p w14:paraId="131FAB2D" w14:textId="77777777" w:rsidR="00824E65" w:rsidRPr="00B82C7F" w:rsidRDefault="002C37D9" w:rsidP="00FF61C1">
            <w:pPr>
              <w:keepNext/>
              <w:keepLines/>
              <w:rPr>
                <w:iCs/>
                <w:szCs w:val="22"/>
                <w:lang w:val="ro-RO" w:eastAsia="en-US"/>
              </w:rPr>
            </w:pPr>
            <w:r w:rsidRPr="00B82C7F">
              <w:rPr>
                <w:szCs w:val="22"/>
                <w:lang w:val="ro-RO"/>
              </w:rPr>
              <w:lastRenderedPageBreak/>
              <w:t xml:space="preserve">Tratament de linia 1 pentru </w:t>
            </w:r>
            <w:r w:rsidRPr="00B82C7F">
              <w:rPr>
                <w:szCs w:val="22"/>
                <w:lang w:val="ro-RO" w:eastAsia="en-US"/>
              </w:rPr>
              <w:t>ES-SCLC</w:t>
            </w:r>
            <w:r w:rsidRPr="00B82C7F">
              <w:rPr>
                <w:szCs w:val="22"/>
                <w:lang w:val="ro-RO"/>
              </w:rPr>
              <w:t>, în asociere</w:t>
            </w:r>
            <w:r w:rsidRPr="00B82C7F">
              <w:rPr>
                <w:szCs w:val="22"/>
                <w:lang w:val="ro-RO" w:eastAsia="en-US"/>
              </w:rPr>
              <w:t xml:space="preserve"> cu </w:t>
            </w:r>
            <w:r w:rsidRPr="00B82C7F">
              <w:rPr>
                <w:iCs/>
                <w:lang w:val="ro-RO" w:eastAsia="en-US"/>
              </w:rPr>
              <w:t>carboplatină şi etopozidă</w:t>
            </w:r>
          </w:p>
        </w:tc>
        <w:tc>
          <w:tcPr>
            <w:tcW w:w="4536" w:type="dxa"/>
            <w:shd w:val="clear" w:color="auto" w:fill="auto"/>
          </w:tcPr>
          <w:p w14:paraId="40F691B9" w14:textId="77777777" w:rsidR="00824E65" w:rsidRPr="00B82C7F" w:rsidRDefault="00824E65" w:rsidP="00FF61C1">
            <w:pPr>
              <w:keepNext/>
              <w:keepLines/>
              <w:rPr>
                <w:szCs w:val="22"/>
                <w:lang w:val="ro-RO" w:eastAsia="en-US"/>
              </w:rPr>
            </w:pPr>
            <w:r w:rsidRPr="00B82C7F">
              <w:rPr>
                <w:iCs/>
                <w:szCs w:val="22"/>
                <w:lang w:val="ro-RO"/>
              </w:rPr>
              <w:t xml:space="preserve">Fazele de inducție și de întreținere: </w:t>
            </w:r>
            <w:r w:rsidRPr="00B82C7F">
              <w:rPr>
                <w:szCs w:val="22"/>
                <w:lang w:val="ro-RO" w:eastAsia="en-US"/>
              </w:rPr>
              <w:t xml:space="preserve"> </w:t>
            </w:r>
          </w:p>
          <w:p w14:paraId="4E413EC6" w14:textId="77777777" w:rsidR="00824E65" w:rsidRPr="00B82C7F" w:rsidRDefault="00824E65" w:rsidP="00FF61C1">
            <w:pPr>
              <w:pStyle w:val="ListParagraph"/>
              <w:keepNext/>
              <w:keepLines/>
              <w:ind w:left="567" w:hanging="567"/>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840 mg la interval de 2 </w:t>
            </w:r>
            <w:r w:rsidRPr="00B82C7F">
              <w:rPr>
                <w:szCs w:val="22"/>
                <w:lang w:val="ro-RO"/>
              </w:rPr>
              <w:t xml:space="preserve">săptămâni, </w:t>
            </w:r>
            <w:r w:rsidRPr="00B82C7F">
              <w:rPr>
                <w:color w:val="000000"/>
                <w:lang w:val="ro-RO"/>
              </w:rPr>
              <w:t>sau</w:t>
            </w:r>
          </w:p>
          <w:p w14:paraId="3812003B" w14:textId="77777777" w:rsidR="00824E65" w:rsidRPr="00B82C7F" w:rsidRDefault="00824E65" w:rsidP="00FF61C1">
            <w:pPr>
              <w:pStyle w:val="ListParagraph"/>
              <w:keepNext/>
              <w:keepLines/>
              <w:ind w:left="567" w:hanging="567"/>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1 200 mg la interval de 3</w:t>
            </w:r>
            <w:r w:rsidRPr="00B82C7F">
              <w:rPr>
                <w:szCs w:val="22"/>
                <w:lang w:val="ro-RO"/>
              </w:rPr>
              <w:t xml:space="preserve"> săptămâni,</w:t>
            </w:r>
            <w:r w:rsidRPr="00B82C7F">
              <w:rPr>
                <w:color w:val="000000"/>
                <w:lang w:val="ro-RO"/>
              </w:rPr>
              <w:t xml:space="preserve"> sau</w:t>
            </w:r>
          </w:p>
          <w:p w14:paraId="259FAA28" w14:textId="77777777" w:rsidR="00824E65" w:rsidRPr="00B82C7F" w:rsidRDefault="00824E65" w:rsidP="00FF61C1">
            <w:pPr>
              <w:pStyle w:val="ListParagraph"/>
              <w:keepNext/>
              <w:keepLines/>
              <w:ind w:left="567" w:hanging="567"/>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1 680 mg la interval de 4 </w:t>
            </w:r>
            <w:r w:rsidRPr="00B82C7F">
              <w:rPr>
                <w:szCs w:val="22"/>
                <w:lang w:val="ro-RO"/>
              </w:rPr>
              <w:t>săptămâni</w:t>
            </w:r>
          </w:p>
          <w:p w14:paraId="794F8862" w14:textId="77777777" w:rsidR="00824E65" w:rsidRPr="00B82C7F" w:rsidRDefault="00824E65" w:rsidP="00FF61C1">
            <w:pPr>
              <w:pStyle w:val="ListParagraph"/>
              <w:keepNext/>
              <w:keepLines/>
              <w:ind w:left="0"/>
              <w:rPr>
                <w:color w:val="000000"/>
                <w:lang w:val="ro-RO"/>
              </w:rPr>
            </w:pPr>
          </w:p>
          <w:p w14:paraId="7B301F38" w14:textId="77777777" w:rsidR="00824E65" w:rsidRPr="00B82C7F" w:rsidRDefault="00824E65" w:rsidP="00FF61C1">
            <w:pPr>
              <w:keepNext/>
              <w:keepLines/>
              <w:rPr>
                <w:rFonts w:eastAsia="SimSun"/>
                <w:szCs w:val="22"/>
                <w:lang w:val="ro-RO"/>
              </w:rPr>
            </w:pPr>
            <w:r w:rsidRPr="00B82C7F">
              <w:rPr>
                <w:rFonts w:eastAsia="SimSun"/>
                <w:szCs w:val="22"/>
                <w:lang w:val="ro-RO"/>
              </w:rPr>
              <w:t xml:space="preserve">Tecentriq trebuie administrat primul atunci când se dau în aceeași zi. </w:t>
            </w:r>
          </w:p>
          <w:p w14:paraId="002A9EDC" w14:textId="77777777" w:rsidR="00824E65" w:rsidRPr="00B82C7F" w:rsidRDefault="00824E65" w:rsidP="00FF61C1">
            <w:pPr>
              <w:keepNext/>
              <w:keepLines/>
              <w:rPr>
                <w:rFonts w:eastAsia="SimSun"/>
                <w:szCs w:val="22"/>
                <w:lang w:val="ro-RO"/>
              </w:rPr>
            </w:pPr>
          </w:p>
          <w:p w14:paraId="7E1D069B" w14:textId="77777777" w:rsidR="00824E65" w:rsidRPr="00B82C7F" w:rsidRDefault="00824E65" w:rsidP="00FF61C1">
            <w:pPr>
              <w:keepNext/>
              <w:keepLines/>
              <w:rPr>
                <w:rFonts w:eastAsia="SimSun"/>
                <w:szCs w:val="22"/>
                <w:lang w:val="ro-RO"/>
              </w:rPr>
            </w:pPr>
            <w:r w:rsidRPr="00B82C7F">
              <w:rPr>
                <w:iCs/>
                <w:szCs w:val="22"/>
                <w:lang w:val="ro-RO"/>
              </w:rPr>
              <w:t>Faza de inducție pentru administrarea în asociere cu alte medicamente (patru cicluri)</w:t>
            </w:r>
            <w:r w:rsidRPr="00B82C7F">
              <w:rPr>
                <w:iCs/>
                <w:szCs w:val="22"/>
                <w:lang w:val="ro-RO" w:eastAsia="en-US"/>
              </w:rPr>
              <w:t>:</w:t>
            </w:r>
          </w:p>
          <w:p w14:paraId="3A935A5A" w14:textId="77777777" w:rsidR="00824E65" w:rsidRPr="00B82C7F" w:rsidRDefault="00824E65" w:rsidP="00FF61C1">
            <w:pPr>
              <w:keepNext/>
              <w:keepLines/>
              <w:rPr>
                <w:iCs/>
                <w:szCs w:val="22"/>
                <w:lang w:val="ro-RO" w:eastAsia="en-US"/>
              </w:rPr>
            </w:pPr>
            <w:r w:rsidRPr="00B82C7F">
              <w:rPr>
                <w:rFonts w:eastAsia="SimSun"/>
                <w:szCs w:val="22"/>
                <w:lang w:val="ro-RO"/>
              </w:rPr>
              <w:t xml:space="preserve">Carboplatina și apoi etopozida </w:t>
            </w:r>
            <w:r w:rsidRPr="00B82C7F">
              <w:rPr>
                <w:szCs w:val="22"/>
                <w:lang w:val="ro-RO"/>
              </w:rPr>
              <w:t>sunt administrate în ziua 1</w:t>
            </w:r>
            <w:r w:rsidRPr="00B82C7F">
              <w:rPr>
                <w:rFonts w:eastAsia="SimSun"/>
                <w:szCs w:val="22"/>
                <w:lang w:val="ro-RO"/>
              </w:rPr>
              <w:t xml:space="preserve">; etopozida </w:t>
            </w:r>
            <w:r w:rsidRPr="00B82C7F">
              <w:rPr>
                <w:szCs w:val="22"/>
                <w:lang w:val="ro-RO"/>
              </w:rPr>
              <w:t xml:space="preserve">este, de asemenea administrată în zilele </w:t>
            </w:r>
            <w:r w:rsidRPr="00B82C7F">
              <w:rPr>
                <w:rFonts w:eastAsia="SimSun"/>
                <w:szCs w:val="22"/>
                <w:lang w:val="ro-RO"/>
              </w:rPr>
              <w:t xml:space="preserve">2 și 3 </w:t>
            </w:r>
            <w:r w:rsidRPr="00B82C7F">
              <w:rPr>
                <w:szCs w:val="22"/>
                <w:lang w:val="ro-RO"/>
              </w:rPr>
              <w:t xml:space="preserve">ale fiecărui ciclu de </w:t>
            </w:r>
            <w:r w:rsidRPr="00B82C7F">
              <w:rPr>
                <w:color w:val="000000"/>
                <w:lang w:val="ro-RO"/>
              </w:rPr>
              <w:t>3</w:t>
            </w:r>
            <w:r w:rsidRPr="00B82C7F">
              <w:rPr>
                <w:szCs w:val="22"/>
                <w:lang w:val="ro-RO"/>
              </w:rPr>
              <w:t xml:space="preserve"> săptămâni</w:t>
            </w:r>
            <w:r w:rsidRPr="00B82C7F">
              <w:rPr>
                <w:rFonts w:eastAsia="SimSun"/>
                <w:szCs w:val="22"/>
                <w:lang w:val="ro-RO"/>
              </w:rPr>
              <w:t>.</w:t>
            </w:r>
          </w:p>
          <w:p w14:paraId="41FE0217" w14:textId="77777777" w:rsidR="00824E65" w:rsidRPr="00B82C7F" w:rsidRDefault="00824E65" w:rsidP="00FF61C1">
            <w:pPr>
              <w:keepNext/>
              <w:keepLines/>
              <w:rPr>
                <w:szCs w:val="22"/>
                <w:lang w:val="ro-RO" w:eastAsia="en-US"/>
              </w:rPr>
            </w:pPr>
          </w:p>
        </w:tc>
        <w:tc>
          <w:tcPr>
            <w:tcW w:w="2835" w:type="dxa"/>
            <w:shd w:val="clear" w:color="auto" w:fill="auto"/>
          </w:tcPr>
          <w:p w14:paraId="48A30C90" w14:textId="77777777" w:rsidR="00824E65" w:rsidRPr="00B82C7F" w:rsidRDefault="00824E65" w:rsidP="00F84F49">
            <w:pPr>
              <w:keepNext/>
              <w:keepLines/>
              <w:rPr>
                <w:szCs w:val="22"/>
                <w:lang w:val="ro-RO"/>
              </w:rPr>
            </w:pPr>
            <w:r w:rsidRPr="00B82C7F">
              <w:rPr>
                <w:szCs w:val="22"/>
                <w:lang w:val="ro-RO" w:eastAsia="en-US"/>
              </w:rPr>
              <w:t xml:space="preserve">Până la progresia bolii sau până când toxicitatea devine imposibil de gestionat. </w:t>
            </w:r>
            <w:r w:rsidRPr="00B82C7F">
              <w:rPr>
                <w:szCs w:val="22"/>
                <w:lang w:val="ro-RO"/>
              </w:rPr>
              <w:t>Au fost observate răspunsuri atipice (de exemplu, o progresie inițială a bolii, urmată de reducerea dimensiunii tumorii), atunci când s</w:t>
            </w:r>
            <w:r w:rsidR="00415815" w:rsidRPr="00B82C7F">
              <w:rPr>
                <w:szCs w:val="22"/>
                <w:lang w:val="ro-RO"/>
              </w:rPr>
              <w:t>-a</w:t>
            </w:r>
            <w:r w:rsidRPr="00B82C7F">
              <w:rPr>
                <w:szCs w:val="22"/>
                <w:lang w:val="ro-RO"/>
              </w:rPr>
              <w:t xml:space="preserve"> continu</w:t>
            </w:r>
            <w:r w:rsidR="00415815" w:rsidRPr="00B82C7F">
              <w:rPr>
                <w:szCs w:val="22"/>
                <w:lang w:val="ro-RO"/>
              </w:rPr>
              <w:t>at</w:t>
            </w:r>
            <w:r w:rsidRPr="00B82C7F">
              <w:rPr>
                <w:szCs w:val="22"/>
                <w:lang w:val="ro-RO"/>
              </w:rPr>
              <w:t xml:space="preserve"> tratamentul cu Tecentriq după progresia bolii.</w:t>
            </w:r>
            <w:r w:rsidRPr="00B82C7F">
              <w:rPr>
                <w:szCs w:val="22"/>
                <w:lang w:val="ro-RO" w:eastAsia="en-US"/>
              </w:rPr>
              <w:t xml:space="preserve"> </w:t>
            </w:r>
            <w:r w:rsidRPr="00B82C7F">
              <w:rPr>
                <w:color w:val="263238"/>
                <w:szCs w:val="22"/>
                <w:lang w:val="ro-RO"/>
              </w:rPr>
              <w:t>Tratamentul după progresia bolii poate fi luat în considerare la recomandarea medicului</w:t>
            </w:r>
            <w:r w:rsidRPr="00B82C7F">
              <w:rPr>
                <w:szCs w:val="22"/>
                <w:lang w:val="ro-RO"/>
              </w:rPr>
              <w:t>.</w:t>
            </w:r>
          </w:p>
        </w:tc>
      </w:tr>
      <w:tr w:rsidR="00824E65" w:rsidRPr="00462282" w14:paraId="43823B78" w14:textId="77777777" w:rsidTr="00874F5F">
        <w:trPr>
          <w:jc w:val="center"/>
        </w:trPr>
        <w:tc>
          <w:tcPr>
            <w:tcW w:w="2689" w:type="dxa"/>
            <w:shd w:val="clear" w:color="auto" w:fill="auto"/>
          </w:tcPr>
          <w:p w14:paraId="70167CD6" w14:textId="77777777" w:rsidR="00824E65" w:rsidRPr="00B82C7F" w:rsidRDefault="002C37D9" w:rsidP="00FF61C1">
            <w:pPr>
              <w:keepNext/>
              <w:keepLines/>
              <w:rPr>
                <w:szCs w:val="22"/>
                <w:lang w:val="ro-RO" w:eastAsia="en-US"/>
              </w:rPr>
            </w:pPr>
            <w:r w:rsidRPr="00B82C7F">
              <w:rPr>
                <w:szCs w:val="22"/>
                <w:lang w:val="ro-RO"/>
              </w:rPr>
              <w:t>Tratament de linia 1 pentru</w:t>
            </w:r>
            <w:r w:rsidRPr="00B82C7F">
              <w:rPr>
                <w:szCs w:val="22"/>
                <w:lang w:val="ro-RO" w:eastAsia="zh-CN"/>
              </w:rPr>
              <w:t xml:space="preserve"> TNBC nerezecabil, local avansat sau metastazat, </w:t>
            </w:r>
            <w:r w:rsidRPr="00B82C7F">
              <w:rPr>
                <w:szCs w:val="22"/>
                <w:lang w:val="ro-RO"/>
              </w:rPr>
              <w:t xml:space="preserve">în asociere cu </w:t>
            </w:r>
            <w:r w:rsidRPr="00B82C7F">
              <w:rPr>
                <w:szCs w:val="22"/>
                <w:lang w:val="ro-RO" w:eastAsia="zh-CN"/>
              </w:rPr>
              <w:t>nab-paclitaxel</w:t>
            </w:r>
          </w:p>
        </w:tc>
        <w:tc>
          <w:tcPr>
            <w:tcW w:w="4536" w:type="dxa"/>
            <w:shd w:val="clear" w:color="auto" w:fill="auto"/>
          </w:tcPr>
          <w:p w14:paraId="29C00BD0" w14:textId="77777777" w:rsidR="00824E65" w:rsidRPr="00B82C7F" w:rsidRDefault="00824E65" w:rsidP="00FF61C1">
            <w:pPr>
              <w:pStyle w:val="ListParagraph"/>
              <w:keepNext/>
              <w:keepLines/>
              <w:ind w:left="567" w:hanging="567"/>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840 mg la interval de 2 </w:t>
            </w:r>
            <w:r w:rsidRPr="00B82C7F">
              <w:rPr>
                <w:szCs w:val="22"/>
                <w:lang w:val="ro-RO"/>
              </w:rPr>
              <w:t xml:space="preserve">săptămâni, </w:t>
            </w:r>
            <w:r w:rsidRPr="00B82C7F">
              <w:rPr>
                <w:color w:val="000000"/>
                <w:lang w:val="ro-RO"/>
              </w:rPr>
              <w:t>sau</w:t>
            </w:r>
          </w:p>
          <w:p w14:paraId="4791FDF5" w14:textId="77777777" w:rsidR="00824E65" w:rsidRPr="00B82C7F" w:rsidRDefault="00824E65" w:rsidP="00FF61C1">
            <w:pPr>
              <w:pStyle w:val="ListParagraph"/>
              <w:keepNext/>
              <w:keepLines/>
              <w:ind w:left="567" w:hanging="567"/>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1 200 mg la interval de 3</w:t>
            </w:r>
            <w:r w:rsidRPr="00B82C7F">
              <w:rPr>
                <w:szCs w:val="22"/>
                <w:lang w:val="ro-RO"/>
              </w:rPr>
              <w:t xml:space="preserve"> săptămâni,</w:t>
            </w:r>
            <w:r w:rsidRPr="00B82C7F">
              <w:rPr>
                <w:color w:val="000000"/>
                <w:lang w:val="ro-RO"/>
              </w:rPr>
              <w:t xml:space="preserve"> sau</w:t>
            </w:r>
          </w:p>
          <w:p w14:paraId="46C88036" w14:textId="77777777" w:rsidR="00824E65" w:rsidRPr="00B82C7F" w:rsidRDefault="00824E65" w:rsidP="00FF61C1">
            <w:pPr>
              <w:pStyle w:val="ListParagraph"/>
              <w:keepNext/>
              <w:keepLines/>
              <w:ind w:left="567" w:hanging="567"/>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1 680 mg la interval de 4 </w:t>
            </w:r>
            <w:r w:rsidRPr="00B82C7F">
              <w:rPr>
                <w:szCs w:val="22"/>
                <w:lang w:val="ro-RO"/>
              </w:rPr>
              <w:t>săptămâni</w:t>
            </w:r>
          </w:p>
          <w:p w14:paraId="14EB7A27" w14:textId="77777777" w:rsidR="00824E65" w:rsidRPr="00B82C7F" w:rsidRDefault="00824E65" w:rsidP="00FF61C1">
            <w:pPr>
              <w:pStyle w:val="ListParagraph"/>
              <w:keepNext/>
              <w:keepLines/>
              <w:ind w:left="0"/>
              <w:rPr>
                <w:color w:val="000000"/>
                <w:lang w:val="ro-RO"/>
              </w:rPr>
            </w:pPr>
          </w:p>
          <w:p w14:paraId="28B9D82D" w14:textId="77777777" w:rsidR="00824E65" w:rsidRPr="00B82C7F" w:rsidRDefault="00824E65" w:rsidP="00FF61C1">
            <w:pPr>
              <w:keepNext/>
              <w:keepLines/>
              <w:rPr>
                <w:szCs w:val="22"/>
                <w:lang w:val="ro-RO" w:eastAsia="en-US"/>
              </w:rPr>
            </w:pPr>
            <w:r w:rsidRPr="00B82C7F">
              <w:rPr>
                <w:szCs w:val="22"/>
                <w:lang w:val="ro-RO" w:eastAsia="en-US"/>
              </w:rPr>
              <w:t xml:space="preserve">Tecentriq </w:t>
            </w:r>
            <w:r w:rsidRPr="00B82C7F">
              <w:rPr>
                <w:rFonts w:eastAsia="SimSun"/>
                <w:szCs w:val="22"/>
                <w:lang w:val="ro-RO"/>
              </w:rPr>
              <w:t xml:space="preserve">trebuie administrat înainte de </w:t>
            </w:r>
            <w:r w:rsidRPr="00B82C7F">
              <w:rPr>
                <w:szCs w:val="22"/>
                <w:lang w:val="ro-RO" w:eastAsia="en-US"/>
              </w:rPr>
              <w:t xml:space="preserve">nab-paclitaxel </w:t>
            </w:r>
            <w:r w:rsidRPr="00B82C7F">
              <w:rPr>
                <w:rFonts w:eastAsia="SimSun"/>
                <w:szCs w:val="22"/>
                <w:lang w:val="ro-RO"/>
              </w:rPr>
              <w:t>atunci când se dau în aceeași zi</w:t>
            </w:r>
            <w:r w:rsidRPr="00B82C7F">
              <w:rPr>
                <w:szCs w:val="22"/>
                <w:lang w:val="ro-RO" w:eastAsia="en-US"/>
              </w:rPr>
              <w:t xml:space="preserve">. Doza de nab-paclitaxel administrată este de </w:t>
            </w:r>
          </w:p>
          <w:p w14:paraId="7CA6FE0D" w14:textId="77777777" w:rsidR="00824E65" w:rsidRPr="00B82C7F" w:rsidRDefault="00824E65" w:rsidP="00FF61C1">
            <w:pPr>
              <w:keepNext/>
              <w:keepLines/>
              <w:rPr>
                <w:szCs w:val="22"/>
                <w:lang w:val="ro-RO" w:eastAsia="en-US"/>
              </w:rPr>
            </w:pPr>
            <w:r w:rsidRPr="00B82C7F">
              <w:rPr>
                <w:szCs w:val="22"/>
                <w:lang w:val="ro-RO" w:eastAsia="en-US"/>
              </w:rPr>
              <w:t>100 mg/</w:t>
            </w:r>
            <w:r w:rsidRPr="00B82C7F">
              <w:rPr>
                <w:szCs w:val="22"/>
                <w:lang w:val="ro-RO" w:eastAsia="de-DE"/>
              </w:rPr>
              <w:t xml:space="preserve"> m</w:t>
            </w:r>
            <w:r w:rsidRPr="00B82C7F">
              <w:rPr>
                <w:szCs w:val="22"/>
                <w:vertAlign w:val="superscript"/>
                <w:lang w:val="ro-RO" w:eastAsia="de-DE"/>
              </w:rPr>
              <w:t xml:space="preserve">2  </w:t>
            </w:r>
            <w:r w:rsidRPr="00B82C7F">
              <w:rPr>
                <w:szCs w:val="22"/>
                <w:lang w:val="ro-RO" w:eastAsia="en-US"/>
              </w:rPr>
              <w:t xml:space="preserve">în zilele 1, 8 și 15 ale </w:t>
            </w:r>
            <w:r w:rsidRPr="00B82C7F">
              <w:rPr>
                <w:szCs w:val="22"/>
                <w:lang w:val="ro-RO"/>
              </w:rPr>
              <w:t>fiecărui ciclu de 28 de zile.</w:t>
            </w:r>
          </w:p>
        </w:tc>
        <w:tc>
          <w:tcPr>
            <w:tcW w:w="2835" w:type="dxa"/>
            <w:shd w:val="clear" w:color="auto" w:fill="auto"/>
          </w:tcPr>
          <w:p w14:paraId="2D6D3268" w14:textId="77777777" w:rsidR="00824E65" w:rsidRPr="00B82C7F" w:rsidRDefault="00824E65" w:rsidP="00FF61C1">
            <w:pPr>
              <w:keepNext/>
              <w:keepLines/>
              <w:rPr>
                <w:lang w:val="ro-RO"/>
              </w:rPr>
            </w:pPr>
            <w:r w:rsidRPr="00B82C7F">
              <w:rPr>
                <w:lang w:val="ro-RO"/>
              </w:rPr>
              <w:t>Până la progresia bolii sau până când toxicitatea devine imposibil de gestionat.</w:t>
            </w:r>
          </w:p>
          <w:p w14:paraId="51339905" w14:textId="77777777" w:rsidR="00824E65" w:rsidRPr="00B82C7F" w:rsidRDefault="00824E65" w:rsidP="00FF61C1">
            <w:pPr>
              <w:keepNext/>
              <w:keepLines/>
              <w:rPr>
                <w:szCs w:val="22"/>
                <w:lang w:val="ro-RO" w:eastAsia="en-US"/>
              </w:rPr>
            </w:pPr>
          </w:p>
        </w:tc>
      </w:tr>
      <w:tr w:rsidR="00824E65" w:rsidRPr="00462282" w14:paraId="2102111C" w14:textId="77777777" w:rsidTr="00874F5F">
        <w:trPr>
          <w:jc w:val="center"/>
        </w:trPr>
        <w:tc>
          <w:tcPr>
            <w:tcW w:w="2689" w:type="dxa"/>
            <w:shd w:val="clear" w:color="auto" w:fill="auto"/>
          </w:tcPr>
          <w:p w14:paraId="76303E96" w14:textId="77777777" w:rsidR="00824E65" w:rsidRPr="00B82C7F" w:rsidRDefault="002C37D9" w:rsidP="00FF61C1">
            <w:pPr>
              <w:keepNext/>
              <w:keepLines/>
              <w:rPr>
                <w:iCs/>
                <w:szCs w:val="22"/>
                <w:lang w:val="ro-RO" w:eastAsia="en-US"/>
              </w:rPr>
            </w:pPr>
            <w:r w:rsidRPr="00B82C7F">
              <w:rPr>
                <w:color w:val="000000"/>
                <w:szCs w:val="22"/>
                <w:lang w:val="ro-RO" w:eastAsia="zh-CN"/>
              </w:rPr>
              <w:t>HCC</w:t>
            </w:r>
            <w:r w:rsidRPr="00B82C7F">
              <w:rPr>
                <w:szCs w:val="22"/>
                <w:lang w:val="ro-RO"/>
              </w:rPr>
              <w:t xml:space="preserve"> avansat sau nerezecabil</w:t>
            </w:r>
            <w:r w:rsidRPr="00B82C7F">
              <w:rPr>
                <w:color w:val="000000"/>
                <w:szCs w:val="22"/>
                <w:lang w:val="ro-RO" w:eastAsia="zh-CN"/>
              </w:rPr>
              <w:t xml:space="preserve"> (HCC), </w:t>
            </w:r>
            <w:r w:rsidRPr="00B82C7F">
              <w:rPr>
                <w:szCs w:val="22"/>
                <w:lang w:val="ro-RO"/>
              </w:rPr>
              <w:t xml:space="preserve">în asociere cu </w:t>
            </w:r>
            <w:r w:rsidRPr="00B82C7F">
              <w:rPr>
                <w:color w:val="000000"/>
                <w:szCs w:val="22"/>
                <w:lang w:val="ro-RO" w:eastAsia="zh-CN"/>
              </w:rPr>
              <w:t>bevacizumab</w:t>
            </w:r>
          </w:p>
        </w:tc>
        <w:tc>
          <w:tcPr>
            <w:tcW w:w="4536" w:type="dxa"/>
            <w:shd w:val="clear" w:color="auto" w:fill="auto"/>
          </w:tcPr>
          <w:p w14:paraId="33DDF216" w14:textId="77777777" w:rsidR="00824E65" w:rsidRPr="00B82C7F" w:rsidRDefault="00824E65" w:rsidP="00FF61C1">
            <w:pPr>
              <w:pStyle w:val="ListParagraph"/>
              <w:keepNext/>
              <w:keepLines/>
              <w:ind w:left="567" w:hanging="567"/>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840 mg la interval de 2 </w:t>
            </w:r>
            <w:r w:rsidRPr="00B82C7F">
              <w:rPr>
                <w:szCs w:val="22"/>
                <w:lang w:val="ro-RO"/>
              </w:rPr>
              <w:t xml:space="preserve">săptămâni, </w:t>
            </w:r>
            <w:r w:rsidRPr="00B82C7F">
              <w:rPr>
                <w:color w:val="000000"/>
                <w:lang w:val="ro-RO"/>
              </w:rPr>
              <w:t>sau</w:t>
            </w:r>
          </w:p>
          <w:p w14:paraId="649CF78D" w14:textId="77777777" w:rsidR="00824E65" w:rsidRPr="00B82C7F" w:rsidRDefault="00824E65" w:rsidP="00FF61C1">
            <w:pPr>
              <w:pStyle w:val="ListParagraph"/>
              <w:keepNext/>
              <w:keepLines/>
              <w:ind w:left="567" w:hanging="567"/>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1 200 mg la interval de 3</w:t>
            </w:r>
            <w:r w:rsidRPr="00B82C7F">
              <w:rPr>
                <w:szCs w:val="22"/>
                <w:lang w:val="ro-RO"/>
              </w:rPr>
              <w:t xml:space="preserve"> săptămâni,</w:t>
            </w:r>
            <w:r w:rsidRPr="00B82C7F">
              <w:rPr>
                <w:color w:val="000000"/>
                <w:lang w:val="ro-RO"/>
              </w:rPr>
              <w:t xml:space="preserve"> sau</w:t>
            </w:r>
          </w:p>
          <w:p w14:paraId="74D1D9F3" w14:textId="77777777" w:rsidR="00824E65" w:rsidRPr="00B82C7F" w:rsidRDefault="00824E65" w:rsidP="00FF61C1">
            <w:pPr>
              <w:pStyle w:val="ListParagraph"/>
              <w:keepNext/>
              <w:keepLines/>
              <w:ind w:left="567" w:hanging="567"/>
              <w:rPr>
                <w:color w:val="000000"/>
                <w:lang w:val="ro-RO"/>
              </w:rPr>
            </w:pPr>
            <w:r w:rsidRPr="00B82C7F">
              <w:rPr>
                <w:position w:val="2"/>
                <w:szCs w:val="22"/>
                <w:lang w:val="ro-RO"/>
              </w:rPr>
              <w:sym w:font="Symbol" w:char="F0B7"/>
            </w:r>
            <w:r w:rsidRPr="00B82C7F">
              <w:rPr>
                <w:position w:val="2"/>
                <w:szCs w:val="22"/>
                <w:lang w:val="ro-RO"/>
              </w:rPr>
              <w:tab/>
            </w:r>
            <w:r w:rsidRPr="00B82C7F">
              <w:rPr>
                <w:color w:val="000000"/>
                <w:lang w:val="ro-RO"/>
              </w:rPr>
              <w:t xml:space="preserve">1 680 mg la interval de 4 </w:t>
            </w:r>
            <w:r w:rsidRPr="00B82C7F">
              <w:rPr>
                <w:szCs w:val="22"/>
                <w:lang w:val="ro-RO"/>
              </w:rPr>
              <w:t>săptămâni</w:t>
            </w:r>
          </w:p>
          <w:p w14:paraId="31A3378A" w14:textId="77777777" w:rsidR="00824E65" w:rsidRPr="00B82C7F" w:rsidRDefault="00824E65" w:rsidP="00FF61C1">
            <w:pPr>
              <w:pStyle w:val="ListParagraph"/>
              <w:keepNext/>
              <w:keepLines/>
              <w:ind w:left="0"/>
              <w:rPr>
                <w:color w:val="000000"/>
                <w:lang w:val="ro-RO"/>
              </w:rPr>
            </w:pPr>
          </w:p>
          <w:p w14:paraId="5D967123" w14:textId="77777777" w:rsidR="00824E65" w:rsidRPr="00B82C7F" w:rsidRDefault="00824E65" w:rsidP="00FF61C1">
            <w:pPr>
              <w:keepNext/>
              <w:keepLines/>
              <w:rPr>
                <w:lang w:val="ro-RO"/>
              </w:rPr>
            </w:pPr>
            <w:r w:rsidRPr="00B82C7F">
              <w:rPr>
                <w:szCs w:val="22"/>
                <w:lang w:val="ro-RO" w:eastAsia="en-US"/>
              </w:rPr>
              <w:t xml:space="preserve">Tecentriq </w:t>
            </w:r>
            <w:r w:rsidRPr="00B82C7F">
              <w:rPr>
                <w:rFonts w:eastAsia="SimSun"/>
                <w:szCs w:val="22"/>
                <w:lang w:val="ro-RO"/>
              </w:rPr>
              <w:t>trebuie administrat înainte de</w:t>
            </w:r>
            <w:r w:rsidRPr="00B82C7F">
              <w:rPr>
                <w:lang w:val="ro-RO"/>
              </w:rPr>
              <w:t xml:space="preserve"> bevacizumab </w:t>
            </w:r>
            <w:r w:rsidRPr="00B82C7F">
              <w:rPr>
                <w:rFonts w:eastAsia="SimSun"/>
                <w:szCs w:val="22"/>
                <w:lang w:val="ro-RO"/>
              </w:rPr>
              <w:t>atunci când se dau în aceeași zi</w:t>
            </w:r>
            <w:r w:rsidRPr="00B82C7F">
              <w:rPr>
                <w:lang w:val="ro-RO"/>
              </w:rPr>
              <w:t xml:space="preserve">. </w:t>
            </w:r>
            <w:r w:rsidRPr="00B82C7F">
              <w:rPr>
                <w:szCs w:val="22"/>
                <w:lang w:val="ro-RO" w:eastAsia="en-US"/>
              </w:rPr>
              <w:t>Doza de</w:t>
            </w:r>
            <w:r w:rsidRPr="00B82C7F">
              <w:rPr>
                <w:lang w:val="ro-RO"/>
              </w:rPr>
              <w:t xml:space="preserve"> bevacizumab </w:t>
            </w:r>
            <w:r w:rsidRPr="00B82C7F">
              <w:rPr>
                <w:szCs w:val="22"/>
                <w:lang w:val="ro-RO" w:eastAsia="en-US"/>
              </w:rPr>
              <w:t>administrată este de</w:t>
            </w:r>
            <w:r w:rsidRPr="00B82C7F">
              <w:rPr>
                <w:lang w:val="ro-RO"/>
              </w:rPr>
              <w:t xml:space="preserve"> </w:t>
            </w:r>
          </w:p>
          <w:p w14:paraId="6F7F3AE8" w14:textId="77777777" w:rsidR="00824E65" w:rsidRPr="00B82C7F" w:rsidRDefault="00824E65" w:rsidP="00FF61C1">
            <w:pPr>
              <w:keepNext/>
              <w:keepLines/>
              <w:rPr>
                <w:szCs w:val="22"/>
                <w:lang w:val="ro-RO" w:eastAsia="en-US"/>
              </w:rPr>
            </w:pPr>
            <w:r w:rsidRPr="00B82C7F">
              <w:rPr>
                <w:lang w:val="ro-RO"/>
              </w:rPr>
              <w:t xml:space="preserve">15 mg/kg greutate corporală (gc) </w:t>
            </w:r>
            <w:r w:rsidRPr="00B82C7F">
              <w:rPr>
                <w:color w:val="000000"/>
                <w:lang w:val="ro-RO"/>
              </w:rPr>
              <w:t>la interval de 3</w:t>
            </w:r>
            <w:r w:rsidRPr="00B82C7F">
              <w:rPr>
                <w:szCs w:val="22"/>
                <w:lang w:val="ro-RO"/>
              </w:rPr>
              <w:t xml:space="preserve"> săptămâni</w:t>
            </w:r>
            <w:r w:rsidRPr="00B82C7F">
              <w:rPr>
                <w:lang w:val="ro-RO"/>
              </w:rPr>
              <w:t>.</w:t>
            </w:r>
          </w:p>
        </w:tc>
        <w:tc>
          <w:tcPr>
            <w:tcW w:w="2835" w:type="dxa"/>
            <w:shd w:val="clear" w:color="auto" w:fill="auto"/>
          </w:tcPr>
          <w:p w14:paraId="7F03C565" w14:textId="77777777" w:rsidR="00824E65" w:rsidRPr="00B82C7F" w:rsidRDefault="00824E65" w:rsidP="00FF61C1">
            <w:pPr>
              <w:keepNext/>
              <w:keepLines/>
              <w:rPr>
                <w:lang w:val="ro-RO"/>
              </w:rPr>
            </w:pPr>
            <w:r w:rsidRPr="00B82C7F">
              <w:rPr>
                <w:lang w:val="ro-RO"/>
              </w:rPr>
              <w:t>Până la pierderea beneficiului clinic sau până când toxicitatea devine imposibil de gestionat.</w:t>
            </w:r>
          </w:p>
          <w:p w14:paraId="4EB8C248" w14:textId="77777777" w:rsidR="00824E65" w:rsidRPr="00B82C7F" w:rsidRDefault="00824E65" w:rsidP="00FF61C1">
            <w:pPr>
              <w:keepNext/>
              <w:keepLines/>
              <w:rPr>
                <w:szCs w:val="22"/>
                <w:lang w:val="ro-RO" w:eastAsia="en-US"/>
              </w:rPr>
            </w:pPr>
          </w:p>
        </w:tc>
      </w:tr>
    </w:tbl>
    <w:p w14:paraId="2D36D4F9" w14:textId="77777777" w:rsidR="00FC62DC" w:rsidRPr="004A001E" w:rsidRDefault="00FC62DC" w:rsidP="00C8416A">
      <w:pPr>
        <w:rPr>
          <w:i/>
          <w:szCs w:val="22"/>
          <w:u w:val="single"/>
          <w:lang w:val="ro-RO"/>
        </w:rPr>
      </w:pPr>
    </w:p>
    <w:p w14:paraId="159537E6" w14:textId="322A9366" w:rsidR="000F6D49" w:rsidRPr="00B82C7F" w:rsidRDefault="000F6D49" w:rsidP="00C8416A">
      <w:pPr>
        <w:rPr>
          <w:i/>
          <w:szCs w:val="22"/>
          <w:u w:val="single"/>
          <w:lang w:val="ro-RO"/>
        </w:rPr>
      </w:pPr>
      <w:r w:rsidRPr="00B82C7F">
        <w:rPr>
          <w:i/>
          <w:szCs w:val="22"/>
          <w:u w:val="single"/>
          <w:lang w:val="ro-RO"/>
        </w:rPr>
        <w:t>Doze întârziate sau omise</w:t>
      </w:r>
    </w:p>
    <w:p w14:paraId="188E26B5" w14:textId="77777777" w:rsidR="00B8324A" w:rsidRPr="00B82C7F" w:rsidRDefault="00B8324A" w:rsidP="00C8416A">
      <w:pPr>
        <w:rPr>
          <w:i/>
          <w:szCs w:val="22"/>
          <w:u w:val="single"/>
          <w:lang w:val="ro-RO"/>
        </w:rPr>
      </w:pPr>
    </w:p>
    <w:p w14:paraId="206FB16B" w14:textId="77777777" w:rsidR="00261AD5" w:rsidRPr="00B82C7F" w:rsidRDefault="000F6D49" w:rsidP="00C8416A">
      <w:pPr>
        <w:rPr>
          <w:szCs w:val="22"/>
          <w:lang w:val="ro-RO"/>
        </w:rPr>
      </w:pPr>
      <w:r w:rsidRPr="00B82C7F">
        <w:rPr>
          <w:szCs w:val="22"/>
          <w:lang w:val="ro-RO" w:eastAsia="ko-KR" w:bidi="he-IL"/>
        </w:rPr>
        <w:t xml:space="preserve">Dacă o doză de </w:t>
      </w:r>
      <w:r w:rsidRPr="00B82C7F">
        <w:rPr>
          <w:szCs w:val="22"/>
          <w:lang w:val="ro-RO"/>
        </w:rPr>
        <w:t>Tecentriq</w:t>
      </w:r>
      <w:r w:rsidRPr="00B82C7F">
        <w:rPr>
          <w:szCs w:val="22"/>
          <w:lang w:val="ro-RO" w:eastAsia="ko-KR" w:bidi="he-IL"/>
        </w:rPr>
        <w:t xml:space="preserve"> planificată este omisă,</w:t>
      </w:r>
      <w:r w:rsidR="00261AD5" w:rsidRPr="00B82C7F">
        <w:rPr>
          <w:szCs w:val="22"/>
          <w:lang w:val="ro-RO"/>
        </w:rPr>
        <w:t xml:space="preserve"> aceasta trebuie administrată cât mai curând posibil. Planificarea administrării trebuie modificată pentru a </w:t>
      </w:r>
      <w:r w:rsidR="00B202D2" w:rsidRPr="00B82C7F">
        <w:rPr>
          <w:szCs w:val="22"/>
          <w:lang w:val="ro-RO"/>
        </w:rPr>
        <w:t xml:space="preserve">menţine </w:t>
      </w:r>
      <w:r w:rsidR="00261AD5" w:rsidRPr="00B82C7F">
        <w:rPr>
          <w:szCs w:val="22"/>
          <w:lang w:val="ro-RO"/>
        </w:rPr>
        <w:t>un i</w:t>
      </w:r>
      <w:r w:rsidR="00952BA9" w:rsidRPr="00B82C7F">
        <w:rPr>
          <w:szCs w:val="22"/>
          <w:lang w:val="ro-RO"/>
        </w:rPr>
        <w:t xml:space="preserve">nterval </w:t>
      </w:r>
      <w:r w:rsidR="00661BAE" w:rsidRPr="00B82C7F">
        <w:rPr>
          <w:szCs w:val="22"/>
          <w:lang w:val="ro-RO"/>
        </w:rPr>
        <w:t>adecvat</w:t>
      </w:r>
      <w:r w:rsidR="00952BA9" w:rsidRPr="00B82C7F">
        <w:rPr>
          <w:szCs w:val="22"/>
          <w:lang w:val="ro-RO"/>
        </w:rPr>
        <w:t xml:space="preserve"> între doz</w:t>
      </w:r>
      <w:r w:rsidR="00261AD5" w:rsidRPr="00B82C7F">
        <w:rPr>
          <w:szCs w:val="22"/>
          <w:lang w:val="ro-RO"/>
        </w:rPr>
        <w:t>e.</w:t>
      </w:r>
    </w:p>
    <w:p w14:paraId="77F60A2B" w14:textId="77777777" w:rsidR="00261AD5" w:rsidRPr="00B82C7F" w:rsidRDefault="00261AD5" w:rsidP="00C8416A">
      <w:pPr>
        <w:rPr>
          <w:szCs w:val="22"/>
          <w:lang w:val="ro-RO"/>
        </w:rPr>
      </w:pPr>
    </w:p>
    <w:p w14:paraId="34F10B95" w14:textId="77777777" w:rsidR="000B4312" w:rsidRPr="00B82C7F" w:rsidRDefault="000B4312" w:rsidP="005605D4">
      <w:pPr>
        <w:keepNext/>
        <w:keepLines/>
        <w:rPr>
          <w:i/>
          <w:szCs w:val="22"/>
          <w:u w:val="single"/>
          <w:lang w:val="ro-RO"/>
        </w:rPr>
      </w:pPr>
      <w:r w:rsidRPr="00B82C7F">
        <w:rPr>
          <w:i/>
          <w:szCs w:val="22"/>
          <w:u w:val="single"/>
          <w:lang w:val="ro-RO"/>
        </w:rPr>
        <w:lastRenderedPageBreak/>
        <w:t>Modificările dozei pe durata tratamentului</w:t>
      </w:r>
    </w:p>
    <w:p w14:paraId="1E5625A1" w14:textId="77777777" w:rsidR="00B8324A" w:rsidRPr="00B82C7F" w:rsidRDefault="00B8324A" w:rsidP="005605D4">
      <w:pPr>
        <w:keepNext/>
        <w:keepLines/>
        <w:rPr>
          <w:i/>
          <w:szCs w:val="22"/>
          <w:u w:val="single"/>
          <w:lang w:val="ro-RO"/>
        </w:rPr>
      </w:pPr>
    </w:p>
    <w:p w14:paraId="69EE4470" w14:textId="77777777" w:rsidR="000B4312" w:rsidRPr="00B82C7F" w:rsidRDefault="00E06909" w:rsidP="005605D4">
      <w:pPr>
        <w:keepNext/>
        <w:keepLines/>
        <w:rPr>
          <w:szCs w:val="22"/>
          <w:lang w:val="ro-RO"/>
        </w:rPr>
      </w:pPr>
      <w:r w:rsidRPr="00B82C7F">
        <w:rPr>
          <w:szCs w:val="22"/>
          <w:lang w:val="ro-RO"/>
        </w:rPr>
        <w:t>Nu se recomandă reduceri ale doz</w:t>
      </w:r>
      <w:r w:rsidR="000B4312" w:rsidRPr="00B82C7F">
        <w:rPr>
          <w:szCs w:val="22"/>
          <w:lang w:val="ro-RO"/>
        </w:rPr>
        <w:t>ei de Tecentriq.</w:t>
      </w:r>
    </w:p>
    <w:p w14:paraId="74C46A4E" w14:textId="77777777" w:rsidR="00E53602" w:rsidRPr="004A001E" w:rsidRDefault="00E53602" w:rsidP="005605D4">
      <w:pPr>
        <w:keepNext/>
        <w:keepLines/>
        <w:rPr>
          <w:szCs w:val="22"/>
          <w:lang w:val="ro-RO"/>
        </w:rPr>
      </w:pPr>
    </w:p>
    <w:p w14:paraId="2E2F2893" w14:textId="77777777" w:rsidR="0014150D" w:rsidRPr="00B82C7F" w:rsidRDefault="000F6D49" w:rsidP="00754B84">
      <w:pPr>
        <w:keepNext/>
        <w:keepLines/>
        <w:rPr>
          <w:i/>
          <w:szCs w:val="22"/>
          <w:u w:val="single"/>
          <w:lang w:val="ro-RO"/>
        </w:rPr>
      </w:pPr>
      <w:r w:rsidRPr="00B82C7F">
        <w:rPr>
          <w:i/>
          <w:szCs w:val="22"/>
          <w:u w:val="single"/>
          <w:lang w:val="ro-RO"/>
        </w:rPr>
        <w:t>Doze întârziate</w:t>
      </w:r>
      <w:r w:rsidR="0014150D" w:rsidRPr="00B82C7F">
        <w:rPr>
          <w:i/>
          <w:szCs w:val="22"/>
          <w:u w:val="single"/>
          <w:lang w:val="ro-RO"/>
        </w:rPr>
        <w:t xml:space="preserve"> sau întreruperea administrării doze</w:t>
      </w:r>
      <w:r w:rsidR="00415815" w:rsidRPr="00B82C7F">
        <w:rPr>
          <w:i/>
          <w:szCs w:val="22"/>
          <w:u w:val="single"/>
          <w:lang w:val="ro-RO"/>
        </w:rPr>
        <w:t>lor</w:t>
      </w:r>
      <w:r w:rsidR="00E06909" w:rsidRPr="00B82C7F">
        <w:rPr>
          <w:i/>
          <w:szCs w:val="22"/>
          <w:u w:val="single"/>
          <w:lang w:val="ro-RO"/>
        </w:rPr>
        <w:t xml:space="preserve"> (vezi, de asemenea, pct. 4.4 </w:t>
      </w:r>
      <w:r w:rsidR="00D67DB6" w:rsidRPr="00B82C7F">
        <w:rPr>
          <w:i/>
          <w:szCs w:val="22"/>
          <w:u w:val="single"/>
          <w:lang w:val="ro-RO"/>
        </w:rPr>
        <w:t>ş</w:t>
      </w:r>
      <w:r w:rsidR="00E06909" w:rsidRPr="00B82C7F">
        <w:rPr>
          <w:i/>
          <w:szCs w:val="22"/>
          <w:u w:val="single"/>
          <w:lang w:val="ro-RO"/>
        </w:rPr>
        <w:t>i 4.8)</w:t>
      </w:r>
    </w:p>
    <w:p w14:paraId="62345B27" w14:textId="77777777" w:rsidR="000F6D49" w:rsidRPr="00B82C7F" w:rsidRDefault="000F6D49" w:rsidP="00015AA1">
      <w:pPr>
        <w:keepNext/>
        <w:keepLines/>
        <w:rPr>
          <w:i/>
          <w:szCs w:val="22"/>
          <w:lang w:val="ro-RO"/>
        </w:rPr>
      </w:pPr>
    </w:p>
    <w:p w14:paraId="0D99D983" w14:textId="77777777" w:rsidR="0014150D" w:rsidRPr="00B82C7F" w:rsidRDefault="0014150D" w:rsidP="00015AA1">
      <w:pPr>
        <w:keepNext/>
        <w:keepLines/>
        <w:ind w:left="964" w:hanging="964"/>
        <w:rPr>
          <w:b/>
          <w:szCs w:val="22"/>
          <w:lang w:val="ro-RO"/>
        </w:rPr>
      </w:pPr>
      <w:r w:rsidRPr="00B82C7F">
        <w:rPr>
          <w:b/>
          <w:szCs w:val="22"/>
          <w:lang w:val="ro-RO"/>
        </w:rPr>
        <w:t>Tabelul </w:t>
      </w:r>
      <w:r w:rsidR="00B26DD3" w:rsidRPr="00B82C7F">
        <w:rPr>
          <w:b/>
          <w:szCs w:val="22"/>
          <w:lang w:val="ro-RO"/>
        </w:rPr>
        <w:t>2</w:t>
      </w:r>
      <w:r w:rsidR="00C05846" w:rsidRPr="00B82C7F">
        <w:rPr>
          <w:b/>
          <w:lang w:val="ro-RO"/>
        </w:rPr>
        <w:t>:</w:t>
      </w:r>
      <w:r w:rsidRPr="00B82C7F">
        <w:rPr>
          <w:b/>
          <w:szCs w:val="22"/>
          <w:lang w:val="ro-RO"/>
        </w:rPr>
        <w:t xml:space="preserve"> Recomandări privind modificarea dozei pentru </w:t>
      </w:r>
      <w:r w:rsidR="005C493C" w:rsidRPr="00B82C7F">
        <w:rPr>
          <w:b/>
          <w:szCs w:val="22"/>
          <w:lang w:val="ro-RO"/>
        </w:rPr>
        <w:t>Tecentriq</w:t>
      </w:r>
    </w:p>
    <w:p w14:paraId="623A311B" w14:textId="77777777" w:rsidR="002769AF" w:rsidRPr="00B82C7F" w:rsidRDefault="002769AF" w:rsidP="00015AA1">
      <w:pPr>
        <w:keepNext/>
        <w:keepLines/>
        <w:ind w:left="964" w:hanging="964"/>
        <w:rPr>
          <w:b/>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7"/>
        <w:gridCol w:w="3367"/>
        <w:gridCol w:w="3367"/>
      </w:tblGrid>
      <w:tr w:rsidR="00C33AFD" w:rsidRPr="00B82C7F" w14:paraId="0A6F7223" w14:textId="77777777" w:rsidTr="00043637">
        <w:trPr>
          <w:tblHeader/>
        </w:trPr>
        <w:tc>
          <w:tcPr>
            <w:tcW w:w="1284" w:type="pct"/>
          </w:tcPr>
          <w:p w14:paraId="6D7AD3B0" w14:textId="77777777" w:rsidR="00C33AFD" w:rsidRPr="00B82C7F" w:rsidRDefault="00B202D2" w:rsidP="00567B90">
            <w:pPr>
              <w:keepNext/>
              <w:keepLines/>
              <w:rPr>
                <w:b/>
                <w:szCs w:val="22"/>
                <w:lang w:val="ro-RO"/>
              </w:rPr>
            </w:pPr>
            <w:r w:rsidRPr="00B82C7F">
              <w:rPr>
                <w:b/>
                <w:szCs w:val="22"/>
                <w:lang w:val="ro-RO"/>
              </w:rPr>
              <w:t>Reacţi</w:t>
            </w:r>
            <w:r w:rsidR="008D1D40" w:rsidRPr="00B82C7F">
              <w:rPr>
                <w:b/>
                <w:szCs w:val="22"/>
                <w:lang w:val="ro-RO"/>
              </w:rPr>
              <w:t>i</w:t>
            </w:r>
            <w:r w:rsidRPr="00B82C7F">
              <w:rPr>
                <w:b/>
                <w:szCs w:val="22"/>
                <w:lang w:val="ro-RO"/>
              </w:rPr>
              <w:t xml:space="preserve"> </w:t>
            </w:r>
            <w:r w:rsidR="00E06909" w:rsidRPr="00B82C7F">
              <w:rPr>
                <w:b/>
                <w:szCs w:val="22"/>
                <w:lang w:val="ro-RO"/>
              </w:rPr>
              <w:t>advers</w:t>
            </w:r>
            <w:r w:rsidR="008D1D40" w:rsidRPr="00B82C7F">
              <w:rPr>
                <w:b/>
                <w:szCs w:val="22"/>
                <w:lang w:val="ro-RO"/>
              </w:rPr>
              <w:t>e</w:t>
            </w:r>
            <w:r w:rsidR="005C493C" w:rsidRPr="00B82C7F">
              <w:rPr>
                <w:b/>
                <w:szCs w:val="22"/>
                <w:lang w:val="ro-RO"/>
              </w:rPr>
              <w:t xml:space="preserve"> </w:t>
            </w:r>
            <w:r w:rsidR="008D1D40" w:rsidRPr="00B82C7F">
              <w:rPr>
                <w:b/>
                <w:szCs w:val="22"/>
                <w:lang w:val="ro-RO"/>
              </w:rPr>
              <w:t>mediate</w:t>
            </w:r>
            <w:r w:rsidR="00567B90" w:rsidRPr="00B82C7F">
              <w:rPr>
                <w:b/>
                <w:szCs w:val="22"/>
                <w:lang w:val="ro-RO"/>
              </w:rPr>
              <w:t>-</w:t>
            </w:r>
            <w:r w:rsidR="008D1D40" w:rsidRPr="00B82C7F">
              <w:rPr>
                <w:b/>
                <w:szCs w:val="22"/>
                <w:lang w:val="ro-RO"/>
              </w:rPr>
              <w:t>imun</w:t>
            </w:r>
          </w:p>
        </w:tc>
        <w:tc>
          <w:tcPr>
            <w:tcW w:w="1858" w:type="pct"/>
          </w:tcPr>
          <w:p w14:paraId="1C1802F2" w14:textId="77777777" w:rsidR="00C33AFD" w:rsidRPr="00B82C7F" w:rsidRDefault="00C33AFD" w:rsidP="00015AA1">
            <w:pPr>
              <w:keepNext/>
              <w:keepLines/>
              <w:rPr>
                <w:b/>
                <w:szCs w:val="22"/>
                <w:lang w:val="ro-RO"/>
              </w:rPr>
            </w:pPr>
            <w:r w:rsidRPr="00B82C7F">
              <w:rPr>
                <w:b/>
                <w:szCs w:val="22"/>
                <w:lang w:val="ro-RO"/>
              </w:rPr>
              <w:t>Severit</w:t>
            </w:r>
            <w:r w:rsidR="00E06909" w:rsidRPr="00B82C7F">
              <w:rPr>
                <w:b/>
                <w:szCs w:val="22"/>
                <w:lang w:val="ro-RO"/>
              </w:rPr>
              <w:t>ate</w:t>
            </w:r>
          </w:p>
        </w:tc>
        <w:tc>
          <w:tcPr>
            <w:tcW w:w="1858" w:type="pct"/>
          </w:tcPr>
          <w:p w14:paraId="6035C911" w14:textId="77777777" w:rsidR="00C33AFD" w:rsidRPr="00B82C7F" w:rsidRDefault="00E06909" w:rsidP="00015AA1">
            <w:pPr>
              <w:keepNext/>
              <w:keepLines/>
              <w:rPr>
                <w:b/>
                <w:szCs w:val="22"/>
                <w:lang w:val="ro-RO"/>
              </w:rPr>
            </w:pPr>
            <w:r w:rsidRPr="00B82C7F">
              <w:rPr>
                <w:b/>
                <w:szCs w:val="22"/>
                <w:lang w:val="ro-RO"/>
              </w:rPr>
              <w:t>Modificarea tratamentului</w:t>
            </w:r>
          </w:p>
        </w:tc>
      </w:tr>
      <w:tr w:rsidR="00C33AFD" w:rsidRPr="00462282" w14:paraId="17EB5C6E" w14:textId="77777777" w:rsidTr="00043637">
        <w:tc>
          <w:tcPr>
            <w:tcW w:w="1284" w:type="pct"/>
            <w:tcBorders>
              <w:bottom w:val="nil"/>
            </w:tcBorders>
          </w:tcPr>
          <w:p w14:paraId="707A5DD6" w14:textId="77777777" w:rsidR="00C33AFD" w:rsidRPr="00B82C7F" w:rsidRDefault="00EF17D8" w:rsidP="00015AA1">
            <w:pPr>
              <w:keepNext/>
              <w:keepLines/>
              <w:rPr>
                <w:b/>
                <w:szCs w:val="22"/>
                <w:lang w:val="ro-RO"/>
              </w:rPr>
            </w:pPr>
            <w:r w:rsidRPr="00B82C7F">
              <w:rPr>
                <w:b/>
                <w:szCs w:val="22"/>
                <w:lang w:val="ro-RO"/>
              </w:rPr>
              <w:t>Pneumonită</w:t>
            </w:r>
          </w:p>
          <w:p w14:paraId="216ED2A1" w14:textId="77777777" w:rsidR="00C33AFD" w:rsidRPr="00B82C7F" w:rsidRDefault="00C33AFD" w:rsidP="00015AA1">
            <w:pPr>
              <w:keepNext/>
              <w:keepLines/>
              <w:rPr>
                <w:szCs w:val="22"/>
                <w:lang w:val="ro-RO"/>
              </w:rPr>
            </w:pPr>
          </w:p>
        </w:tc>
        <w:tc>
          <w:tcPr>
            <w:tcW w:w="1858" w:type="pct"/>
          </w:tcPr>
          <w:p w14:paraId="339335F1" w14:textId="77777777" w:rsidR="00C33AFD" w:rsidRPr="00B82C7F" w:rsidRDefault="00EF17D8" w:rsidP="00015AA1">
            <w:pPr>
              <w:keepNext/>
              <w:keepLines/>
              <w:rPr>
                <w:szCs w:val="22"/>
                <w:lang w:val="ro-RO"/>
              </w:rPr>
            </w:pPr>
            <w:r w:rsidRPr="00B82C7F">
              <w:rPr>
                <w:szCs w:val="22"/>
                <w:lang w:val="ro-RO"/>
              </w:rPr>
              <w:t>Grad</w:t>
            </w:r>
            <w:r w:rsidR="00C33AFD" w:rsidRPr="00B82C7F">
              <w:rPr>
                <w:szCs w:val="22"/>
                <w:lang w:val="ro-RO"/>
              </w:rPr>
              <w:t xml:space="preserve"> 2</w:t>
            </w:r>
          </w:p>
        </w:tc>
        <w:tc>
          <w:tcPr>
            <w:tcW w:w="1858" w:type="pct"/>
          </w:tcPr>
          <w:p w14:paraId="31893505" w14:textId="77777777" w:rsidR="00C33AFD" w:rsidRPr="00B82C7F" w:rsidRDefault="00402CF3" w:rsidP="00015AA1">
            <w:pPr>
              <w:keepNext/>
              <w:keepLines/>
              <w:rPr>
                <w:szCs w:val="22"/>
                <w:lang w:val="ro-RO"/>
              </w:rPr>
            </w:pPr>
            <w:r w:rsidRPr="00B82C7F">
              <w:rPr>
                <w:szCs w:val="22"/>
                <w:lang w:val="ro-RO"/>
              </w:rPr>
              <w:t>Se amână administrarea</w:t>
            </w:r>
            <w:r w:rsidR="00C33AFD" w:rsidRPr="00B82C7F">
              <w:rPr>
                <w:szCs w:val="22"/>
                <w:lang w:val="ro-RO"/>
              </w:rPr>
              <w:t xml:space="preserve"> Tecentriq</w:t>
            </w:r>
          </w:p>
          <w:p w14:paraId="77C3CBD1" w14:textId="77777777" w:rsidR="00C33AFD" w:rsidRPr="00B82C7F" w:rsidRDefault="00C33AFD" w:rsidP="00015AA1">
            <w:pPr>
              <w:keepNext/>
              <w:keepLines/>
              <w:rPr>
                <w:szCs w:val="22"/>
                <w:lang w:val="ro-RO"/>
              </w:rPr>
            </w:pPr>
          </w:p>
          <w:p w14:paraId="2D6F0A50" w14:textId="77777777" w:rsidR="00C33AFD" w:rsidRPr="00B82C7F" w:rsidRDefault="00402CF3" w:rsidP="00015AA1">
            <w:pPr>
              <w:keepNext/>
              <w:keepLines/>
              <w:rPr>
                <w:szCs w:val="22"/>
                <w:lang w:val="ro-RO"/>
              </w:rPr>
            </w:pPr>
            <w:r w:rsidRPr="00B82C7F">
              <w:rPr>
                <w:szCs w:val="22"/>
                <w:lang w:val="ro-RO"/>
              </w:rPr>
              <w:t xml:space="preserve">Tratamentul poate fi reluat când evenimentul se ameliorează până la </w:t>
            </w:r>
            <w:r w:rsidR="00B8141E" w:rsidRPr="00B82C7F">
              <w:rPr>
                <w:szCs w:val="22"/>
                <w:lang w:val="ro-RO"/>
              </w:rPr>
              <w:t>G</w:t>
            </w:r>
            <w:r w:rsidRPr="00B82C7F">
              <w:rPr>
                <w:szCs w:val="22"/>
                <w:lang w:val="ro-RO"/>
              </w:rPr>
              <w:t>r</w:t>
            </w:r>
            <w:r w:rsidR="00C33AFD" w:rsidRPr="00B82C7F">
              <w:rPr>
                <w:szCs w:val="22"/>
                <w:lang w:val="ro-RO"/>
              </w:rPr>
              <w:t>ad</w:t>
            </w:r>
            <w:r w:rsidRPr="00B82C7F">
              <w:rPr>
                <w:szCs w:val="22"/>
                <w:lang w:val="ro-RO"/>
              </w:rPr>
              <w:t>ul</w:t>
            </w:r>
            <w:r w:rsidR="00C33AFD" w:rsidRPr="00B82C7F">
              <w:rPr>
                <w:szCs w:val="22"/>
                <w:lang w:val="ro-RO"/>
              </w:rPr>
              <w:t xml:space="preserve"> 0 </w:t>
            </w:r>
            <w:r w:rsidRPr="00B82C7F">
              <w:rPr>
                <w:szCs w:val="22"/>
                <w:lang w:val="ro-RO"/>
              </w:rPr>
              <w:t>sau</w:t>
            </w:r>
            <w:r w:rsidR="00C33AFD" w:rsidRPr="00B82C7F">
              <w:rPr>
                <w:szCs w:val="22"/>
                <w:lang w:val="ro-RO"/>
              </w:rPr>
              <w:t xml:space="preserve"> </w:t>
            </w:r>
            <w:r w:rsidR="00B8141E" w:rsidRPr="00B82C7F">
              <w:rPr>
                <w:szCs w:val="22"/>
                <w:lang w:val="ro-RO"/>
              </w:rPr>
              <w:t>G</w:t>
            </w:r>
            <w:r w:rsidR="00C33AFD" w:rsidRPr="00B82C7F">
              <w:rPr>
                <w:szCs w:val="22"/>
                <w:lang w:val="ro-RO"/>
              </w:rPr>
              <w:t>rad</w:t>
            </w:r>
            <w:r w:rsidRPr="00B82C7F">
              <w:rPr>
                <w:szCs w:val="22"/>
                <w:lang w:val="ro-RO"/>
              </w:rPr>
              <w:t>ul</w:t>
            </w:r>
            <w:r w:rsidR="00C33AFD" w:rsidRPr="00B82C7F">
              <w:rPr>
                <w:szCs w:val="22"/>
                <w:lang w:val="ro-RO"/>
              </w:rPr>
              <w:t xml:space="preserve"> 1</w:t>
            </w:r>
            <w:r w:rsidR="00BF66FC" w:rsidRPr="00B82C7F">
              <w:rPr>
                <w:szCs w:val="22"/>
                <w:lang w:val="ro-RO"/>
              </w:rPr>
              <w:t>,</w:t>
            </w:r>
            <w:r w:rsidR="00C33AFD" w:rsidRPr="00B82C7F">
              <w:rPr>
                <w:szCs w:val="22"/>
                <w:lang w:val="ro-RO"/>
              </w:rPr>
              <w:t xml:space="preserve"> </w:t>
            </w:r>
            <w:r w:rsidRPr="00B82C7F">
              <w:rPr>
                <w:szCs w:val="22"/>
                <w:lang w:val="ro-RO"/>
              </w:rPr>
              <w:t>într-un interval de 12 </w:t>
            </w:r>
            <w:r w:rsidR="00C33AFD" w:rsidRPr="00B82C7F">
              <w:rPr>
                <w:szCs w:val="22"/>
                <w:lang w:val="ro-RO"/>
              </w:rPr>
              <w:t>s</w:t>
            </w:r>
            <w:r w:rsidRPr="00B82C7F">
              <w:rPr>
                <w:szCs w:val="22"/>
                <w:lang w:val="ro-RO"/>
              </w:rPr>
              <w:t>ăptămâni</w:t>
            </w:r>
            <w:r w:rsidR="00C33AFD" w:rsidRPr="00B82C7F">
              <w:rPr>
                <w:szCs w:val="22"/>
                <w:lang w:val="ro-RO"/>
              </w:rPr>
              <w:t xml:space="preserve"> </w:t>
            </w:r>
            <w:r w:rsidR="00B202D2" w:rsidRPr="00B82C7F">
              <w:rPr>
                <w:szCs w:val="22"/>
                <w:lang w:val="ro-RO"/>
              </w:rPr>
              <w:t xml:space="preserve">şi </w:t>
            </w:r>
            <w:r w:rsidRPr="00B82C7F">
              <w:rPr>
                <w:szCs w:val="22"/>
                <w:lang w:val="ro-RO"/>
              </w:rPr>
              <w:t>corticoterapia a fost redusă până la</w:t>
            </w:r>
            <w:r w:rsidR="00C33AFD" w:rsidRPr="00B82C7F">
              <w:rPr>
                <w:szCs w:val="22"/>
                <w:lang w:val="ro-RO"/>
              </w:rPr>
              <w:t xml:space="preserve"> ≤ 10 mg</w:t>
            </w:r>
            <w:r w:rsidR="00415815" w:rsidRPr="00B82C7F">
              <w:rPr>
                <w:szCs w:val="22"/>
                <w:lang w:val="ro-RO"/>
              </w:rPr>
              <w:t xml:space="preserve"> de</w:t>
            </w:r>
            <w:r w:rsidR="00C33AFD" w:rsidRPr="00B82C7F">
              <w:rPr>
                <w:szCs w:val="22"/>
                <w:lang w:val="ro-RO"/>
              </w:rPr>
              <w:t xml:space="preserve"> </w:t>
            </w:r>
            <w:r w:rsidRPr="00B82C7F">
              <w:rPr>
                <w:szCs w:val="22"/>
                <w:lang w:val="ro-RO"/>
              </w:rPr>
              <w:t xml:space="preserve">prednison </w:t>
            </w:r>
            <w:r w:rsidRPr="00B82C7F">
              <w:rPr>
                <w:szCs w:val="22"/>
                <w:lang w:val="ro-RO" w:eastAsia="zh-CN"/>
              </w:rPr>
              <w:t>sau echivalent pe zi</w:t>
            </w:r>
          </w:p>
        </w:tc>
      </w:tr>
      <w:tr w:rsidR="00C33AFD" w:rsidRPr="00462282" w14:paraId="46D74412" w14:textId="77777777" w:rsidTr="00F95080">
        <w:tc>
          <w:tcPr>
            <w:tcW w:w="1284" w:type="pct"/>
            <w:tcBorders>
              <w:top w:val="nil"/>
              <w:bottom w:val="single" w:sz="4" w:space="0" w:color="auto"/>
            </w:tcBorders>
          </w:tcPr>
          <w:p w14:paraId="3B45B8BC" w14:textId="77777777" w:rsidR="00C33AFD" w:rsidRPr="00B82C7F" w:rsidRDefault="00C33AFD" w:rsidP="00C8416A">
            <w:pPr>
              <w:rPr>
                <w:szCs w:val="22"/>
                <w:lang w:val="ro-RO"/>
              </w:rPr>
            </w:pPr>
          </w:p>
        </w:tc>
        <w:tc>
          <w:tcPr>
            <w:tcW w:w="1858" w:type="pct"/>
          </w:tcPr>
          <w:p w14:paraId="7CCCD6CA" w14:textId="77777777" w:rsidR="00C33AFD" w:rsidRPr="00B82C7F" w:rsidRDefault="00C33AFD" w:rsidP="00C8416A">
            <w:pPr>
              <w:rPr>
                <w:szCs w:val="22"/>
                <w:lang w:val="ro-RO"/>
              </w:rPr>
            </w:pPr>
            <w:r w:rsidRPr="00B82C7F">
              <w:rPr>
                <w:szCs w:val="22"/>
                <w:lang w:val="ro-RO"/>
              </w:rPr>
              <w:t>Grad</w:t>
            </w:r>
            <w:r w:rsidR="00F32E5B" w:rsidRPr="00B82C7F">
              <w:rPr>
                <w:szCs w:val="22"/>
                <w:lang w:val="ro-RO"/>
              </w:rPr>
              <w:t xml:space="preserve"> 3 sau</w:t>
            </w:r>
            <w:r w:rsidRPr="00B82C7F">
              <w:rPr>
                <w:szCs w:val="22"/>
                <w:lang w:val="ro-RO"/>
              </w:rPr>
              <w:t xml:space="preserve"> 4</w:t>
            </w:r>
          </w:p>
        </w:tc>
        <w:tc>
          <w:tcPr>
            <w:tcW w:w="1858" w:type="pct"/>
          </w:tcPr>
          <w:p w14:paraId="5959030F" w14:textId="77777777" w:rsidR="00C33AFD" w:rsidRPr="00B82C7F" w:rsidRDefault="00914F45" w:rsidP="00C8416A">
            <w:pPr>
              <w:rPr>
                <w:szCs w:val="22"/>
                <w:lang w:val="ro-RO"/>
              </w:rPr>
            </w:pPr>
            <w:r w:rsidRPr="00B82C7F">
              <w:rPr>
                <w:szCs w:val="22"/>
                <w:lang w:val="ro-RO"/>
              </w:rPr>
              <w:t xml:space="preserve">Se </w:t>
            </w:r>
            <w:r w:rsidR="00B202D2" w:rsidRPr="00B82C7F">
              <w:rPr>
                <w:szCs w:val="22"/>
                <w:lang w:val="ro-RO"/>
              </w:rPr>
              <w:t xml:space="preserve">opreşte </w:t>
            </w:r>
            <w:r w:rsidRPr="00B82C7F">
              <w:rPr>
                <w:szCs w:val="22"/>
                <w:lang w:val="ro-RO"/>
              </w:rPr>
              <w:t>definitiv tratamentul cu</w:t>
            </w:r>
            <w:r w:rsidR="00C33AFD" w:rsidRPr="00B82C7F">
              <w:rPr>
                <w:szCs w:val="22"/>
                <w:lang w:val="ro-RO"/>
              </w:rPr>
              <w:t xml:space="preserve"> Tecentriq</w:t>
            </w:r>
          </w:p>
        </w:tc>
      </w:tr>
      <w:tr w:rsidR="004E5384" w:rsidRPr="00462282" w14:paraId="380544F3" w14:textId="77777777" w:rsidTr="00125E2F">
        <w:tc>
          <w:tcPr>
            <w:tcW w:w="1284" w:type="pct"/>
            <w:vMerge w:val="restart"/>
          </w:tcPr>
          <w:p w14:paraId="4B5B366A" w14:textId="77777777" w:rsidR="004E5384" w:rsidRPr="00B82C7F" w:rsidRDefault="004E5384" w:rsidP="00C8416A">
            <w:pPr>
              <w:rPr>
                <w:b/>
                <w:szCs w:val="22"/>
                <w:lang w:val="ro-RO"/>
              </w:rPr>
            </w:pPr>
            <w:r w:rsidRPr="00B82C7F">
              <w:rPr>
                <w:b/>
                <w:szCs w:val="22"/>
                <w:lang w:val="ro-RO"/>
              </w:rPr>
              <w:t xml:space="preserve">Hepatită la pacienții fără carcinom hepatocelular (HCC)  </w:t>
            </w:r>
          </w:p>
          <w:p w14:paraId="05434C1D" w14:textId="77777777" w:rsidR="004E5384" w:rsidRPr="00B82C7F" w:rsidRDefault="004E5384" w:rsidP="00C8416A">
            <w:pPr>
              <w:rPr>
                <w:szCs w:val="22"/>
                <w:lang w:val="ro-RO"/>
              </w:rPr>
            </w:pPr>
          </w:p>
        </w:tc>
        <w:tc>
          <w:tcPr>
            <w:tcW w:w="1858" w:type="pct"/>
          </w:tcPr>
          <w:p w14:paraId="01CBB294" w14:textId="77777777" w:rsidR="004E5384" w:rsidRPr="00B82C7F" w:rsidRDefault="004E5384" w:rsidP="00C8416A">
            <w:pPr>
              <w:rPr>
                <w:szCs w:val="22"/>
                <w:lang w:val="ro-RO"/>
              </w:rPr>
            </w:pPr>
            <w:r w:rsidRPr="00B82C7F">
              <w:rPr>
                <w:szCs w:val="22"/>
                <w:lang w:val="ro-RO"/>
              </w:rPr>
              <w:t>Grad 2:</w:t>
            </w:r>
          </w:p>
          <w:p w14:paraId="7E8E9A86" w14:textId="77777777" w:rsidR="004E5384" w:rsidRPr="00B82C7F" w:rsidRDefault="004E5384" w:rsidP="00C8416A">
            <w:pPr>
              <w:rPr>
                <w:szCs w:val="22"/>
                <w:lang w:val="ro-RO"/>
              </w:rPr>
            </w:pPr>
            <w:r w:rsidRPr="00B82C7F">
              <w:rPr>
                <w:szCs w:val="22"/>
                <w:lang w:val="ro-RO"/>
              </w:rPr>
              <w:t>(ALT sau AST &gt; 3 până la 5x limita superioară a valorilor normale [LSVN]</w:t>
            </w:r>
          </w:p>
          <w:p w14:paraId="3FCB00D1" w14:textId="77777777" w:rsidR="004E5384" w:rsidRPr="00B82C7F" w:rsidRDefault="004E5384" w:rsidP="00C8416A">
            <w:pPr>
              <w:rPr>
                <w:i/>
                <w:szCs w:val="22"/>
                <w:lang w:val="ro-RO"/>
              </w:rPr>
            </w:pPr>
          </w:p>
          <w:p w14:paraId="69EB1F53" w14:textId="77777777" w:rsidR="004E5384" w:rsidRPr="00B82C7F" w:rsidRDefault="004E5384" w:rsidP="00C8416A">
            <w:pPr>
              <w:rPr>
                <w:i/>
                <w:szCs w:val="22"/>
                <w:lang w:val="ro-RO"/>
              </w:rPr>
            </w:pPr>
            <w:r w:rsidRPr="00B82C7F">
              <w:rPr>
                <w:i/>
                <w:szCs w:val="22"/>
                <w:lang w:val="ro-RO"/>
              </w:rPr>
              <w:t>sau</w:t>
            </w:r>
          </w:p>
          <w:p w14:paraId="7C1DA557" w14:textId="77777777" w:rsidR="004E5384" w:rsidRPr="00B82C7F" w:rsidRDefault="004E5384" w:rsidP="00C8416A">
            <w:pPr>
              <w:rPr>
                <w:szCs w:val="22"/>
                <w:lang w:val="ro-RO"/>
              </w:rPr>
            </w:pPr>
          </w:p>
          <w:p w14:paraId="185CF3EB" w14:textId="77777777" w:rsidR="004E5384" w:rsidRPr="00B82C7F" w:rsidRDefault="004E5384">
            <w:pPr>
              <w:rPr>
                <w:szCs w:val="22"/>
                <w:lang w:val="ro-RO"/>
              </w:rPr>
            </w:pPr>
            <w:r w:rsidRPr="00B82C7F">
              <w:rPr>
                <w:szCs w:val="22"/>
                <w:lang w:val="ro-RO"/>
              </w:rPr>
              <w:t>bilirubina serică &gt; 1,5 până la 3x LSVN)</w:t>
            </w:r>
          </w:p>
        </w:tc>
        <w:tc>
          <w:tcPr>
            <w:tcW w:w="1858" w:type="pct"/>
          </w:tcPr>
          <w:p w14:paraId="410634D8" w14:textId="77777777" w:rsidR="004E5384" w:rsidRPr="00B82C7F" w:rsidRDefault="004E5384" w:rsidP="00C8416A">
            <w:pPr>
              <w:rPr>
                <w:szCs w:val="22"/>
                <w:lang w:val="ro-RO"/>
              </w:rPr>
            </w:pPr>
            <w:r w:rsidRPr="00B82C7F">
              <w:rPr>
                <w:szCs w:val="22"/>
                <w:lang w:val="ro-RO"/>
              </w:rPr>
              <w:t>Se amână administrarea Tecentriq</w:t>
            </w:r>
          </w:p>
          <w:p w14:paraId="26261E55" w14:textId="77777777" w:rsidR="004E5384" w:rsidRPr="00B82C7F" w:rsidRDefault="004E5384" w:rsidP="00C8416A">
            <w:pPr>
              <w:rPr>
                <w:szCs w:val="22"/>
                <w:lang w:val="ro-RO"/>
              </w:rPr>
            </w:pPr>
          </w:p>
          <w:p w14:paraId="1F6670E2" w14:textId="77777777" w:rsidR="004E5384" w:rsidRPr="00B82C7F" w:rsidRDefault="004E5384" w:rsidP="00F64BA4">
            <w:pPr>
              <w:rPr>
                <w:szCs w:val="22"/>
                <w:lang w:val="ro-RO"/>
              </w:rPr>
            </w:pPr>
            <w:r w:rsidRPr="00B82C7F">
              <w:rPr>
                <w:szCs w:val="22"/>
                <w:lang w:val="ro-RO"/>
              </w:rPr>
              <w:t xml:space="preserve">Tratamentul poate fi reluat când evenimentul se ameliorează până la gradul 0 sau gradul 1, într-un interval de 12 săptămâni şi corticoterapia a fost redusă până la ≤ 10 mg </w:t>
            </w:r>
            <w:r w:rsidR="00415815" w:rsidRPr="00B82C7F">
              <w:rPr>
                <w:szCs w:val="22"/>
                <w:lang w:val="ro-RO"/>
              </w:rPr>
              <w:t xml:space="preserve">de </w:t>
            </w:r>
            <w:r w:rsidRPr="00B82C7F">
              <w:rPr>
                <w:szCs w:val="22"/>
                <w:lang w:val="ro-RO"/>
              </w:rPr>
              <w:t xml:space="preserve">prednison </w:t>
            </w:r>
            <w:r w:rsidRPr="00B82C7F">
              <w:rPr>
                <w:szCs w:val="22"/>
                <w:lang w:val="ro-RO" w:eastAsia="zh-CN"/>
              </w:rPr>
              <w:t>sau echivalent pe zi</w:t>
            </w:r>
          </w:p>
        </w:tc>
      </w:tr>
      <w:tr w:rsidR="004E5384" w:rsidRPr="00462282" w14:paraId="6FD9910A" w14:textId="77777777" w:rsidTr="00125E2F">
        <w:tc>
          <w:tcPr>
            <w:tcW w:w="1284" w:type="pct"/>
            <w:vMerge/>
            <w:tcBorders>
              <w:bottom w:val="single" w:sz="4" w:space="0" w:color="auto"/>
            </w:tcBorders>
          </w:tcPr>
          <w:p w14:paraId="3D32F69E" w14:textId="77777777" w:rsidR="004E5384" w:rsidRPr="00B82C7F" w:rsidRDefault="004E5384" w:rsidP="00C8416A">
            <w:pPr>
              <w:rPr>
                <w:szCs w:val="22"/>
                <w:lang w:val="ro-RO"/>
              </w:rPr>
            </w:pPr>
          </w:p>
        </w:tc>
        <w:tc>
          <w:tcPr>
            <w:tcW w:w="1858" w:type="pct"/>
          </w:tcPr>
          <w:p w14:paraId="672BEB28" w14:textId="77777777" w:rsidR="004E5384" w:rsidRPr="00B82C7F" w:rsidRDefault="004E5384" w:rsidP="00C8416A">
            <w:pPr>
              <w:rPr>
                <w:szCs w:val="22"/>
                <w:lang w:val="ro-RO"/>
              </w:rPr>
            </w:pPr>
            <w:r w:rsidRPr="00B82C7F">
              <w:rPr>
                <w:szCs w:val="22"/>
                <w:lang w:val="ro-RO"/>
              </w:rPr>
              <w:t>Grad 3 sau 4:</w:t>
            </w:r>
          </w:p>
          <w:p w14:paraId="1AE93C9E" w14:textId="77777777" w:rsidR="004E5384" w:rsidRPr="00B82C7F" w:rsidRDefault="004E5384" w:rsidP="00C8416A">
            <w:pPr>
              <w:rPr>
                <w:szCs w:val="22"/>
                <w:lang w:val="ro-RO"/>
              </w:rPr>
            </w:pPr>
            <w:r w:rsidRPr="00B82C7F">
              <w:rPr>
                <w:szCs w:val="22"/>
                <w:lang w:val="ro-RO"/>
              </w:rPr>
              <w:t>(ALT sau AST &gt; 5x LSVN</w:t>
            </w:r>
          </w:p>
          <w:p w14:paraId="00C74023" w14:textId="77777777" w:rsidR="004E5384" w:rsidRPr="00B82C7F" w:rsidRDefault="004E5384" w:rsidP="00C8416A">
            <w:pPr>
              <w:rPr>
                <w:szCs w:val="22"/>
                <w:lang w:val="ro-RO"/>
              </w:rPr>
            </w:pPr>
          </w:p>
          <w:p w14:paraId="76F41DCF" w14:textId="77777777" w:rsidR="004E5384" w:rsidRPr="00B82C7F" w:rsidRDefault="004E5384" w:rsidP="00C8416A">
            <w:pPr>
              <w:rPr>
                <w:i/>
                <w:szCs w:val="22"/>
                <w:lang w:val="ro-RO"/>
              </w:rPr>
            </w:pPr>
            <w:r w:rsidRPr="00B82C7F">
              <w:rPr>
                <w:i/>
                <w:szCs w:val="22"/>
                <w:lang w:val="ro-RO"/>
              </w:rPr>
              <w:t>sau</w:t>
            </w:r>
          </w:p>
          <w:p w14:paraId="0E2876A7" w14:textId="77777777" w:rsidR="004E5384" w:rsidRPr="00B82C7F" w:rsidRDefault="004E5384" w:rsidP="00C8416A">
            <w:pPr>
              <w:rPr>
                <w:szCs w:val="22"/>
                <w:lang w:val="ro-RO"/>
              </w:rPr>
            </w:pPr>
          </w:p>
          <w:p w14:paraId="415CABA0" w14:textId="77777777" w:rsidR="004E5384" w:rsidRPr="00B82C7F" w:rsidRDefault="004E5384" w:rsidP="00C8416A">
            <w:pPr>
              <w:rPr>
                <w:szCs w:val="22"/>
                <w:lang w:val="ro-RO"/>
              </w:rPr>
            </w:pPr>
            <w:r w:rsidRPr="00B82C7F">
              <w:rPr>
                <w:szCs w:val="22"/>
                <w:lang w:val="ro-RO"/>
              </w:rPr>
              <w:t>bilirubina serică &gt; 3x LSVN)</w:t>
            </w:r>
          </w:p>
        </w:tc>
        <w:tc>
          <w:tcPr>
            <w:tcW w:w="1858" w:type="pct"/>
          </w:tcPr>
          <w:p w14:paraId="1B30F37E" w14:textId="77777777" w:rsidR="004E5384" w:rsidRPr="00B82C7F" w:rsidRDefault="004E5384" w:rsidP="00C8416A">
            <w:pPr>
              <w:rPr>
                <w:szCs w:val="22"/>
                <w:lang w:val="ro-RO"/>
              </w:rPr>
            </w:pPr>
            <w:r w:rsidRPr="00B82C7F">
              <w:rPr>
                <w:szCs w:val="22"/>
                <w:lang w:val="ro-RO"/>
              </w:rPr>
              <w:t>Se întrerupe definitiv tratamentul cu Tecentriq</w:t>
            </w:r>
          </w:p>
          <w:p w14:paraId="3FF9DE7F" w14:textId="77777777" w:rsidR="004E5384" w:rsidRPr="00B82C7F" w:rsidRDefault="004E5384" w:rsidP="00C8416A">
            <w:pPr>
              <w:rPr>
                <w:szCs w:val="22"/>
                <w:lang w:val="ro-RO"/>
              </w:rPr>
            </w:pPr>
          </w:p>
        </w:tc>
      </w:tr>
      <w:tr w:rsidR="00164F8C" w:rsidRPr="00462282" w14:paraId="06CA740E" w14:textId="77777777" w:rsidTr="0049333E">
        <w:tc>
          <w:tcPr>
            <w:tcW w:w="1284" w:type="pct"/>
            <w:vMerge w:val="restart"/>
            <w:tcBorders>
              <w:top w:val="single" w:sz="4" w:space="0" w:color="auto"/>
            </w:tcBorders>
          </w:tcPr>
          <w:p w14:paraId="089E23D9" w14:textId="77777777" w:rsidR="00164F8C" w:rsidRPr="00B82C7F" w:rsidRDefault="00164F8C" w:rsidP="00C8416A">
            <w:pPr>
              <w:rPr>
                <w:szCs w:val="22"/>
                <w:lang w:val="ro-RO"/>
              </w:rPr>
            </w:pPr>
            <w:r w:rsidRPr="00B82C7F">
              <w:rPr>
                <w:b/>
                <w:szCs w:val="22"/>
                <w:lang w:val="ro-RO"/>
              </w:rPr>
              <w:t>Hepatita la pacienții cu HCC</w:t>
            </w:r>
          </w:p>
        </w:tc>
        <w:tc>
          <w:tcPr>
            <w:tcW w:w="1858" w:type="pct"/>
          </w:tcPr>
          <w:p w14:paraId="35D1EF02" w14:textId="77777777" w:rsidR="00164F8C" w:rsidRPr="00B82C7F" w:rsidRDefault="00164F8C" w:rsidP="00C8416A">
            <w:pPr>
              <w:autoSpaceDE w:val="0"/>
              <w:autoSpaceDN w:val="0"/>
              <w:adjustRightInd w:val="0"/>
              <w:rPr>
                <w:color w:val="000000"/>
                <w:szCs w:val="22"/>
                <w:lang w:val="ro-RO"/>
              </w:rPr>
            </w:pPr>
            <w:r w:rsidRPr="00B82C7F">
              <w:rPr>
                <w:color w:val="000000"/>
                <w:szCs w:val="22"/>
                <w:lang w:val="ro-RO"/>
              </w:rPr>
              <w:t xml:space="preserve">Dacă valorile serice ale AST/ALT se încadrează </w:t>
            </w:r>
            <w:r w:rsidR="00415815" w:rsidRPr="00B82C7F">
              <w:rPr>
                <w:color w:val="000000"/>
                <w:szCs w:val="22"/>
                <w:lang w:val="ro-RO"/>
              </w:rPr>
              <w:t xml:space="preserve">inițial </w:t>
            </w:r>
            <w:r w:rsidRPr="00B82C7F">
              <w:rPr>
                <w:color w:val="000000"/>
                <w:szCs w:val="22"/>
                <w:lang w:val="ro-RO"/>
              </w:rPr>
              <w:t xml:space="preserve">în limitele valorilor normale și </w:t>
            </w:r>
            <w:r w:rsidR="00415815" w:rsidRPr="00B82C7F">
              <w:rPr>
                <w:color w:val="000000"/>
                <w:szCs w:val="22"/>
                <w:lang w:val="ro-RO"/>
              </w:rPr>
              <w:t xml:space="preserve">apoi </w:t>
            </w:r>
            <w:r w:rsidRPr="00B82C7F">
              <w:rPr>
                <w:color w:val="000000"/>
                <w:szCs w:val="22"/>
                <w:lang w:val="ro-RO"/>
              </w:rPr>
              <w:t xml:space="preserve">crește de la  &gt; 3x până la </w:t>
            </w:r>
            <w:r w:rsidRPr="00B82C7F">
              <w:rPr>
                <w:color w:val="000000"/>
                <w:szCs w:val="22"/>
                <w:lang w:val="ro-RO"/>
              </w:rPr>
              <w:sym w:font="Symbol" w:char="F0A3"/>
            </w:r>
            <w:r w:rsidRPr="00B82C7F">
              <w:rPr>
                <w:color w:val="000000"/>
                <w:szCs w:val="22"/>
                <w:lang w:val="ro-RO"/>
              </w:rPr>
              <w:t xml:space="preserve"> </w:t>
            </w:r>
            <w:r w:rsidRPr="00B82C7F">
              <w:rPr>
                <w:color w:val="000000"/>
                <w:szCs w:val="22"/>
                <w:lang w:val="ro-RO" w:eastAsia="zh-CN"/>
              </w:rPr>
              <w:t>10</w:t>
            </w:r>
            <w:r w:rsidRPr="00B82C7F">
              <w:rPr>
                <w:color w:val="000000"/>
                <w:szCs w:val="22"/>
                <w:lang w:val="ro-RO"/>
              </w:rPr>
              <w:t xml:space="preserve">x LSVN </w:t>
            </w:r>
          </w:p>
          <w:p w14:paraId="51CAFBE3" w14:textId="77777777" w:rsidR="00164F8C" w:rsidRPr="00B82C7F" w:rsidRDefault="00164F8C" w:rsidP="00C8416A">
            <w:pPr>
              <w:autoSpaceDE w:val="0"/>
              <w:autoSpaceDN w:val="0"/>
              <w:adjustRightInd w:val="0"/>
              <w:rPr>
                <w:color w:val="000000"/>
                <w:szCs w:val="22"/>
                <w:lang w:val="ro-RO"/>
              </w:rPr>
            </w:pPr>
          </w:p>
          <w:p w14:paraId="732E1D56" w14:textId="77777777" w:rsidR="00164F8C" w:rsidRPr="00B82C7F" w:rsidRDefault="00164F8C" w:rsidP="00C8416A">
            <w:pPr>
              <w:autoSpaceDE w:val="0"/>
              <w:autoSpaceDN w:val="0"/>
              <w:adjustRightInd w:val="0"/>
              <w:rPr>
                <w:i/>
                <w:color w:val="000000"/>
                <w:szCs w:val="22"/>
                <w:lang w:val="ro-RO"/>
              </w:rPr>
            </w:pPr>
            <w:r w:rsidRPr="00B82C7F">
              <w:rPr>
                <w:i/>
                <w:color w:val="000000"/>
                <w:szCs w:val="22"/>
                <w:lang w:val="ro-RO"/>
              </w:rPr>
              <w:t>sau</w:t>
            </w:r>
          </w:p>
          <w:p w14:paraId="4B285F55" w14:textId="77777777" w:rsidR="00164F8C" w:rsidRPr="00B82C7F" w:rsidRDefault="00164F8C" w:rsidP="00C8416A">
            <w:pPr>
              <w:autoSpaceDE w:val="0"/>
              <w:autoSpaceDN w:val="0"/>
              <w:adjustRightInd w:val="0"/>
              <w:rPr>
                <w:color w:val="000000"/>
                <w:szCs w:val="22"/>
                <w:lang w:val="ro-RO"/>
              </w:rPr>
            </w:pPr>
          </w:p>
          <w:p w14:paraId="66DE19B7" w14:textId="77777777" w:rsidR="00164F8C" w:rsidRPr="00B82C7F" w:rsidRDefault="00164F8C" w:rsidP="00C8416A">
            <w:pPr>
              <w:autoSpaceDE w:val="0"/>
              <w:autoSpaceDN w:val="0"/>
              <w:adjustRightInd w:val="0"/>
              <w:rPr>
                <w:color w:val="000000"/>
                <w:szCs w:val="22"/>
                <w:lang w:val="ro-RO"/>
              </w:rPr>
            </w:pPr>
            <w:r w:rsidRPr="00B82C7F">
              <w:rPr>
                <w:color w:val="000000"/>
                <w:szCs w:val="22"/>
                <w:lang w:val="ro-RO"/>
              </w:rPr>
              <w:t>Dacă valorile serice ale AST/ALT sunt</w:t>
            </w:r>
            <w:r w:rsidR="009D6816" w:rsidRPr="00B82C7F">
              <w:rPr>
                <w:color w:val="000000"/>
                <w:szCs w:val="22"/>
                <w:lang w:val="ro-RO"/>
              </w:rPr>
              <w:t xml:space="preserve"> inițial</w:t>
            </w:r>
            <w:r w:rsidRPr="00B82C7F">
              <w:rPr>
                <w:color w:val="000000"/>
                <w:szCs w:val="22"/>
                <w:lang w:val="ro-RO"/>
              </w:rPr>
              <w:t xml:space="preserve"> &gt; 1 până la </w:t>
            </w:r>
            <w:r w:rsidRPr="00B82C7F">
              <w:rPr>
                <w:color w:val="000000"/>
                <w:szCs w:val="22"/>
                <w:lang w:val="ro-RO"/>
              </w:rPr>
              <w:sym w:font="Symbol" w:char="F0A3"/>
            </w:r>
            <w:r w:rsidRPr="00B82C7F">
              <w:rPr>
                <w:color w:val="000000"/>
                <w:szCs w:val="22"/>
                <w:lang w:val="ro-RO"/>
              </w:rPr>
              <w:t xml:space="preserve"> 3x LSVN  și </w:t>
            </w:r>
            <w:r w:rsidR="009D6816" w:rsidRPr="00B82C7F">
              <w:rPr>
                <w:color w:val="000000"/>
                <w:szCs w:val="22"/>
                <w:lang w:val="ro-RO"/>
              </w:rPr>
              <w:t xml:space="preserve">apoi </w:t>
            </w:r>
            <w:r w:rsidRPr="00B82C7F">
              <w:rPr>
                <w:color w:val="000000"/>
                <w:szCs w:val="22"/>
                <w:lang w:val="ro-RO"/>
              </w:rPr>
              <w:t xml:space="preserve">cresc la &gt; 5x până la </w:t>
            </w:r>
            <w:r w:rsidRPr="00B82C7F">
              <w:rPr>
                <w:color w:val="000000"/>
                <w:szCs w:val="22"/>
                <w:lang w:val="ro-RO"/>
              </w:rPr>
              <w:sym w:font="Symbol" w:char="F0A3"/>
            </w:r>
            <w:r w:rsidRPr="00B82C7F">
              <w:rPr>
                <w:color w:val="000000"/>
                <w:szCs w:val="22"/>
                <w:lang w:val="ro-RO"/>
              </w:rPr>
              <w:t xml:space="preserve"> 10x LSVN</w:t>
            </w:r>
          </w:p>
          <w:p w14:paraId="718D7983" w14:textId="77777777" w:rsidR="00164F8C" w:rsidRPr="00B82C7F" w:rsidRDefault="00164F8C" w:rsidP="00C8416A">
            <w:pPr>
              <w:autoSpaceDE w:val="0"/>
              <w:autoSpaceDN w:val="0"/>
              <w:adjustRightInd w:val="0"/>
              <w:rPr>
                <w:color w:val="000000"/>
                <w:szCs w:val="22"/>
                <w:lang w:val="ro-RO"/>
              </w:rPr>
            </w:pPr>
          </w:p>
          <w:p w14:paraId="5B7B9657" w14:textId="77777777" w:rsidR="00164F8C" w:rsidRPr="00B82C7F" w:rsidRDefault="00164F8C" w:rsidP="00C8416A">
            <w:pPr>
              <w:autoSpaceDE w:val="0"/>
              <w:autoSpaceDN w:val="0"/>
              <w:adjustRightInd w:val="0"/>
              <w:rPr>
                <w:i/>
                <w:color w:val="000000"/>
                <w:szCs w:val="22"/>
                <w:lang w:val="ro-RO"/>
              </w:rPr>
            </w:pPr>
            <w:r w:rsidRPr="00B82C7F">
              <w:rPr>
                <w:i/>
                <w:color w:val="000000"/>
                <w:szCs w:val="22"/>
                <w:lang w:val="ro-RO"/>
              </w:rPr>
              <w:t>sau</w:t>
            </w:r>
          </w:p>
          <w:p w14:paraId="2F437C45" w14:textId="77777777" w:rsidR="00164F8C" w:rsidRPr="00B82C7F" w:rsidRDefault="00164F8C" w:rsidP="00C8416A">
            <w:pPr>
              <w:autoSpaceDE w:val="0"/>
              <w:autoSpaceDN w:val="0"/>
              <w:adjustRightInd w:val="0"/>
              <w:rPr>
                <w:color w:val="000000"/>
                <w:szCs w:val="22"/>
                <w:lang w:val="ro-RO"/>
              </w:rPr>
            </w:pPr>
          </w:p>
          <w:p w14:paraId="4B0335C9" w14:textId="77777777" w:rsidR="00164F8C" w:rsidRPr="00B82C7F" w:rsidRDefault="00164F8C" w:rsidP="00784AE8">
            <w:pPr>
              <w:rPr>
                <w:szCs w:val="22"/>
                <w:lang w:val="ro-RO"/>
              </w:rPr>
            </w:pPr>
            <w:r w:rsidRPr="00B82C7F">
              <w:rPr>
                <w:color w:val="000000"/>
                <w:szCs w:val="22"/>
                <w:lang w:val="ro-RO"/>
              </w:rPr>
              <w:t>Dacă valorile serice ale AST/ALT sunt</w:t>
            </w:r>
            <w:r w:rsidR="009D6816" w:rsidRPr="00B82C7F">
              <w:rPr>
                <w:color w:val="000000"/>
                <w:szCs w:val="22"/>
                <w:lang w:val="ro-RO"/>
              </w:rPr>
              <w:t xml:space="preserve"> inițial</w:t>
            </w:r>
            <w:r w:rsidRPr="00B82C7F">
              <w:rPr>
                <w:color w:val="000000"/>
                <w:szCs w:val="22"/>
                <w:lang w:val="ro-RO"/>
              </w:rPr>
              <w:t xml:space="preserve"> &gt; 3x până la </w:t>
            </w:r>
            <w:r w:rsidRPr="00B82C7F">
              <w:rPr>
                <w:color w:val="000000"/>
                <w:szCs w:val="22"/>
                <w:lang w:val="ro-RO"/>
              </w:rPr>
              <w:sym w:font="Symbol" w:char="F0A3"/>
            </w:r>
            <w:r w:rsidRPr="00B82C7F">
              <w:rPr>
                <w:color w:val="000000"/>
                <w:szCs w:val="22"/>
                <w:lang w:val="ro-RO"/>
              </w:rPr>
              <w:t xml:space="preserve"> 5x LSVN și </w:t>
            </w:r>
            <w:r w:rsidR="009D6816" w:rsidRPr="00B82C7F">
              <w:rPr>
                <w:color w:val="000000"/>
                <w:szCs w:val="22"/>
                <w:lang w:val="ro-RO"/>
              </w:rPr>
              <w:t xml:space="preserve">apoi </w:t>
            </w:r>
            <w:r w:rsidRPr="00B82C7F">
              <w:rPr>
                <w:color w:val="000000"/>
                <w:szCs w:val="22"/>
                <w:lang w:val="ro-RO"/>
              </w:rPr>
              <w:t xml:space="preserve">cresc până la  &gt; 8x până la </w:t>
            </w:r>
            <w:r w:rsidRPr="00B82C7F">
              <w:rPr>
                <w:color w:val="000000"/>
                <w:szCs w:val="22"/>
                <w:lang w:val="ro-RO"/>
              </w:rPr>
              <w:sym w:font="Symbol" w:char="F0A3"/>
            </w:r>
            <w:r w:rsidRPr="00B82C7F">
              <w:rPr>
                <w:color w:val="000000"/>
                <w:szCs w:val="22"/>
                <w:lang w:val="ro-RO"/>
              </w:rPr>
              <w:t xml:space="preserve"> 10x LSVN</w:t>
            </w:r>
          </w:p>
        </w:tc>
        <w:tc>
          <w:tcPr>
            <w:tcW w:w="1858" w:type="pct"/>
          </w:tcPr>
          <w:p w14:paraId="55334E3D" w14:textId="77777777" w:rsidR="00164F8C" w:rsidRPr="00B82C7F" w:rsidRDefault="00164F8C" w:rsidP="00C8416A">
            <w:pPr>
              <w:rPr>
                <w:color w:val="000000"/>
                <w:szCs w:val="22"/>
                <w:lang w:val="ro-RO"/>
              </w:rPr>
            </w:pPr>
            <w:r w:rsidRPr="00B82C7F">
              <w:rPr>
                <w:szCs w:val="22"/>
                <w:lang w:val="ro-RO"/>
              </w:rPr>
              <w:t>Se amână administrarea</w:t>
            </w:r>
            <w:r w:rsidRPr="00B82C7F">
              <w:rPr>
                <w:color w:val="000000"/>
                <w:szCs w:val="22"/>
                <w:lang w:val="ro-RO"/>
              </w:rPr>
              <w:t xml:space="preserve"> Tecentriq </w:t>
            </w:r>
          </w:p>
          <w:p w14:paraId="2C4D5B6B" w14:textId="77777777" w:rsidR="00164F8C" w:rsidRPr="00B82C7F" w:rsidRDefault="00164F8C" w:rsidP="00C8416A">
            <w:pPr>
              <w:rPr>
                <w:color w:val="000000"/>
                <w:szCs w:val="22"/>
                <w:lang w:val="ro-RO"/>
              </w:rPr>
            </w:pPr>
          </w:p>
          <w:p w14:paraId="2EB8E8DF" w14:textId="77777777" w:rsidR="00164F8C" w:rsidRPr="00B82C7F" w:rsidRDefault="00164F8C" w:rsidP="00C8416A">
            <w:pPr>
              <w:rPr>
                <w:szCs w:val="22"/>
                <w:lang w:val="ro-RO"/>
              </w:rPr>
            </w:pPr>
            <w:r w:rsidRPr="00B82C7F">
              <w:rPr>
                <w:szCs w:val="22"/>
                <w:lang w:val="ro-RO"/>
              </w:rPr>
              <w:t>Tratamentul poate fi reluat când evenimentul se ameliorează până la gradul 0 sau gradul 1, într-un interval de 12 săptămâni şi corticoterapia a fost redusă până la</w:t>
            </w:r>
            <w:r w:rsidRPr="00B82C7F">
              <w:rPr>
                <w:color w:val="000000"/>
                <w:szCs w:val="22"/>
                <w:lang w:val="ro-RO" w:eastAsia="ko-KR"/>
              </w:rPr>
              <w:t xml:space="preserve"> ≤ 10 mg </w:t>
            </w:r>
            <w:r w:rsidR="009D6816" w:rsidRPr="00B82C7F">
              <w:rPr>
                <w:color w:val="000000"/>
                <w:szCs w:val="22"/>
                <w:lang w:val="ro-RO" w:eastAsia="ko-KR"/>
              </w:rPr>
              <w:t xml:space="preserve">de </w:t>
            </w:r>
            <w:r w:rsidRPr="00B82C7F">
              <w:rPr>
                <w:szCs w:val="22"/>
                <w:lang w:val="ro-RO"/>
              </w:rPr>
              <w:t xml:space="preserve">prednison </w:t>
            </w:r>
            <w:r w:rsidRPr="00B82C7F">
              <w:rPr>
                <w:szCs w:val="22"/>
                <w:lang w:val="ro-RO" w:eastAsia="zh-CN"/>
              </w:rPr>
              <w:t>sau echivalent pe zi</w:t>
            </w:r>
          </w:p>
        </w:tc>
      </w:tr>
      <w:tr w:rsidR="00164F8C" w:rsidRPr="00462282" w14:paraId="7E9301CF" w14:textId="77777777" w:rsidTr="0049333E">
        <w:tc>
          <w:tcPr>
            <w:tcW w:w="1284" w:type="pct"/>
            <w:vMerge/>
            <w:tcBorders>
              <w:bottom w:val="single" w:sz="4" w:space="0" w:color="auto"/>
            </w:tcBorders>
          </w:tcPr>
          <w:p w14:paraId="1FD2E3AD" w14:textId="77777777" w:rsidR="00164F8C" w:rsidRPr="00B82C7F" w:rsidRDefault="00164F8C" w:rsidP="00C8416A">
            <w:pPr>
              <w:rPr>
                <w:szCs w:val="22"/>
                <w:lang w:val="ro-RO"/>
              </w:rPr>
            </w:pPr>
          </w:p>
        </w:tc>
        <w:tc>
          <w:tcPr>
            <w:tcW w:w="1858" w:type="pct"/>
          </w:tcPr>
          <w:p w14:paraId="78752C3A" w14:textId="77777777" w:rsidR="00164F8C" w:rsidRPr="00B82C7F" w:rsidRDefault="00164F8C" w:rsidP="00C8416A">
            <w:pPr>
              <w:rPr>
                <w:color w:val="000000"/>
                <w:szCs w:val="22"/>
                <w:lang w:val="ro-RO"/>
              </w:rPr>
            </w:pPr>
            <w:r w:rsidRPr="00B82C7F">
              <w:rPr>
                <w:color w:val="000000"/>
                <w:szCs w:val="22"/>
                <w:lang w:val="ro-RO"/>
              </w:rPr>
              <w:t xml:space="preserve">Dacă valorile serice ale AST/ALT cresc până la &gt; 10x LSVN </w:t>
            </w:r>
          </w:p>
          <w:p w14:paraId="422E98BE" w14:textId="77777777" w:rsidR="00164F8C" w:rsidRPr="00B82C7F" w:rsidRDefault="00164F8C" w:rsidP="00C8416A">
            <w:pPr>
              <w:rPr>
                <w:color w:val="000000"/>
                <w:szCs w:val="22"/>
                <w:lang w:val="ro-RO"/>
              </w:rPr>
            </w:pPr>
          </w:p>
          <w:p w14:paraId="10A68B9D" w14:textId="77777777" w:rsidR="00164F8C" w:rsidRPr="00B82C7F" w:rsidRDefault="00164F8C" w:rsidP="00C8416A">
            <w:pPr>
              <w:rPr>
                <w:i/>
                <w:color w:val="000000"/>
                <w:szCs w:val="22"/>
                <w:lang w:val="ro-RO"/>
              </w:rPr>
            </w:pPr>
            <w:r w:rsidRPr="00B82C7F">
              <w:rPr>
                <w:i/>
                <w:color w:val="000000"/>
                <w:szCs w:val="22"/>
                <w:lang w:val="ro-RO"/>
              </w:rPr>
              <w:t>sau</w:t>
            </w:r>
          </w:p>
          <w:p w14:paraId="6046D0A9" w14:textId="77777777" w:rsidR="00164F8C" w:rsidRPr="00B82C7F" w:rsidRDefault="00164F8C" w:rsidP="00C8416A">
            <w:pPr>
              <w:rPr>
                <w:color w:val="000000"/>
                <w:szCs w:val="22"/>
                <w:lang w:val="ro-RO"/>
              </w:rPr>
            </w:pPr>
          </w:p>
          <w:p w14:paraId="17BFE04E" w14:textId="77777777" w:rsidR="00164F8C" w:rsidRPr="00B82C7F" w:rsidRDefault="00164F8C" w:rsidP="00C8416A">
            <w:pPr>
              <w:rPr>
                <w:szCs w:val="22"/>
                <w:lang w:val="ro-RO"/>
              </w:rPr>
            </w:pPr>
            <w:r w:rsidRPr="00B82C7F">
              <w:rPr>
                <w:color w:val="000000"/>
                <w:szCs w:val="22"/>
                <w:lang w:val="ro-RO"/>
              </w:rPr>
              <w:t>valorile serice ale bilirubinei totale cresc până la &gt; 3x LSVN</w:t>
            </w:r>
          </w:p>
        </w:tc>
        <w:tc>
          <w:tcPr>
            <w:tcW w:w="1858" w:type="pct"/>
          </w:tcPr>
          <w:p w14:paraId="370CBBF2" w14:textId="77777777" w:rsidR="00164F8C" w:rsidRPr="00B82C7F" w:rsidRDefault="00164F8C" w:rsidP="00C8416A">
            <w:pPr>
              <w:rPr>
                <w:szCs w:val="22"/>
                <w:lang w:val="ro-RO"/>
              </w:rPr>
            </w:pPr>
            <w:r w:rsidRPr="00B82C7F">
              <w:rPr>
                <w:szCs w:val="22"/>
                <w:lang w:val="ro-RO"/>
              </w:rPr>
              <w:lastRenderedPageBreak/>
              <w:t xml:space="preserve">Se întrerupe definitiv tratamentul cu </w:t>
            </w:r>
            <w:r w:rsidRPr="00B82C7F">
              <w:rPr>
                <w:color w:val="000000"/>
                <w:szCs w:val="22"/>
                <w:lang w:val="ro-RO"/>
              </w:rPr>
              <w:t>Tecentriq</w:t>
            </w:r>
          </w:p>
        </w:tc>
      </w:tr>
      <w:tr w:rsidR="001C663A" w:rsidRPr="00462282" w14:paraId="51B70E00" w14:textId="77777777" w:rsidTr="00FA57B8">
        <w:tc>
          <w:tcPr>
            <w:tcW w:w="1284" w:type="pct"/>
            <w:vMerge w:val="restart"/>
          </w:tcPr>
          <w:p w14:paraId="68B96CAA" w14:textId="77777777" w:rsidR="001C663A" w:rsidRPr="00B82C7F" w:rsidRDefault="001C663A" w:rsidP="00015AA1">
            <w:pPr>
              <w:keepNext/>
              <w:keepLines/>
              <w:rPr>
                <w:b/>
                <w:szCs w:val="22"/>
                <w:lang w:val="ro-RO"/>
              </w:rPr>
            </w:pPr>
            <w:r w:rsidRPr="00B82C7F">
              <w:rPr>
                <w:b/>
                <w:szCs w:val="22"/>
                <w:lang w:val="ro-RO"/>
              </w:rPr>
              <w:t>Colită</w:t>
            </w:r>
          </w:p>
          <w:p w14:paraId="2C8AA960" w14:textId="77777777" w:rsidR="001C663A" w:rsidRPr="00B82C7F" w:rsidRDefault="001C663A" w:rsidP="00015AA1">
            <w:pPr>
              <w:keepNext/>
              <w:keepLines/>
              <w:rPr>
                <w:szCs w:val="22"/>
                <w:lang w:val="ro-RO"/>
              </w:rPr>
            </w:pPr>
          </w:p>
        </w:tc>
        <w:tc>
          <w:tcPr>
            <w:tcW w:w="1858" w:type="pct"/>
          </w:tcPr>
          <w:p w14:paraId="5E9085C4" w14:textId="77777777" w:rsidR="001C663A" w:rsidRPr="00B82C7F" w:rsidRDefault="001C663A" w:rsidP="00015AA1">
            <w:pPr>
              <w:keepNext/>
              <w:keepLines/>
              <w:rPr>
                <w:szCs w:val="22"/>
                <w:lang w:val="ro-RO"/>
              </w:rPr>
            </w:pPr>
            <w:r w:rsidRPr="00B82C7F">
              <w:rPr>
                <w:szCs w:val="22"/>
                <w:lang w:val="ro-RO"/>
              </w:rPr>
              <w:t>Diaree de grad 2 sau 3 (creştere de ≥ 4 scaune/zi peste numărul iniţial)</w:t>
            </w:r>
          </w:p>
          <w:p w14:paraId="69688B63" w14:textId="77777777" w:rsidR="001C663A" w:rsidRPr="00B82C7F" w:rsidRDefault="001C663A" w:rsidP="00015AA1">
            <w:pPr>
              <w:keepNext/>
              <w:keepLines/>
              <w:rPr>
                <w:szCs w:val="22"/>
                <w:lang w:val="ro-RO"/>
              </w:rPr>
            </w:pPr>
          </w:p>
          <w:p w14:paraId="6AB85756" w14:textId="77777777" w:rsidR="001C663A" w:rsidRPr="00B82C7F" w:rsidRDefault="001C663A" w:rsidP="00015AA1">
            <w:pPr>
              <w:keepNext/>
              <w:keepLines/>
              <w:rPr>
                <w:i/>
                <w:szCs w:val="22"/>
                <w:lang w:val="ro-RO"/>
              </w:rPr>
            </w:pPr>
            <w:r w:rsidRPr="00B82C7F">
              <w:rPr>
                <w:i/>
                <w:szCs w:val="22"/>
                <w:lang w:val="ro-RO"/>
              </w:rPr>
              <w:t>sau</w:t>
            </w:r>
          </w:p>
          <w:p w14:paraId="3CFB808B" w14:textId="77777777" w:rsidR="001C663A" w:rsidRPr="00B82C7F" w:rsidRDefault="001C663A" w:rsidP="00015AA1">
            <w:pPr>
              <w:keepNext/>
              <w:keepLines/>
              <w:rPr>
                <w:szCs w:val="22"/>
                <w:lang w:val="ro-RO"/>
              </w:rPr>
            </w:pPr>
          </w:p>
          <w:p w14:paraId="177F2978" w14:textId="77777777" w:rsidR="001C663A" w:rsidRPr="00B82C7F" w:rsidRDefault="001C663A" w:rsidP="00015AA1">
            <w:pPr>
              <w:keepNext/>
              <w:keepLines/>
              <w:rPr>
                <w:szCs w:val="22"/>
                <w:lang w:val="ro-RO"/>
              </w:rPr>
            </w:pPr>
            <w:r w:rsidRPr="00B82C7F">
              <w:rPr>
                <w:szCs w:val="22"/>
                <w:lang w:val="ro-RO"/>
              </w:rPr>
              <w:t>Colită simptomatică</w:t>
            </w:r>
          </w:p>
        </w:tc>
        <w:tc>
          <w:tcPr>
            <w:tcW w:w="1858" w:type="pct"/>
          </w:tcPr>
          <w:p w14:paraId="04669353" w14:textId="77777777" w:rsidR="001C663A" w:rsidRPr="00B82C7F" w:rsidRDefault="001C663A" w:rsidP="00015AA1">
            <w:pPr>
              <w:keepNext/>
              <w:keepLines/>
              <w:rPr>
                <w:szCs w:val="22"/>
                <w:lang w:val="ro-RO"/>
              </w:rPr>
            </w:pPr>
            <w:r w:rsidRPr="00B82C7F">
              <w:rPr>
                <w:szCs w:val="22"/>
                <w:lang w:val="ro-RO"/>
              </w:rPr>
              <w:t>Se amână administrarea Tecentriq</w:t>
            </w:r>
          </w:p>
          <w:p w14:paraId="6E2E8980" w14:textId="77777777" w:rsidR="001C663A" w:rsidRPr="00B82C7F" w:rsidRDefault="001C663A" w:rsidP="00015AA1">
            <w:pPr>
              <w:keepNext/>
              <w:keepLines/>
              <w:rPr>
                <w:szCs w:val="22"/>
                <w:lang w:val="ro-RO"/>
              </w:rPr>
            </w:pPr>
          </w:p>
          <w:p w14:paraId="0A5DF61B" w14:textId="77777777" w:rsidR="001C663A" w:rsidRPr="00B82C7F" w:rsidRDefault="001C663A" w:rsidP="00015AA1">
            <w:pPr>
              <w:keepNext/>
              <w:keepLines/>
              <w:rPr>
                <w:szCs w:val="22"/>
                <w:lang w:val="ro-RO"/>
              </w:rPr>
            </w:pPr>
            <w:r w:rsidRPr="00B82C7F">
              <w:rPr>
                <w:szCs w:val="22"/>
                <w:lang w:val="ro-RO"/>
              </w:rPr>
              <w:t xml:space="preserve">Tratamentul poate fi reluat când evenimentul se ameliorează până la gradul 0 sau gradul 1, într-un interval de 12 săptămâni şi corticoterapia a fost redusă până la ≤ 10 mg </w:t>
            </w:r>
            <w:r w:rsidR="009D6816" w:rsidRPr="00B82C7F">
              <w:rPr>
                <w:szCs w:val="22"/>
                <w:lang w:val="ro-RO"/>
              </w:rPr>
              <w:t xml:space="preserve">de </w:t>
            </w:r>
            <w:r w:rsidRPr="00B82C7F">
              <w:rPr>
                <w:szCs w:val="22"/>
                <w:lang w:val="ro-RO"/>
              </w:rPr>
              <w:t xml:space="preserve">prednison </w:t>
            </w:r>
            <w:r w:rsidRPr="00B82C7F">
              <w:rPr>
                <w:szCs w:val="22"/>
                <w:lang w:val="ro-RO" w:eastAsia="zh-CN"/>
              </w:rPr>
              <w:t>sau echivalent pe zi</w:t>
            </w:r>
            <w:r w:rsidRPr="00B82C7F">
              <w:rPr>
                <w:szCs w:val="22"/>
                <w:lang w:val="ro-RO"/>
              </w:rPr>
              <w:t xml:space="preserve"> </w:t>
            </w:r>
          </w:p>
        </w:tc>
      </w:tr>
      <w:tr w:rsidR="001C663A" w:rsidRPr="00462282" w14:paraId="40306511" w14:textId="77777777" w:rsidTr="00FA57B8">
        <w:tc>
          <w:tcPr>
            <w:tcW w:w="1284" w:type="pct"/>
            <w:vMerge/>
          </w:tcPr>
          <w:p w14:paraId="76A0E592" w14:textId="77777777" w:rsidR="001C663A" w:rsidRPr="00B82C7F" w:rsidRDefault="001C663A" w:rsidP="00C8416A">
            <w:pPr>
              <w:rPr>
                <w:szCs w:val="22"/>
                <w:lang w:val="ro-RO"/>
              </w:rPr>
            </w:pPr>
          </w:p>
        </w:tc>
        <w:tc>
          <w:tcPr>
            <w:tcW w:w="1858" w:type="pct"/>
          </w:tcPr>
          <w:p w14:paraId="15940E7F" w14:textId="77777777" w:rsidR="001C663A" w:rsidRPr="00B82C7F" w:rsidRDefault="001C663A" w:rsidP="00C8416A">
            <w:pPr>
              <w:rPr>
                <w:szCs w:val="22"/>
                <w:lang w:val="ro-RO"/>
              </w:rPr>
            </w:pPr>
            <w:r w:rsidRPr="00B82C7F">
              <w:rPr>
                <w:szCs w:val="22"/>
                <w:lang w:val="ro-RO"/>
              </w:rPr>
              <w:t>Diaree sau colită de grad 4 (</w:t>
            </w:r>
            <w:r w:rsidR="009D6816" w:rsidRPr="00B82C7F">
              <w:rPr>
                <w:szCs w:val="22"/>
                <w:lang w:val="ro-RO"/>
              </w:rPr>
              <w:t xml:space="preserve">care </w:t>
            </w:r>
            <w:r w:rsidRPr="00B82C7F">
              <w:rPr>
                <w:szCs w:val="22"/>
                <w:lang w:val="ro-RO"/>
              </w:rPr>
              <w:t xml:space="preserve">pune viaţa în pericol; </w:t>
            </w:r>
            <w:r w:rsidR="009D6816" w:rsidRPr="00B82C7F">
              <w:rPr>
                <w:szCs w:val="22"/>
                <w:lang w:val="ro-RO"/>
              </w:rPr>
              <w:t xml:space="preserve">pentru care </w:t>
            </w:r>
            <w:r w:rsidRPr="00B82C7F">
              <w:rPr>
                <w:szCs w:val="22"/>
                <w:lang w:val="ro-RO"/>
              </w:rPr>
              <w:t>este indicată intervenţia de urgenţă)</w:t>
            </w:r>
          </w:p>
          <w:p w14:paraId="6BFCECBC" w14:textId="77777777" w:rsidR="001C663A" w:rsidRPr="00B82C7F" w:rsidRDefault="001C663A" w:rsidP="00C8416A">
            <w:pPr>
              <w:rPr>
                <w:szCs w:val="22"/>
                <w:lang w:val="ro-RO"/>
              </w:rPr>
            </w:pPr>
          </w:p>
        </w:tc>
        <w:tc>
          <w:tcPr>
            <w:tcW w:w="1858" w:type="pct"/>
          </w:tcPr>
          <w:p w14:paraId="6112D6E4" w14:textId="77777777" w:rsidR="001C663A" w:rsidRPr="00B82C7F" w:rsidRDefault="001C663A" w:rsidP="00C8416A">
            <w:pPr>
              <w:rPr>
                <w:szCs w:val="22"/>
                <w:lang w:val="ro-RO"/>
              </w:rPr>
            </w:pPr>
            <w:r w:rsidRPr="00B82C7F">
              <w:rPr>
                <w:szCs w:val="22"/>
                <w:lang w:val="ro-RO"/>
              </w:rPr>
              <w:t>Se întrerupe definitiv tratamentul cu Tecentriq</w:t>
            </w:r>
          </w:p>
          <w:p w14:paraId="2ACAC691" w14:textId="77777777" w:rsidR="001C663A" w:rsidRPr="00B82C7F" w:rsidRDefault="001C663A" w:rsidP="00C8416A">
            <w:pPr>
              <w:rPr>
                <w:szCs w:val="22"/>
                <w:lang w:val="ro-RO"/>
              </w:rPr>
            </w:pPr>
          </w:p>
        </w:tc>
      </w:tr>
      <w:tr w:rsidR="001C663A" w:rsidRPr="00462282" w14:paraId="1FA926BF" w14:textId="77777777" w:rsidTr="00043637">
        <w:tc>
          <w:tcPr>
            <w:tcW w:w="1284" w:type="pct"/>
          </w:tcPr>
          <w:p w14:paraId="1BA22674" w14:textId="77777777" w:rsidR="001C663A" w:rsidRPr="00B82C7F" w:rsidRDefault="001C663A">
            <w:pPr>
              <w:keepNext/>
              <w:keepLines/>
              <w:rPr>
                <w:b/>
                <w:szCs w:val="22"/>
                <w:lang w:val="ro-RO"/>
              </w:rPr>
            </w:pPr>
            <w:r w:rsidRPr="00B82C7F">
              <w:rPr>
                <w:b/>
                <w:szCs w:val="22"/>
                <w:lang w:val="ro-RO"/>
              </w:rPr>
              <w:t>Hipotiroidism sau hipertiroidism</w:t>
            </w:r>
          </w:p>
          <w:p w14:paraId="36A9EB7C" w14:textId="77777777" w:rsidR="001C663A" w:rsidRPr="00B82C7F" w:rsidRDefault="001C663A">
            <w:pPr>
              <w:keepNext/>
              <w:keepLines/>
              <w:rPr>
                <w:szCs w:val="22"/>
                <w:lang w:val="ro-RO"/>
              </w:rPr>
            </w:pPr>
          </w:p>
        </w:tc>
        <w:tc>
          <w:tcPr>
            <w:tcW w:w="1858" w:type="pct"/>
          </w:tcPr>
          <w:p w14:paraId="2FBBC87E" w14:textId="77777777" w:rsidR="001C663A" w:rsidRPr="00B82C7F" w:rsidRDefault="001C663A">
            <w:pPr>
              <w:keepNext/>
              <w:keepLines/>
              <w:rPr>
                <w:szCs w:val="22"/>
                <w:lang w:val="ro-RO"/>
              </w:rPr>
            </w:pPr>
            <w:r w:rsidRPr="00B82C7F">
              <w:rPr>
                <w:szCs w:val="22"/>
                <w:lang w:val="ro-RO"/>
              </w:rPr>
              <w:t>Simptomatică</w:t>
            </w:r>
          </w:p>
        </w:tc>
        <w:tc>
          <w:tcPr>
            <w:tcW w:w="1858" w:type="pct"/>
          </w:tcPr>
          <w:p w14:paraId="52075873" w14:textId="77777777" w:rsidR="001C663A" w:rsidRPr="00B82C7F" w:rsidRDefault="001C663A">
            <w:pPr>
              <w:keepNext/>
              <w:keepLines/>
              <w:rPr>
                <w:szCs w:val="22"/>
                <w:lang w:val="ro-RO"/>
              </w:rPr>
            </w:pPr>
            <w:r w:rsidRPr="00B82C7F">
              <w:rPr>
                <w:szCs w:val="22"/>
                <w:lang w:val="ro-RO"/>
              </w:rPr>
              <w:t>Se amână administrarea Tecentriq</w:t>
            </w:r>
          </w:p>
          <w:p w14:paraId="7ED902F9" w14:textId="77777777" w:rsidR="001C663A" w:rsidRPr="00B82C7F" w:rsidRDefault="001C663A">
            <w:pPr>
              <w:keepNext/>
              <w:keepLines/>
              <w:rPr>
                <w:szCs w:val="22"/>
                <w:lang w:val="ro-RO"/>
              </w:rPr>
            </w:pPr>
          </w:p>
          <w:p w14:paraId="66540A6F" w14:textId="77777777" w:rsidR="001C663A" w:rsidRPr="00B82C7F" w:rsidRDefault="001C663A">
            <w:pPr>
              <w:keepNext/>
              <w:keepLines/>
              <w:rPr>
                <w:i/>
                <w:szCs w:val="22"/>
                <w:u w:val="single"/>
                <w:lang w:val="ro-RO"/>
              </w:rPr>
            </w:pPr>
            <w:r w:rsidRPr="00B82C7F">
              <w:rPr>
                <w:i/>
                <w:szCs w:val="22"/>
                <w:u w:val="single"/>
                <w:lang w:val="ro-RO"/>
              </w:rPr>
              <w:t>Hipotiroidism:</w:t>
            </w:r>
          </w:p>
          <w:p w14:paraId="41212774" w14:textId="77777777" w:rsidR="001C663A" w:rsidRPr="00B82C7F" w:rsidRDefault="001C663A">
            <w:pPr>
              <w:keepNext/>
              <w:keepLines/>
              <w:rPr>
                <w:szCs w:val="22"/>
                <w:lang w:val="ro-RO"/>
              </w:rPr>
            </w:pPr>
            <w:r w:rsidRPr="00B82C7F">
              <w:rPr>
                <w:szCs w:val="22"/>
                <w:lang w:val="ro-RO"/>
              </w:rPr>
              <w:t>Tratamentul poate fi reluat când simptomele sunt controlate cu terapie de substituţie hormonală şi concentraţiile TSH scad</w:t>
            </w:r>
          </w:p>
          <w:p w14:paraId="2FF372E5" w14:textId="77777777" w:rsidR="001C663A" w:rsidRPr="00B82C7F" w:rsidRDefault="001C663A">
            <w:pPr>
              <w:keepNext/>
              <w:keepLines/>
              <w:rPr>
                <w:szCs w:val="22"/>
                <w:lang w:val="ro-RO"/>
              </w:rPr>
            </w:pPr>
          </w:p>
          <w:p w14:paraId="298B884B" w14:textId="77777777" w:rsidR="001C663A" w:rsidRPr="00B82C7F" w:rsidRDefault="001C663A">
            <w:pPr>
              <w:keepNext/>
              <w:keepLines/>
              <w:rPr>
                <w:i/>
                <w:szCs w:val="22"/>
                <w:u w:val="single"/>
                <w:lang w:val="ro-RO"/>
              </w:rPr>
            </w:pPr>
            <w:r w:rsidRPr="00B82C7F">
              <w:rPr>
                <w:i/>
                <w:szCs w:val="22"/>
                <w:u w:val="single"/>
                <w:lang w:val="ro-RO"/>
              </w:rPr>
              <w:t>Hipertiroidism:</w:t>
            </w:r>
          </w:p>
          <w:p w14:paraId="68F87B90" w14:textId="77777777" w:rsidR="001C663A" w:rsidRPr="00B82C7F" w:rsidRDefault="001C663A">
            <w:pPr>
              <w:keepNext/>
              <w:keepLines/>
              <w:rPr>
                <w:szCs w:val="22"/>
                <w:lang w:val="ro-RO"/>
              </w:rPr>
            </w:pPr>
            <w:r w:rsidRPr="00B82C7F">
              <w:rPr>
                <w:szCs w:val="22"/>
                <w:lang w:val="ro-RO"/>
              </w:rPr>
              <w:t xml:space="preserve">Tratamentul poate fi reluat când simptomele sunt controlate cu un medicament antitiroidian şi funcţia tiroidiană se îmbunătăţeşte </w:t>
            </w:r>
          </w:p>
        </w:tc>
      </w:tr>
      <w:tr w:rsidR="001C663A" w:rsidRPr="00462282" w14:paraId="1200E814" w14:textId="77777777" w:rsidTr="00043637">
        <w:tc>
          <w:tcPr>
            <w:tcW w:w="1284" w:type="pct"/>
          </w:tcPr>
          <w:p w14:paraId="37402249" w14:textId="77777777" w:rsidR="001C663A" w:rsidRPr="00B82C7F" w:rsidRDefault="001C663A" w:rsidP="00C8416A">
            <w:pPr>
              <w:rPr>
                <w:b/>
                <w:szCs w:val="22"/>
                <w:lang w:val="ro-RO"/>
              </w:rPr>
            </w:pPr>
            <w:r w:rsidRPr="00B82C7F">
              <w:rPr>
                <w:b/>
                <w:szCs w:val="22"/>
                <w:lang w:val="ro-RO"/>
              </w:rPr>
              <w:t>Insuficienţă suprarenală</w:t>
            </w:r>
          </w:p>
          <w:p w14:paraId="32702D80" w14:textId="77777777" w:rsidR="001C663A" w:rsidRPr="00B82C7F" w:rsidRDefault="001C663A" w:rsidP="00C8416A">
            <w:pPr>
              <w:rPr>
                <w:szCs w:val="22"/>
                <w:lang w:val="ro-RO"/>
              </w:rPr>
            </w:pPr>
          </w:p>
        </w:tc>
        <w:tc>
          <w:tcPr>
            <w:tcW w:w="1858" w:type="pct"/>
          </w:tcPr>
          <w:p w14:paraId="148E5F52" w14:textId="77777777" w:rsidR="001C663A" w:rsidRPr="00B82C7F" w:rsidRDefault="001C663A" w:rsidP="00C8416A">
            <w:pPr>
              <w:rPr>
                <w:szCs w:val="22"/>
                <w:lang w:val="ro-RO"/>
              </w:rPr>
            </w:pPr>
            <w:r w:rsidRPr="00B82C7F">
              <w:rPr>
                <w:szCs w:val="22"/>
                <w:lang w:val="ro-RO"/>
              </w:rPr>
              <w:t>Simptomatică</w:t>
            </w:r>
          </w:p>
          <w:p w14:paraId="34EB7BC5" w14:textId="77777777" w:rsidR="001C663A" w:rsidRPr="00B82C7F" w:rsidRDefault="001C663A" w:rsidP="00C8416A">
            <w:pPr>
              <w:rPr>
                <w:szCs w:val="22"/>
                <w:lang w:val="ro-RO"/>
              </w:rPr>
            </w:pPr>
          </w:p>
        </w:tc>
        <w:tc>
          <w:tcPr>
            <w:tcW w:w="1858" w:type="pct"/>
          </w:tcPr>
          <w:p w14:paraId="48F80A22" w14:textId="77777777" w:rsidR="001C663A" w:rsidRPr="00B82C7F" w:rsidRDefault="001C663A" w:rsidP="00C8416A">
            <w:pPr>
              <w:rPr>
                <w:szCs w:val="22"/>
                <w:lang w:val="ro-RO"/>
              </w:rPr>
            </w:pPr>
            <w:r w:rsidRPr="00B82C7F">
              <w:rPr>
                <w:szCs w:val="22"/>
                <w:lang w:val="ro-RO"/>
              </w:rPr>
              <w:t>Se amână administrarea Tecentriq</w:t>
            </w:r>
          </w:p>
          <w:p w14:paraId="6EA9A4D2" w14:textId="77777777" w:rsidR="001C663A" w:rsidRPr="00B82C7F" w:rsidRDefault="001C663A" w:rsidP="00C8416A">
            <w:pPr>
              <w:rPr>
                <w:szCs w:val="22"/>
                <w:lang w:val="ro-RO"/>
              </w:rPr>
            </w:pPr>
          </w:p>
          <w:p w14:paraId="7D2510C2" w14:textId="77777777" w:rsidR="001C663A" w:rsidRPr="00B82C7F" w:rsidRDefault="001C663A" w:rsidP="00C8416A">
            <w:pPr>
              <w:rPr>
                <w:szCs w:val="22"/>
                <w:lang w:val="ro-RO"/>
              </w:rPr>
            </w:pPr>
            <w:r w:rsidRPr="00B82C7F">
              <w:rPr>
                <w:szCs w:val="22"/>
                <w:lang w:val="ro-RO"/>
              </w:rPr>
              <w:t xml:space="preserve">Tratamentul poate fi reluat când simptomele se ameliorează până la gradul 0 sau gradul 1, într-un interval de 12 săptămâni şi corticoterapia a fost redusă până la ≤ 10 mg </w:t>
            </w:r>
            <w:r w:rsidR="009D6816" w:rsidRPr="00B82C7F">
              <w:rPr>
                <w:szCs w:val="22"/>
                <w:lang w:val="ro-RO"/>
              </w:rPr>
              <w:t xml:space="preserve">de </w:t>
            </w:r>
            <w:r w:rsidRPr="00B82C7F">
              <w:rPr>
                <w:szCs w:val="22"/>
                <w:lang w:val="ro-RO"/>
              </w:rPr>
              <w:t xml:space="preserve">prednison </w:t>
            </w:r>
            <w:r w:rsidRPr="00B82C7F">
              <w:rPr>
                <w:szCs w:val="22"/>
                <w:lang w:val="ro-RO" w:eastAsia="zh-CN"/>
              </w:rPr>
              <w:t>sau echivalent pe zi</w:t>
            </w:r>
            <w:r w:rsidRPr="00B82C7F">
              <w:rPr>
                <w:szCs w:val="22"/>
                <w:lang w:val="ro-RO"/>
              </w:rPr>
              <w:t xml:space="preserve"> şi pacientul este stabil sub terapie de substituţie</w:t>
            </w:r>
          </w:p>
        </w:tc>
      </w:tr>
      <w:tr w:rsidR="001C663A" w:rsidRPr="00462282" w14:paraId="78B8D943" w14:textId="77777777" w:rsidTr="00043637">
        <w:tc>
          <w:tcPr>
            <w:tcW w:w="1284" w:type="pct"/>
            <w:vMerge w:val="restart"/>
          </w:tcPr>
          <w:p w14:paraId="47D3F5A5" w14:textId="77777777" w:rsidR="001C663A" w:rsidRPr="00B82C7F" w:rsidRDefault="001C663A" w:rsidP="00C8416A">
            <w:pPr>
              <w:rPr>
                <w:b/>
                <w:szCs w:val="22"/>
                <w:lang w:val="ro-RO"/>
              </w:rPr>
            </w:pPr>
            <w:r w:rsidRPr="00B82C7F">
              <w:rPr>
                <w:b/>
                <w:szCs w:val="22"/>
                <w:lang w:val="ro-RO"/>
              </w:rPr>
              <w:t>Hipofizită</w:t>
            </w:r>
          </w:p>
        </w:tc>
        <w:tc>
          <w:tcPr>
            <w:tcW w:w="1858" w:type="pct"/>
          </w:tcPr>
          <w:p w14:paraId="2983A57E" w14:textId="77777777" w:rsidR="001C663A" w:rsidRPr="00B82C7F" w:rsidRDefault="001C663A" w:rsidP="00C8416A">
            <w:pPr>
              <w:rPr>
                <w:szCs w:val="22"/>
                <w:lang w:val="ro-RO"/>
              </w:rPr>
            </w:pPr>
            <w:r w:rsidRPr="00B82C7F">
              <w:rPr>
                <w:szCs w:val="22"/>
                <w:lang w:val="ro-RO"/>
              </w:rPr>
              <w:t>Grad 2 sau 3</w:t>
            </w:r>
          </w:p>
        </w:tc>
        <w:tc>
          <w:tcPr>
            <w:tcW w:w="1858" w:type="pct"/>
          </w:tcPr>
          <w:p w14:paraId="3A70917D" w14:textId="77777777" w:rsidR="001C663A" w:rsidRPr="00B82C7F" w:rsidRDefault="001C663A" w:rsidP="00C8416A">
            <w:pPr>
              <w:rPr>
                <w:szCs w:val="22"/>
                <w:lang w:val="ro-RO"/>
              </w:rPr>
            </w:pPr>
            <w:r w:rsidRPr="00B82C7F">
              <w:rPr>
                <w:szCs w:val="22"/>
                <w:lang w:val="ro-RO"/>
              </w:rPr>
              <w:t>Se amână administrarea Tecentriq</w:t>
            </w:r>
          </w:p>
          <w:p w14:paraId="0B8A4387" w14:textId="77777777" w:rsidR="001C663A" w:rsidRPr="00B82C7F" w:rsidRDefault="001C663A" w:rsidP="00C8416A">
            <w:pPr>
              <w:rPr>
                <w:szCs w:val="22"/>
                <w:lang w:val="ro-RO"/>
              </w:rPr>
            </w:pPr>
          </w:p>
          <w:p w14:paraId="524D40B9" w14:textId="77777777" w:rsidR="001C663A" w:rsidRPr="00B82C7F" w:rsidRDefault="001C663A" w:rsidP="00C8416A">
            <w:pPr>
              <w:rPr>
                <w:szCs w:val="22"/>
                <w:lang w:val="ro-RO"/>
              </w:rPr>
            </w:pPr>
            <w:r w:rsidRPr="00B82C7F">
              <w:rPr>
                <w:szCs w:val="22"/>
                <w:lang w:val="ro-RO"/>
              </w:rPr>
              <w:t xml:space="preserve">Tratamentul poate fi reluat când simptomele se ameliorează până la gradul 0 sau gradul 1, într-un interval de 12 săptămâni şi corticoterapia a fost redusă până la ≤ 10 mg </w:t>
            </w:r>
            <w:r w:rsidR="009D6816" w:rsidRPr="00B82C7F">
              <w:rPr>
                <w:szCs w:val="22"/>
                <w:lang w:val="ro-RO"/>
              </w:rPr>
              <w:t xml:space="preserve">de </w:t>
            </w:r>
            <w:r w:rsidRPr="00B82C7F">
              <w:rPr>
                <w:szCs w:val="22"/>
                <w:lang w:val="ro-RO"/>
              </w:rPr>
              <w:t xml:space="preserve">prednison </w:t>
            </w:r>
            <w:r w:rsidRPr="00B82C7F">
              <w:rPr>
                <w:szCs w:val="22"/>
                <w:lang w:val="ro-RO" w:eastAsia="zh-CN"/>
              </w:rPr>
              <w:t>sau echivalent pe zi</w:t>
            </w:r>
            <w:r w:rsidRPr="00B82C7F">
              <w:rPr>
                <w:szCs w:val="22"/>
                <w:lang w:val="ro-RO"/>
              </w:rPr>
              <w:t xml:space="preserve"> şi pacientul este stabil sub terapie de substituţie</w:t>
            </w:r>
          </w:p>
        </w:tc>
      </w:tr>
      <w:tr w:rsidR="001C663A" w:rsidRPr="00462282" w14:paraId="280EAD04" w14:textId="77777777" w:rsidTr="00043637">
        <w:tc>
          <w:tcPr>
            <w:tcW w:w="1284" w:type="pct"/>
            <w:vMerge/>
          </w:tcPr>
          <w:p w14:paraId="6673DA4C" w14:textId="77777777" w:rsidR="001C663A" w:rsidRPr="00B82C7F" w:rsidRDefault="001C663A" w:rsidP="00C8416A">
            <w:pPr>
              <w:rPr>
                <w:b/>
                <w:szCs w:val="22"/>
                <w:lang w:val="ro-RO"/>
              </w:rPr>
            </w:pPr>
          </w:p>
        </w:tc>
        <w:tc>
          <w:tcPr>
            <w:tcW w:w="1858" w:type="pct"/>
          </w:tcPr>
          <w:p w14:paraId="058A724D" w14:textId="77777777" w:rsidR="001C663A" w:rsidRPr="00B82C7F" w:rsidRDefault="001C663A" w:rsidP="00C8416A">
            <w:pPr>
              <w:rPr>
                <w:szCs w:val="22"/>
                <w:lang w:val="ro-RO"/>
              </w:rPr>
            </w:pPr>
            <w:r w:rsidRPr="00B82C7F">
              <w:rPr>
                <w:szCs w:val="22"/>
                <w:lang w:val="ro-RO"/>
              </w:rPr>
              <w:t>Grad 4</w:t>
            </w:r>
          </w:p>
        </w:tc>
        <w:tc>
          <w:tcPr>
            <w:tcW w:w="1858" w:type="pct"/>
          </w:tcPr>
          <w:p w14:paraId="2B4F9B89" w14:textId="77777777" w:rsidR="001C663A" w:rsidRPr="00B82C7F" w:rsidRDefault="001C663A" w:rsidP="00C8416A">
            <w:pPr>
              <w:rPr>
                <w:szCs w:val="22"/>
                <w:lang w:val="ro-RO"/>
              </w:rPr>
            </w:pPr>
            <w:r w:rsidRPr="00B82C7F">
              <w:rPr>
                <w:szCs w:val="22"/>
                <w:lang w:val="ro-RO"/>
              </w:rPr>
              <w:t>Se opreşte definitiv tratamentul cu Tecentriq</w:t>
            </w:r>
          </w:p>
        </w:tc>
      </w:tr>
      <w:tr w:rsidR="001C663A" w:rsidRPr="00462282" w14:paraId="3ED42C74" w14:textId="77777777" w:rsidTr="00F95080">
        <w:tc>
          <w:tcPr>
            <w:tcW w:w="1284" w:type="pct"/>
            <w:tcBorders>
              <w:bottom w:val="single" w:sz="4" w:space="0" w:color="auto"/>
            </w:tcBorders>
          </w:tcPr>
          <w:p w14:paraId="5610288D" w14:textId="77777777" w:rsidR="001C663A" w:rsidRPr="00B82C7F" w:rsidRDefault="001C663A" w:rsidP="00C8416A">
            <w:pPr>
              <w:rPr>
                <w:b/>
                <w:szCs w:val="22"/>
                <w:lang w:val="ro-RO"/>
              </w:rPr>
            </w:pPr>
            <w:r w:rsidRPr="00B82C7F">
              <w:rPr>
                <w:b/>
                <w:szCs w:val="22"/>
                <w:lang w:val="ro-RO"/>
              </w:rPr>
              <w:lastRenderedPageBreak/>
              <w:t>Diabet zaharat de tip 1</w:t>
            </w:r>
          </w:p>
        </w:tc>
        <w:tc>
          <w:tcPr>
            <w:tcW w:w="1858" w:type="pct"/>
          </w:tcPr>
          <w:p w14:paraId="44F0889B" w14:textId="77777777" w:rsidR="001C663A" w:rsidRPr="00B82C7F" w:rsidRDefault="001C663A" w:rsidP="00C8416A">
            <w:pPr>
              <w:rPr>
                <w:szCs w:val="22"/>
                <w:lang w:val="ro-RO"/>
              </w:rPr>
            </w:pPr>
            <w:r w:rsidRPr="00B82C7F">
              <w:rPr>
                <w:szCs w:val="22"/>
                <w:lang w:val="ro-RO"/>
              </w:rPr>
              <w:t>Hiperglicemie de grad 3 sau 4 (în condiţii de repaus alimentar &gt; 250 mg/dl sau 13,9 mmol/l)</w:t>
            </w:r>
          </w:p>
          <w:p w14:paraId="5AB584EA" w14:textId="77777777" w:rsidR="001C663A" w:rsidRPr="00B82C7F" w:rsidRDefault="001C663A" w:rsidP="00C8416A">
            <w:pPr>
              <w:rPr>
                <w:szCs w:val="22"/>
                <w:lang w:val="ro-RO"/>
              </w:rPr>
            </w:pPr>
          </w:p>
          <w:p w14:paraId="00B8E059" w14:textId="77777777" w:rsidR="001C663A" w:rsidRPr="00B82C7F" w:rsidRDefault="001C663A" w:rsidP="00C8416A">
            <w:pPr>
              <w:rPr>
                <w:szCs w:val="22"/>
                <w:lang w:val="ro-RO"/>
              </w:rPr>
            </w:pPr>
          </w:p>
        </w:tc>
        <w:tc>
          <w:tcPr>
            <w:tcW w:w="1858" w:type="pct"/>
          </w:tcPr>
          <w:p w14:paraId="4F8379EB" w14:textId="77777777" w:rsidR="001C663A" w:rsidRPr="00B82C7F" w:rsidRDefault="001C663A" w:rsidP="00C8416A">
            <w:pPr>
              <w:rPr>
                <w:szCs w:val="22"/>
                <w:lang w:val="ro-RO"/>
              </w:rPr>
            </w:pPr>
            <w:r w:rsidRPr="00B82C7F">
              <w:rPr>
                <w:szCs w:val="22"/>
                <w:lang w:val="ro-RO"/>
              </w:rPr>
              <w:t>Se amână administrarea Tecentriq</w:t>
            </w:r>
          </w:p>
          <w:p w14:paraId="01E90012" w14:textId="77777777" w:rsidR="001C663A" w:rsidRPr="00B82C7F" w:rsidRDefault="001C663A" w:rsidP="00C8416A">
            <w:pPr>
              <w:rPr>
                <w:szCs w:val="22"/>
                <w:lang w:val="ro-RO"/>
              </w:rPr>
            </w:pPr>
          </w:p>
          <w:p w14:paraId="62B46D5B" w14:textId="77777777" w:rsidR="001C663A" w:rsidRPr="00B82C7F" w:rsidRDefault="001C663A" w:rsidP="00C8416A">
            <w:pPr>
              <w:rPr>
                <w:szCs w:val="22"/>
                <w:lang w:val="ro-RO"/>
              </w:rPr>
            </w:pPr>
            <w:r w:rsidRPr="00B82C7F">
              <w:rPr>
                <w:szCs w:val="22"/>
                <w:lang w:val="ro-RO"/>
              </w:rPr>
              <w:t>Tratamentul poate fi reluat după   obţinerea controlului metabolic prin terapie de substituție cu insulină</w:t>
            </w:r>
          </w:p>
        </w:tc>
      </w:tr>
      <w:tr w:rsidR="00E54281" w:rsidRPr="00462282" w14:paraId="37FB552B" w14:textId="77777777" w:rsidTr="00043637">
        <w:tc>
          <w:tcPr>
            <w:tcW w:w="1284" w:type="pct"/>
            <w:tcBorders>
              <w:bottom w:val="nil"/>
            </w:tcBorders>
          </w:tcPr>
          <w:p w14:paraId="6CBA3A4D" w14:textId="77777777" w:rsidR="00E54281" w:rsidRPr="00B82C7F" w:rsidRDefault="00E54281" w:rsidP="002832C0">
            <w:pPr>
              <w:rPr>
                <w:b/>
                <w:szCs w:val="22"/>
                <w:lang w:val="ro-RO"/>
              </w:rPr>
            </w:pPr>
            <w:r w:rsidRPr="00B82C7F">
              <w:rPr>
                <w:b/>
                <w:szCs w:val="22"/>
                <w:lang w:val="ro-RO"/>
              </w:rPr>
              <w:t>Erupţii cutanate tranzitorii/ Reacții adverse cutanate severe</w:t>
            </w:r>
          </w:p>
          <w:p w14:paraId="3F5B85D9" w14:textId="77777777" w:rsidR="00E54281" w:rsidRPr="00B82C7F" w:rsidRDefault="00E54281" w:rsidP="002832C0">
            <w:pPr>
              <w:rPr>
                <w:szCs w:val="22"/>
                <w:lang w:val="ro-RO"/>
              </w:rPr>
            </w:pPr>
          </w:p>
        </w:tc>
        <w:tc>
          <w:tcPr>
            <w:tcW w:w="1858" w:type="pct"/>
          </w:tcPr>
          <w:p w14:paraId="352AA2A2" w14:textId="77777777" w:rsidR="00E54281" w:rsidRPr="00B82C7F" w:rsidRDefault="00E54281" w:rsidP="002832C0">
            <w:pPr>
              <w:rPr>
                <w:szCs w:val="22"/>
                <w:lang w:val="ro-RO"/>
              </w:rPr>
            </w:pPr>
            <w:r w:rsidRPr="00B82C7F">
              <w:rPr>
                <w:szCs w:val="22"/>
                <w:lang w:val="ro-RO"/>
              </w:rPr>
              <w:t>Grad 3</w:t>
            </w:r>
          </w:p>
          <w:p w14:paraId="3FAE01A9" w14:textId="77777777" w:rsidR="00E54281" w:rsidRPr="00B82C7F" w:rsidRDefault="00E54281" w:rsidP="002832C0">
            <w:pPr>
              <w:rPr>
                <w:szCs w:val="22"/>
                <w:lang w:val="ro-RO"/>
              </w:rPr>
            </w:pPr>
          </w:p>
          <w:p w14:paraId="11827DF3" w14:textId="77777777" w:rsidR="00E54281" w:rsidRPr="00B82C7F" w:rsidRDefault="00E54281" w:rsidP="00F84F49">
            <w:pPr>
              <w:rPr>
                <w:szCs w:val="22"/>
                <w:lang w:val="ro-RO"/>
              </w:rPr>
            </w:pPr>
            <w:r w:rsidRPr="00B82C7F">
              <w:rPr>
                <w:szCs w:val="22"/>
                <w:lang w:val="ro-RO"/>
              </w:rPr>
              <w:t>sau suspiciune de Sindrom Stevens-Johnson (SS</w:t>
            </w:r>
            <w:r w:rsidR="009D6816" w:rsidRPr="00B82C7F">
              <w:rPr>
                <w:szCs w:val="22"/>
                <w:lang w:val="ro-RO"/>
              </w:rPr>
              <w:t>J</w:t>
            </w:r>
            <w:r w:rsidRPr="00B82C7F">
              <w:rPr>
                <w:szCs w:val="22"/>
                <w:lang w:val="ro-RO"/>
              </w:rPr>
              <w:t>) sau necroliză epidermică toxică (</w:t>
            </w:r>
            <w:r w:rsidR="009D6816" w:rsidRPr="00B82C7F">
              <w:rPr>
                <w:szCs w:val="22"/>
                <w:lang w:val="ro-RO"/>
              </w:rPr>
              <w:t>NE</w:t>
            </w:r>
            <w:r w:rsidRPr="00B82C7F">
              <w:rPr>
                <w:szCs w:val="22"/>
                <w:lang w:val="ro-RO"/>
              </w:rPr>
              <w:t>T)</w:t>
            </w:r>
            <w:r w:rsidRPr="00B82C7F">
              <w:rPr>
                <w:szCs w:val="22"/>
                <w:vertAlign w:val="superscript"/>
                <w:lang w:val="ro-RO"/>
              </w:rPr>
              <w:t>1</w:t>
            </w:r>
          </w:p>
        </w:tc>
        <w:tc>
          <w:tcPr>
            <w:tcW w:w="1858" w:type="pct"/>
          </w:tcPr>
          <w:p w14:paraId="562686AD" w14:textId="77777777" w:rsidR="00E54281" w:rsidRPr="00B82C7F" w:rsidRDefault="00E54281" w:rsidP="002832C0">
            <w:pPr>
              <w:rPr>
                <w:szCs w:val="22"/>
                <w:lang w:val="ro-RO"/>
              </w:rPr>
            </w:pPr>
            <w:r w:rsidRPr="00B82C7F">
              <w:rPr>
                <w:szCs w:val="22"/>
                <w:lang w:val="ro-RO"/>
              </w:rPr>
              <w:t>Se amână administrarea Tecentriq</w:t>
            </w:r>
          </w:p>
          <w:p w14:paraId="1F098BEB" w14:textId="77777777" w:rsidR="00E54281" w:rsidRPr="00B82C7F" w:rsidRDefault="00E54281" w:rsidP="002832C0">
            <w:pPr>
              <w:rPr>
                <w:szCs w:val="22"/>
                <w:lang w:val="ro-RO"/>
              </w:rPr>
            </w:pPr>
          </w:p>
          <w:p w14:paraId="4C496D85" w14:textId="77777777" w:rsidR="00E54281" w:rsidRPr="00B82C7F" w:rsidRDefault="00E54281" w:rsidP="002832C0">
            <w:pPr>
              <w:rPr>
                <w:szCs w:val="22"/>
                <w:lang w:val="ro-RO"/>
              </w:rPr>
            </w:pPr>
            <w:r w:rsidRPr="00B82C7F">
              <w:rPr>
                <w:szCs w:val="22"/>
                <w:lang w:val="ro-RO"/>
              </w:rPr>
              <w:t xml:space="preserve">Tratamentul poate fi reluat când simptomele se ameliorează până la gradul 0 sau gradul 1, într-un interval de 12 săptămâni şi corticoterapia a fost redusă până la ≤ 10 mg </w:t>
            </w:r>
            <w:r w:rsidR="009D6816" w:rsidRPr="00B82C7F">
              <w:rPr>
                <w:szCs w:val="22"/>
                <w:lang w:val="ro-RO"/>
              </w:rPr>
              <w:t xml:space="preserve">de </w:t>
            </w:r>
            <w:r w:rsidRPr="00B82C7F">
              <w:rPr>
                <w:szCs w:val="22"/>
                <w:lang w:val="ro-RO"/>
              </w:rPr>
              <w:t xml:space="preserve">prednison </w:t>
            </w:r>
            <w:r w:rsidRPr="00B82C7F">
              <w:rPr>
                <w:szCs w:val="22"/>
                <w:lang w:val="ro-RO" w:eastAsia="zh-CN"/>
              </w:rPr>
              <w:t>sau echivalent pe zi</w:t>
            </w:r>
          </w:p>
        </w:tc>
      </w:tr>
      <w:tr w:rsidR="00E54281" w:rsidRPr="00462282" w14:paraId="4F1FEC70" w14:textId="77777777" w:rsidTr="00043637">
        <w:tc>
          <w:tcPr>
            <w:tcW w:w="1284" w:type="pct"/>
            <w:tcBorders>
              <w:top w:val="nil"/>
            </w:tcBorders>
          </w:tcPr>
          <w:p w14:paraId="3FFF21E5" w14:textId="77777777" w:rsidR="00E54281" w:rsidRPr="00B82C7F" w:rsidRDefault="00E54281" w:rsidP="002832C0">
            <w:pPr>
              <w:rPr>
                <w:b/>
                <w:szCs w:val="22"/>
                <w:lang w:val="ro-RO"/>
              </w:rPr>
            </w:pPr>
          </w:p>
        </w:tc>
        <w:tc>
          <w:tcPr>
            <w:tcW w:w="1858" w:type="pct"/>
          </w:tcPr>
          <w:p w14:paraId="39C42EC6" w14:textId="77777777" w:rsidR="00E54281" w:rsidRPr="00B82C7F" w:rsidRDefault="00E54281" w:rsidP="002832C0">
            <w:pPr>
              <w:rPr>
                <w:szCs w:val="22"/>
                <w:lang w:val="ro-RO"/>
              </w:rPr>
            </w:pPr>
            <w:r w:rsidRPr="00B82C7F">
              <w:rPr>
                <w:szCs w:val="22"/>
                <w:lang w:val="ro-RO"/>
              </w:rPr>
              <w:t>Grad 4</w:t>
            </w:r>
          </w:p>
          <w:p w14:paraId="364340F1" w14:textId="77777777" w:rsidR="00E54281" w:rsidRPr="00B82C7F" w:rsidRDefault="00E54281" w:rsidP="002832C0">
            <w:pPr>
              <w:rPr>
                <w:szCs w:val="22"/>
                <w:lang w:val="ro-RO"/>
              </w:rPr>
            </w:pPr>
          </w:p>
          <w:p w14:paraId="4D1F1D50" w14:textId="77777777" w:rsidR="00E54281" w:rsidRPr="00B82C7F" w:rsidRDefault="00E54281" w:rsidP="00F84F49">
            <w:pPr>
              <w:rPr>
                <w:szCs w:val="22"/>
                <w:lang w:val="ro-RO"/>
              </w:rPr>
            </w:pPr>
            <w:r w:rsidRPr="00B82C7F">
              <w:rPr>
                <w:szCs w:val="22"/>
                <w:lang w:val="ro-RO"/>
              </w:rPr>
              <w:t>sau confirmarea Sindromului Stevens-Johnson (SS</w:t>
            </w:r>
            <w:r w:rsidR="009D6816" w:rsidRPr="00B82C7F">
              <w:rPr>
                <w:szCs w:val="22"/>
                <w:lang w:val="ro-RO"/>
              </w:rPr>
              <w:t>J</w:t>
            </w:r>
            <w:r w:rsidRPr="00B82C7F">
              <w:rPr>
                <w:szCs w:val="22"/>
                <w:lang w:val="ro-RO"/>
              </w:rPr>
              <w:t>) sau</w:t>
            </w:r>
            <w:r w:rsidR="009D6816" w:rsidRPr="00B82C7F">
              <w:rPr>
                <w:szCs w:val="22"/>
                <w:lang w:val="ro-RO"/>
              </w:rPr>
              <w:t xml:space="preserve"> a</w:t>
            </w:r>
            <w:r w:rsidRPr="00B82C7F">
              <w:rPr>
                <w:szCs w:val="22"/>
                <w:lang w:val="ro-RO"/>
              </w:rPr>
              <w:t xml:space="preserve"> necrolizei epidermice toxice</w:t>
            </w:r>
            <w:r w:rsidRPr="00B82C7F" w:rsidDel="004906D8">
              <w:rPr>
                <w:szCs w:val="22"/>
                <w:lang w:val="ro-RO"/>
              </w:rPr>
              <w:t xml:space="preserve"> </w:t>
            </w:r>
            <w:r w:rsidRPr="00B82C7F">
              <w:rPr>
                <w:szCs w:val="22"/>
                <w:lang w:val="ro-RO"/>
              </w:rPr>
              <w:t>(</w:t>
            </w:r>
            <w:r w:rsidR="009D6816" w:rsidRPr="00B82C7F">
              <w:rPr>
                <w:szCs w:val="22"/>
                <w:lang w:val="ro-RO"/>
              </w:rPr>
              <w:t>NE</w:t>
            </w:r>
            <w:r w:rsidRPr="00B82C7F">
              <w:rPr>
                <w:szCs w:val="22"/>
                <w:lang w:val="ro-RO"/>
              </w:rPr>
              <w:t>T)</w:t>
            </w:r>
            <w:r w:rsidRPr="00B82C7F">
              <w:rPr>
                <w:szCs w:val="22"/>
                <w:vertAlign w:val="superscript"/>
                <w:lang w:val="ro-RO"/>
              </w:rPr>
              <w:t>1</w:t>
            </w:r>
          </w:p>
        </w:tc>
        <w:tc>
          <w:tcPr>
            <w:tcW w:w="1858" w:type="pct"/>
          </w:tcPr>
          <w:p w14:paraId="3DB47601" w14:textId="77777777" w:rsidR="00E54281" w:rsidRPr="00B82C7F" w:rsidRDefault="00E54281" w:rsidP="002832C0">
            <w:pPr>
              <w:rPr>
                <w:szCs w:val="22"/>
                <w:lang w:val="ro-RO"/>
              </w:rPr>
            </w:pPr>
            <w:r w:rsidRPr="00B82C7F">
              <w:rPr>
                <w:szCs w:val="22"/>
                <w:lang w:val="ro-RO"/>
              </w:rPr>
              <w:t>Se oprește definitiv tratamentul cu Tecentriq</w:t>
            </w:r>
          </w:p>
        </w:tc>
      </w:tr>
      <w:tr w:rsidR="001F00CC" w:rsidRPr="00462282" w14:paraId="04E498AD" w14:textId="77777777" w:rsidTr="00043637">
        <w:tc>
          <w:tcPr>
            <w:tcW w:w="1284" w:type="pct"/>
            <w:vMerge w:val="restart"/>
          </w:tcPr>
          <w:p w14:paraId="16BE69FE" w14:textId="77777777" w:rsidR="001F00CC" w:rsidRPr="00B82C7F" w:rsidRDefault="001F00CC" w:rsidP="001F00CC">
            <w:pPr>
              <w:tabs>
                <w:tab w:val="right" w:pos="8640"/>
              </w:tabs>
              <w:rPr>
                <w:b/>
                <w:szCs w:val="22"/>
                <w:lang w:val="ro-RO"/>
              </w:rPr>
            </w:pPr>
            <w:r w:rsidRPr="00B82C7F">
              <w:rPr>
                <w:b/>
                <w:szCs w:val="22"/>
                <w:lang w:val="ro-RO"/>
              </w:rPr>
              <w:t>Sindrom miastenic/miastenia gravis, sindrom Guillain-Barré, meningoencefalită</w:t>
            </w:r>
            <w:r w:rsidRPr="00B82C7F">
              <w:rPr>
                <w:lang w:val="ro-RO"/>
              </w:rPr>
              <w:t xml:space="preserve"> </w:t>
            </w:r>
            <w:r w:rsidRPr="00B82C7F">
              <w:rPr>
                <w:b/>
                <w:lang w:val="ro-RO"/>
              </w:rPr>
              <w:t>și p</w:t>
            </w:r>
            <w:r w:rsidRPr="00B82C7F">
              <w:rPr>
                <w:b/>
                <w:szCs w:val="22"/>
                <w:lang w:val="ro-RO"/>
              </w:rPr>
              <w:t>areză facială</w:t>
            </w:r>
          </w:p>
        </w:tc>
        <w:tc>
          <w:tcPr>
            <w:tcW w:w="1858" w:type="pct"/>
          </w:tcPr>
          <w:p w14:paraId="21F4FEEE" w14:textId="77777777" w:rsidR="001F00CC" w:rsidRPr="00B82C7F" w:rsidRDefault="001F00CC" w:rsidP="001F00CC">
            <w:pPr>
              <w:rPr>
                <w:szCs w:val="22"/>
                <w:lang w:val="ro-RO"/>
              </w:rPr>
            </w:pPr>
            <w:r w:rsidRPr="00B82C7F">
              <w:rPr>
                <w:szCs w:val="22"/>
                <w:lang w:val="ro-RO"/>
              </w:rPr>
              <w:t>Pareză facială de grad 1 sau 2</w:t>
            </w:r>
          </w:p>
        </w:tc>
        <w:tc>
          <w:tcPr>
            <w:tcW w:w="1858" w:type="pct"/>
          </w:tcPr>
          <w:p w14:paraId="4EE4B924" w14:textId="77777777" w:rsidR="001F00CC" w:rsidRPr="00B82C7F" w:rsidRDefault="001F00CC" w:rsidP="001F00CC">
            <w:pPr>
              <w:rPr>
                <w:szCs w:val="22"/>
                <w:lang w:val="ro-RO"/>
              </w:rPr>
            </w:pPr>
            <w:r w:rsidRPr="00B82C7F">
              <w:rPr>
                <w:szCs w:val="22"/>
                <w:lang w:val="ro-RO"/>
              </w:rPr>
              <w:t>Se amână administrarea Tecentriq</w:t>
            </w:r>
          </w:p>
          <w:p w14:paraId="379F7B43" w14:textId="77777777" w:rsidR="001F00CC" w:rsidRPr="00B82C7F" w:rsidRDefault="001F00CC" w:rsidP="001F00CC">
            <w:pPr>
              <w:rPr>
                <w:szCs w:val="22"/>
                <w:lang w:val="ro-RO"/>
              </w:rPr>
            </w:pPr>
          </w:p>
          <w:p w14:paraId="7C48835E" w14:textId="77777777" w:rsidR="001F00CC" w:rsidRPr="00B82C7F" w:rsidRDefault="001F00CC" w:rsidP="001F00CC">
            <w:pPr>
              <w:rPr>
                <w:szCs w:val="22"/>
                <w:lang w:val="ro-RO"/>
              </w:rPr>
            </w:pPr>
            <w:r w:rsidRPr="00B82C7F">
              <w:rPr>
                <w:szCs w:val="22"/>
                <w:lang w:val="ro-RO"/>
              </w:rPr>
              <w:t>Tratamentul poate fi reluat când evenimentul este remis complet. Dacă evenimentul nu este remis complet în timpul amânării administrării Tecentriq, se opreşte definitiv tratamentul cu Tecentriq.</w:t>
            </w:r>
          </w:p>
        </w:tc>
      </w:tr>
      <w:tr w:rsidR="001F00CC" w:rsidRPr="00462282" w14:paraId="46E92989" w14:textId="77777777" w:rsidTr="00043637">
        <w:tc>
          <w:tcPr>
            <w:tcW w:w="1284" w:type="pct"/>
            <w:vMerge/>
          </w:tcPr>
          <w:p w14:paraId="50C1CB23" w14:textId="77777777" w:rsidR="001F00CC" w:rsidRPr="00B82C7F" w:rsidRDefault="001F00CC" w:rsidP="001F00CC">
            <w:pPr>
              <w:tabs>
                <w:tab w:val="right" w:pos="8640"/>
              </w:tabs>
              <w:rPr>
                <w:b/>
                <w:szCs w:val="22"/>
                <w:lang w:val="ro-RO"/>
              </w:rPr>
            </w:pPr>
          </w:p>
        </w:tc>
        <w:tc>
          <w:tcPr>
            <w:tcW w:w="1858" w:type="pct"/>
          </w:tcPr>
          <w:p w14:paraId="359AD096" w14:textId="77777777" w:rsidR="001F00CC" w:rsidRPr="00B82C7F" w:rsidRDefault="001F00CC" w:rsidP="001F00CC">
            <w:pPr>
              <w:rPr>
                <w:szCs w:val="22"/>
                <w:lang w:val="ro-RO"/>
              </w:rPr>
            </w:pPr>
            <w:r w:rsidRPr="00B82C7F">
              <w:rPr>
                <w:szCs w:val="22"/>
                <w:lang w:val="ro-RO"/>
              </w:rPr>
              <w:t>Toate gradele</w:t>
            </w:r>
            <w:r w:rsidRPr="00B82C7F">
              <w:rPr>
                <w:lang w:val="ro-RO"/>
              </w:rPr>
              <w:t xml:space="preserve"> de s</w:t>
            </w:r>
            <w:r w:rsidRPr="00B82C7F">
              <w:rPr>
                <w:szCs w:val="22"/>
                <w:lang w:val="ro-RO"/>
              </w:rPr>
              <w:t xml:space="preserve">indrom miastenic/miastenia gravis, sindrom Guillain-Barré și meningoencefalită </w:t>
            </w:r>
          </w:p>
        </w:tc>
        <w:tc>
          <w:tcPr>
            <w:tcW w:w="1858" w:type="pct"/>
          </w:tcPr>
          <w:p w14:paraId="0F40E04A" w14:textId="77777777" w:rsidR="001F00CC" w:rsidRPr="00B82C7F" w:rsidRDefault="001F00CC" w:rsidP="000C0CB7">
            <w:pPr>
              <w:rPr>
                <w:szCs w:val="22"/>
                <w:lang w:val="ro-RO"/>
              </w:rPr>
            </w:pPr>
            <w:r w:rsidRPr="00B82C7F">
              <w:rPr>
                <w:szCs w:val="22"/>
                <w:lang w:val="ro-RO"/>
              </w:rPr>
              <w:t>Se opreşte definitiv tratamentul cu Tecentriq</w:t>
            </w:r>
            <w:r w:rsidRPr="00B82C7F">
              <w:rPr>
                <w:szCs w:val="22"/>
                <w:lang w:val="ro-RO" w:eastAsia="ko-KR"/>
              </w:rPr>
              <w:t xml:space="preserve"> </w:t>
            </w:r>
          </w:p>
        </w:tc>
      </w:tr>
      <w:tr w:rsidR="004E116B" w:rsidRPr="00462282" w14:paraId="2557667E" w14:textId="77777777" w:rsidTr="00043637">
        <w:tc>
          <w:tcPr>
            <w:tcW w:w="1284" w:type="pct"/>
          </w:tcPr>
          <w:p w14:paraId="79EB3E83" w14:textId="77777777" w:rsidR="004E116B" w:rsidRPr="00B82C7F" w:rsidRDefault="004E116B" w:rsidP="00246C83">
            <w:pPr>
              <w:tabs>
                <w:tab w:val="right" w:pos="8640"/>
              </w:tabs>
              <w:rPr>
                <w:b/>
                <w:szCs w:val="22"/>
                <w:lang w:val="ro-RO"/>
              </w:rPr>
            </w:pPr>
            <w:r w:rsidRPr="00B82C7F">
              <w:rPr>
                <w:b/>
                <w:szCs w:val="22"/>
                <w:lang w:val="ro-RO"/>
              </w:rPr>
              <w:t>M</w:t>
            </w:r>
            <w:r w:rsidR="00246C83" w:rsidRPr="00B82C7F">
              <w:rPr>
                <w:b/>
                <w:szCs w:val="22"/>
                <w:lang w:val="ro-RO"/>
              </w:rPr>
              <w:t>ielită</w:t>
            </w:r>
          </w:p>
        </w:tc>
        <w:tc>
          <w:tcPr>
            <w:tcW w:w="1858" w:type="pct"/>
          </w:tcPr>
          <w:p w14:paraId="50CA2E4F" w14:textId="77777777" w:rsidR="004E116B" w:rsidRPr="00B82C7F" w:rsidRDefault="004E116B" w:rsidP="00246C83">
            <w:pPr>
              <w:rPr>
                <w:szCs w:val="22"/>
                <w:lang w:val="ro-RO"/>
              </w:rPr>
            </w:pPr>
            <w:r w:rsidRPr="00B82C7F">
              <w:rPr>
                <w:szCs w:val="22"/>
                <w:lang w:val="ro-RO"/>
              </w:rPr>
              <w:t xml:space="preserve">Grad 2, 3, </w:t>
            </w:r>
            <w:r w:rsidR="00246C83" w:rsidRPr="00B82C7F">
              <w:rPr>
                <w:szCs w:val="22"/>
                <w:lang w:val="ro-RO"/>
              </w:rPr>
              <w:t>sau</w:t>
            </w:r>
            <w:r w:rsidRPr="00B82C7F">
              <w:rPr>
                <w:szCs w:val="22"/>
                <w:lang w:val="ro-RO"/>
              </w:rPr>
              <w:t xml:space="preserve"> 4</w:t>
            </w:r>
          </w:p>
        </w:tc>
        <w:tc>
          <w:tcPr>
            <w:tcW w:w="1858" w:type="pct"/>
          </w:tcPr>
          <w:p w14:paraId="775F7D50" w14:textId="77777777" w:rsidR="004E116B" w:rsidRPr="00B82C7F" w:rsidRDefault="00246C83" w:rsidP="004E116B">
            <w:pPr>
              <w:rPr>
                <w:szCs w:val="22"/>
                <w:lang w:val="ro-RO"/>
              </w:rPr>
            </w:pPr>
            <w:r w:rsidRPr="00B82C7F">
              <w:rPr>
                <w:szCs w:val="22"/>
                <w:lang w:val="ro-RO"/>
              </w:rPr>
              <w:t>Se opreşte definitiv tratamentul cu Tecentriq</w:t>
            </w:r>
          </w:p>
        </w:tc>
      </w:tr>
      <w:tr w:rsidR="004E116B" w:rsidRPr="00462282" w14:paraId="40031410" w14:textId="77777777" w:rsidTr="00043637">
        <w:tc>
          <w:tcPr>
            <w:tcW w:w="1284" w:type="pct"/>
            <w:vMerge w:val="restart"/>
          </w:tcPr>
          <w:p w14:paraId="2503B024" w14:textId="77777777" w:rsidR="004E116B" w:rsidRPr="00B82C7F" w:rsidRDefault="004E116B" w:rsidP="004E116B">
            <w:pPr>
              <w:tabs>
                <w:tab w:val="right" w:pos="8640"/>
              </w:tabs>
              <w:rPr>
                <w:b/>
                <w:szCs w:val="22"/>
                <w:lang w:val="ro-RO"/>
              </w:rPr>
            </w:pPr>
            <w:r w:rsidRPr="00B82C7F">
              <w:rPr>
                <w:b/>
                <w:szCs w:val="22"/>
                <w:lang w:val="ro-RO"/>
              </w:rPr>
              <w:t>Pancreatită</w:t>
            </w:r>
          </w:p>
        </w:tc>
        <w:tc>
          <w:tcPr>
            <w:tcW w:w="1858" w:type="pct"/>
          </w:tcPr>
          <w:p w14:paraId="198909AE" w14:textId="77777777" w:rsidR="004E116B" w:rsidRPr="00B82C7F" w:rsidRDefault="004E116B" w:rsidP="004E116B">
            <w:pPr>
              <w:rPr>
                <w:szCs w:val="22"/>
                <w:lang w:val="ro-RO"/>
              </w:rPr>
            </w:pPr>
            <w:r w:rsidRPr="00B82C7F">
              <w:rPr>
                <w:szCs w:val="22"/>
                <w:lang w:val="ro-RO"/>
              </w:rPr>
              <w:t>Concentraţii serice crescute, de grad 3 sau 4, ale amilazei sau lipazei (&gt; 2x LSVN) sau pancreatită de grad 2 sau 3</w:t>
            </w:r>
          </w:p>
          <w:p w14:paraId="39451F52" w14:textId="77777777" w:rsidR="004E116B" w:rsidRPr="00B82C7F" w:rsidRDefault="004E116B" w:rsidP="004E116B">
            <w:pPr>
              <w:rPr>
                <w:szCs w:val="22"/>
                <w:lang w:val="ro-RO"/>
              </w:rPr>
            </w:pPr>
          </w:p>
        </w:tc>
        <w:tc>
          <w:tcPr>
            <w:tcW w:w="1858" w:type="pct"/>
          </w:tcPr>
          <w:p w14:paraId="2BCF4EBA" w14:textId="77777777" w:rsidR="004E116B" w:rsidRPr="00B82C7F" w:rsidRDefault="004E116B" w:rsidP="004E116B">
            <w:pPr>
              <w:rPr>
                <w:szCs w:val="22"/>
                <w:lang w:val="ro-RO"/>
              </w:rPr>
            </w:pPr>
            <w:r w:rsidRPr="00B82C7F">
              <w:rPr>
                <w:szCs w:val="22"/>
                <w:lang w:val="ro-RO"/>
              </w:rPr>
              <w:t>Se amână administrarea Tecentriq</w:t>
            </w:r>
          </w:p>
          <w:p w14:paraId="4B0C096A" w14:textId="77777777" w:rsidR="004E116B" w:rsidRPr="00B82C7F" w:rsidRDefault="004E116B" w:rsidP="004E116B">
            <w:pPr>
              <w:rPr>
                <w:szCs w:val="22"/>
                <w:lang w:val="ro-RO"/>
              </w:rPr>
            </w:pPr>
          </w:p>
          <w:p w14:paraId="27D20B2A" w14:textId="77777777" w:rsidR="004E116B" w:rsidRPr="00B82C7F" w:rsidRDefault="004E116B" w:rsidP="004E116B">
            <w:pPr>
              <w:rPr>
                <w:szCs w:val="22"/>
                <w:lang w:val="ro-RO"/>
              </w:rPr>
            </w:pPr>
            <w:r w:rsidRPr="00B82C7F">
              <w:rPr>
                <w:szCs w:val="22"/>
                <w:lang w:val="ro-RO"/>
              </w:rPr>
              <w:t xml:space="preserve">Tratamentul poate fi reluat când concentraţiile serice ale amilazei şi lipazei se îmbunătăţesc până la gradul 0 sau gradul 1, într-un interval de 12 săptămâni sau simptomele de pancreatită s-au remis şi corticoterapia a fost redusă până la ≤ 10 mg </w:t>
            </w:r>
            <w:r w:rsidR="009D6816" w:rsidRPr="00B82C7F">
              <w:rPr>
                <w:szCs w:val="22"/>
                <w:lang w:val="ro-RO"/>
              </w:rPr>
              <w:t xml:space="preserve">de </w:t>
            </w:r>
            <w:r w:rsidRPr="00B82C7F">
              <w:rPr>
                <w:szCs w:val="22"/>
                <w:lang w:val="ro-RO"/>
              </w:rPr>
              <w:t xml:space="preserve">prednison </w:t>
            </w:r>
            <w:r w:rsidRPr="00B82C7F">
              <w:rPr>
                <w:szCs w:val="22"/>
                <w:lang w:val="ro-RO" w:eastAsia="zh-CN"/>
              </w:rPr>
              <w:t>sau echivalent pe zi</w:t>
            </w:r>
          </w:p>
        </w:tc>
      </w:tr>
      <w:tr w:rsidR="004E116B" w:rsidRPr="00462282" w14:paraId="0396CD26" w14:textId="77777777" w:rsidTr="00043637">
        <w:tc>
          <w:tcPr>
            <w:tcW w:w="1284" w:type="pct"/>
            <w:vMerge/>
          </w:tcPr>
          <w:p w14:paraId="5125806E" w14:textId="77777777" w:rsidR="004E116B" w:rsidRPr="00B82C7F" w:rsidRDefault="004E116B" w:rsidP="004E116B">
            <w:pPr>
              <w:tabs>
                <w:tab w:val="right" w:pos="8640"/>
              </w:tabs>
              <w:rPr>
                <w:b/>
                <w:szCs w:val="22"/>
                <w:lang w:val="ro-RO"/>
              </w:rPr>
            </w:pPr>
          </w:p>
        </w:tc>
        <w:tc>
          <w:tcPr>
            <w:tcW w:w="1858" w:type="pct"/>
          </w:tcPr>
          <w:p w14:paraId="26BCD4E7" w14:textId="77777777" w:rsidR="004E116B" w:rsidRPr="00B82C7F" w:rsidRDefault="004E116B" w:rsidP="004E116B">
            <w:pPr>
              <w:rPr>
                <w:szCs w:val="22"/>
                <w:lang w:val="ro-RO"/>
              </w:rPr>
            </w:pPr>
            <w:r w:rsidRPr="00B82C7F">
              <w:rPr>
                <w:szCs w:val="22"/>
                <w:lang w:val="ro-RO"/>
              </w:rPr>
              <w:t xml:space="preserve">Pancreatită de grad 4 sau orice grad de pancreatită recurentă </w:t>
            </w:r>
          </w:p>
        </w:tc>
        <w:tc>
          <w:tcPr>
            <w:tcW w:w="1858" w:type="pct"/>
          </w:tcPr>
          <w:p w14:paraId="35406CB3" w14:textId="77777777" w:rsidR="004E116B" w:rsidRPr="00B82C7F" w:rsidRDefault="004E116B" w:rsidP="004E116B">
            <w:pPr>
              <w:rPr>
                <w:szCs w:val="22"/>
                <w:lang w:val="ro-RO"/>
              </w:rPr>
            </w:pPr>
            <w:r w:rsidRPr="00B82C7F">
              <w:rPr>
                <w:szCs w:val="22"/>
                <w:lang w:val="ro-RO"/>
              </w:rPr>
              <w:t>Se opreşte definitiv tratamentul cu Tecentriq</w:t>
            </w:r>
          </w:p>
        </w:tc>
      </w:tr>
      <w:tr w:rsidR="004E116B" w:rsidRPr="00462282" w14:paraId="0C82776A" w14:textId="77777777" w:rsidTr="00CC5EDA">
        <w:trPr>
          <w:trHeight w:val="505"/>
        </w:trPr>
        <w:tc>
          <w:tcPr>
            <w:tcW w:w="1284" w:type="pct"/>
          </w:tcPr>
          <w:p w14:paraId="4B48CE2C" w14:textId="77777777" w:rsidR="004E116B" w:rsidRPr="00B82C7F" w:rsidRDefault="004E116B" w:rsidP="004E116B">
            <w:pPr>
              <w:keepNext/>
              <w:keepLines/>
              <w:tabs>
                <w:tab w:val="right" w:pos="8640"/>
              </w:tabs>
              <w:rPr>
                <w:b/>
                <w:szCs w:val="22"/>
                <w:lang w:val="ro-RO"/>
              </w:rPr>
            </w:pPr>
            <w:r w:rsidRPr="00B82C7F">
              <w:rPr>
                <w:b/>
                <w:szCs w:val="22"/>
                <w:lang w:val="ro-RO"/>
              </w:rPr>
              <w:lastRenderedPageBreak/>
              <w:t>Miocardită</w:t>
            </w:r>
          </w:p>
        </w:tc>
        <w:tc>
          <w:tcPr>
            <w:tcW w:w="1858" w:type="pct"/>
          </w:tcPr>
          <w:p w14:paraId="431A3DA2" w14:textId="77777777" w:rsidR="004E116B" w:rsidRPr="00B82C7F" w:rsidRDefault="004E116B" w:rsidP="004E116B">
            <w:pPr>
              <w:keepNext/>
              <w:keepLines/>
              <w:rPr>
                <w:szCs w:val="22"/>
                <w:lang w:val="ro-RO"/>
              </w:rPr>
            </w:pPr>
            <w:r w:rsidRPr="00B82C7F">
              <w:rPr>
                <w:szCs w:val="22"/>
                <w:lang w:val="ro-RO"/>
              </w:rPr>
              <w:t>Grad 2 sau mai mare</w:t>
            </w:r>
          </w:p>
        </w:tc>
        <w:tc>
          <w:tcPr>
            <w:tcW w:w="1858" w:type="pct"/>
          </w:tcPr>
          <w:p w14:paraId="60BB4CE9" w14:textId="77777777" w:rsidR="004E116B" w:rsidRPr="00B82C7F" w:rsidRDefault="004E116B" w:rsidP="004E116B">
            <w:pPr>
              <w:keepNext/>
              <w:keepLines/>
              <w:rPr>
                <w:szCs w:val="22"/>
                <w:lang w:val="ro-RO"/>
              </w:rPr>
            </w:pPr>
            <w:r w:rsidRPr="00B82C7F">
              <w:rPr>
                <w:szCs w:val="22"/>
                <w:lang w:val="ro-RO"/>
              </w:rPr>
              <w:t xml:space="preserve">Se opreşte definitiv tratamentul cu Tecentriq </w:t>
            </w:r>
          </w:p>
        </w:tc>
      </w:tr>
      <w:tr w:rsidR="004E116B" w:rsidRPr="00462282" w14:paraId="6F250E0B" w14:textId="77777777" w:rsidTr="008913AA">
        <w:trPr>
          <w:trHeight w:val="94"/>
        </w:trPr>
        <w:tc>
          <w:tcPr>
            <w:tcW w:w="1284" w:type="pct"/>
            <w:vMerge w:val="restart"/>
            <w:tcBorders>
              <w:top w:val="single" w:sz="4" w:space="0" w:color="auto"/>
              <w:left w:val="single" w:sz="4" w:space="0" w:color="auto"/>
              <w:right w:val="single" w:sz="4" w:space="0" w:color="auto"/>
            </w:tcBorders>
          </w:tcPr>
          <w:p w14:paraId="042BDF26" w14:textId="77777777" w:rsidR="004E116B" w:rsidRPr="00B82C7F" w:rsidRDefault="004E116B" w:rsidP="004E116B">
            <w:pPr>
              <w:keepNext/>
              <w:keepLines/>
              <w:tabs>
                <w:tab w:val="right" w:pos="8640"/>
              </w:tabs>
              <w:rPr>
                <w:b/>
                <w:szCs w:val="22"/>
                <w:lang w:val="ro-RO"/>
              </w:rPr>
            </w:pPr>
            <w:r w:rsidRPr="00B82C7F">
              <w:rPr>
                <w:b/>
                <w:szCs w:val="22"/>
                <w:lang w:val="ro-RO"/>
              </w:rPr>
              <w:t>Nefrită</w:t>
            </w:r>
          </w:p>
        </w:tc>
        <w:tc>
          <w:tcPr>
            <w:tcW w:w="1858" w:type="pct"/>
            <w:tcBorders>
              <w:top w:val="single" w:sz="4" w:space="0" w:color="auto"/>
              <w:left w:val="single" w:sz="4" w:space="0" w:color="auto"/>
              <w:bottom w:val="single" w:sz="4" w:space="0" w:color="auto"/>
              <w:right w:val="single" w:sz="4" w:space="0" w:color="auto"/>
            </w:tcBorders>
          </w:tcPr>
          <w:p w14:paraId="221C6CC7" w14:textId="77777777" w:rsidR="004E116B" w:rsidRPr="00B82C7F" w:rsidRDefault="004E116B" w:rsidP="004E116B">
            <w:pPr>
              <w:keepNext/>
              <w:keepLines/>
              <w:rPr>
                <w:szCs w:val="22"/>
                <w:lang w:val="ro-RO"/>
              </w:rPr>
            </w:pPr>
            <w:r w:rsidRPr="00B82C7F">
              <w:rPr>
                <w:szCs w:val="22"/>
                <w:lang w:val="ro-RO"/>
              </w:rPr>
              <w:t>Grad 2:</w:t>
            </w:r>
          </w:p>
          <w:p w14:paraId="3785DC12" w14:textId="77777777" w:rsidR="004E116B" w:rsidRPr="00B82C7F" w:rsidRDefault="004E116B" w:rsidP="004E116B">
            <w:pPr>
              <w:keepNext/>
              <w:keepLines/>
              <w:rPr>
                <w:szCs w:val="22"/>
                <w:lang w:val="ro-RO"/>
              </w:rPr>
            </w:pPr>
            <w:r w:rsidRPr="00B82C7F">
              <w:rPr>
                <w:szCs w:val="22"/>
                <w:lang w:val="ro-RO"/>
              </w:rPr>
              <w:t xml:space="preserve">(valoarea creatininei &gt; 1,5 până la 3x valoarea iniţială sau </w:t>
            </w:r>
            <w:r w:rsidRPr="00B82C7F">
              <w:rPr>
                <w:szCs w:val="22"/>
                <w:lang w:val="ro-RO" w:eastAsia="ko-KR"/>
              </w:rPr>
              <w:t>&gt; 1,5 până la 3x LSVN</w:t>
            </w:r>
            <w:r w:rsidRPr="00B82C7F">
              <w:rPr>
                <w:szCs w:val="22"/>
                <w:lang w:val="ro-RO"/>
              </w:rPr>
              <w:t>)</w:t>
            </w:r>
          </w:p>
        </w:tc>
        <w:tc>
          <w:tcPr>
            <w:tcW w:w="1858" w:type="pct"/>
            <w:tcBorders>
              <w:top w:val="single" w:sz="4" w:space="0" w:color="auto"/>
              <w:left w:val="single" w:sz="4" w:space="0" w:color="auto"/>
              <w:right w:val="single" w:sz="4" w:space="0" w:color="auto"/>
            </w:tcBorders>
          </w:tcPr>
          <w:p w14:paraId="255866D9" w14:textId="77777777" w:rsidR="004E116B" w:rsidRPr="00B82C7F" w:rsidRDefault="004E116B" w:rsidP="004E116B">
            <w:pPr>
              <w:keepNext/>
              <w:keepLines/>
              <w:rPr>
                <w:szCs w:val="22"/>
                <w:lang w:val="ro-RO"/>
              </w:rPr>
            </w:pPr>
            <w:r w:rsidRPr="00B82C7F">
              <w:rPr>
                <w:szCs w:val="22"/>
                <w:lang w:val="ro-RO"/>
              </w:rPr>
              <w:t>Se amână administrarea Tecentriq</w:t>
            </w:r>
          </w:p>
          <w:p w14:paraId="4B6E512C" w14:textId="77777777" w:rsidR="004E116B" w:rsidRPr="00B82C7F" w:rsidRDefault="004E116B" w:rsidP="004E116B">
            <w:pPr>
              <w:keepNext/>
              <w:keepLines/>
              <w:rPr>
                <w:szCs w:val="22"/>
                <w:lang w:val="ro-RO"/>
              </w:rPr>
            </w:pPr>
          </w:p>
          <w:p w14:paraId="622CE39E" w14:textId="77777777" w:rsidR="004E116B" w:rsidRPr="00B82C7F" w:rsidRDefault="004E116B" w:rsidP="004E116B">
            <w:pPr>
              <w:keepNext/>
              <w:keepLines/>
              <w:rPr>
                <w:szCs w:val="22"/>
                <w:lang w:val="ro-RO"/>
              </w:rPr>
            </w:pPr>
            <w:r w:rsidRPr="00B82C7F">
              <w:rPr>
                <w:szCs w:val="22"/>
                <w:lang w:val="ro-RO"/>
              </w:rPr>
              <w:t xml:space="preserve">Tratamentul poate fi reluat când simptomele se ameliorează până la gradul 0 sau gradul 1, într-un interval de 12 săptămâni şi corticoterapia a fost redusă până la ≤ 10 mg </w:t>
            </w:r>
            <w:r w:rsidR="009D6816" w:rsidRPr="00B82C7F">
              <w:rPr>
                <w:szCs w:val="22"/>
                <w:lang w:val="ro-RO"/>
              </w:rPr>
              <w:t xml:space="preserve">de </w:t>
            </w:r>
            <w:r w:rsidRPr="00B82C7F">
              <w:rPr>
                <w:szCs w:val="22"/>
                <w:lang w:val="ro-RO"/>
              </w:rPr>
              <w:t xml:space="preserve">prednison </w:t>
            </w:r>
            <w:r w:rsidRPr="00B82C7F">
              <w:rPr>
                <w:szCs w:val="22"/>
                <w:lang w:val="ro-RO" w:eastAsia="zh-CN"/>
              </w:rPr>
              <w:t>sau echivalent pe zi</w:t>
            </w:r>
          </w:p>
        </w:tc>
      </w:tr>
      <w:tr w:rsidR="004E116B" w:rsidRPr="00462282" w14:paraId="55A1FED4" w14:textId="77777777" w:rsidTr="008913AA">
        <w:trPr>
          <w:trHeight w:val="94"/>
        </w:trPr>
        <w:tc>
          <w:tcPr>
            <w:tcW w:w="1284" w:type="pct"/>
            <w:vMerge/>
            <w:tcBorders>
              <w:left w:val="single" w:sz="4" w:space="0" w:color="auto"/>
              <w:bottom w:val="single" w:sz="4" w:space="0" w:color="auto"/>
              <w:right w:val="single" w:sz="4" w:space="0" w:color="auto"/>
            </w:tcBorders>
          </w:tcPr>
          <w:p w14:paraId="7B98C08A" w14:textId="77777777" w:rsidR="004E116B" w:rsidRPr="00B82C7F" w:rsidRDefault="004E116B" w:rsidP="004E116B">
            <w:pPr>
              <w:keepNext/>
              <w:keepLines/>
              <w:tabs>
                <w:tab w:val="right" w:pos="8640"/>
              </w:tabs>
              <w:rPr>
                <w:b/>
                <w:szCs w:val="22"/>
                <w:lang w:val="ro-RO"/>
              </w:rPr>
            </w:pPr>
          </w:p>
        </w:tc>
        <w:tc>
          <w:tcPr>
            <w:tcW w:w="1858" w:type="pct"/>
            <w:tcBorders>
              <w:top w:val="single" w:sz="4" w:space="0" w:color="auto"/>
              <w:left w:val="single" w:sz="4" w:space="0" w:color="auto"/>
              <w:bottom w:val="single" w:sz="4" w:space="0" w:color="auto"/>
              <w:right w:val="single" w:sz="4" w:space="0" w:color="auto"/>
            </w:tcBorders>
          </w:tcPr>
          <w:p w14:paraId="2E1F7AC6" w14:textId="77777777" w:rsidR="004E116B" w:rsidRPr="00B82C7F" w:rsidRDefault="004E116B" w:rsidP="004E116B">
            <w:pPr>
              <w:keepNext/>
              <w:keepLines/>
              <w:rPr>
                <w:szCs w:val="22"/>
                <w:lang w:val="ro-RO"/>
              </w:rPr>
            </w:pPr>
            <w:r w:rsidRPr="00B82C7F">
              <w:rPr>
                <w:szCs w:val="22"/>
                <w:lang w:val="ro-RO"/>
              </w:rPr>
              <w:t xml:space="preserve">Grad 3 sau 4: </w:t>
            </w:r>
          </w:p>
          <w:p w14:paraId="08B5D586" w14:textId="77777777" w:rsidR="004E116B" w:rsidRPr="00B82C7F" w:rsidRDefault="004E116B" w:rsidP="004E116B">
            <w:pPr>
              <w:keepNext/>
              <w:keepLines/>
              <w:rPr>
                <w:szCs w:val="22"/>
                <w:lang w:val="ro-RO"/>
              </w:rPr>
            </w:pPr>
            <w:r w:rsidRPr="00B82C7F">
              <w:rPr>
                <w:szCs w:val="22"/>
                <w:lang w:val="ro-RO"/>
              </w:rPr>
              <w:t xml:space="preserve">(valoarea creatininei &gt; 3x valoarea iniţială sau </w:t>
            </w:r>
            <w:r w:rsidRPr="00B82C7F">
              <w:rPr>
                <w:szCs w:val="22"/>
                <w:lang w:val="ro-RO" w:eastAsia="ko-KR"/>
              </w:rPr>
              <w:t>&gt; 3x LSVN</w:t>
            </w:r>
            <w:r w:rsidRPr="00B82C7F">
              <w:rPr>
                <w:szCs w:val="22"/>
                <w:lang w:val="ro-RO"/>
              </w:rPr>
              <w:t>)</w:t>
            </w:r>
          </w:p>
        </w:tc>
        <w:tc>
          <w:tcPr>
            <w:tcW w:w="1858" w:type="pct"/>
            <w:tcBorders>
              <w:left w:val="single" w:sz="4" w:space="0" w:color="auto"/>
              <w:bottom w:val="single" w:sz="4" w:space="0" w:color="auto"/>
              <w:right w:val="single" w:sz="4" w:space="0" w:color="auto"/>
            </w:tcBorders>
          </w:tcPr>
          <w:p w14:paraId="42CD361E" w14:textId="77777777" w:rsidR="004E116B" w:rsidRPr="00B82C7F" w:rsidRDefault="004E116B" w:rsidP="004E116B">
            <w:pPr>
              <w:keepNext/>
              <w:keepLines/>
              <w:rPr>
                <w:szCs w:val="22"/>
                <w:lang w:val="ro-RO"/>
              </w:rPr>
            </w:pPr>
            <w:r w:rsidRPr="00B82C7F">
              <w:rPr>
                <w:szCs w:val="22"/>
                <w:lang w:val="ro-RO"/>
              </w:rPr>
              <w:t>Se opreşte definitiv tratamentul cu Tecentriq</w:t>
            </w:r>
          </w:p>
        </w:tc>
      </w:tr>
      <w:tr w:rsidR="004E116B" w:rsidRPr="00B82C7F" w14:paraId="521A67DF" w14:textId="77777777" w:rsidTr="000723E3">
        <w:trPr>
          <w:trHeight w:val="347"/>
        </w:trPr>
        <w:tc>
          <w:tcPr>
            <w:tcW w:w="1284" w:type="pct"/>
            <w:vMerge w:val="restart"/>
            <w:tcBorders>
              <w:left w:val="single" w:sz="4" w:space="0" w:color="auto"/>
              <w:right w:val="single" w:sz="4" w:space="0" w:color="auto"/>
            </w:tcBorders>
          </w:tcPr>
          <w:p w14:paraId="42B9F45D" w14:textId="77777777" w:rsidR="004E116B" w:rsidRPr="00B82C7F" w:rsidRDefault="004E116B" w:rsidP="004E116B">
            <w:pPr>
              <w:keepNext/>
              <w:keepLines/>
              <w:tabs>
                <w:tab w:val="right" w:pos="8640"/>
              </w:tabs>
              <w:rPr>
                <w:b/>
                <w:szCs w:val="22"/>
                <w:lang w:val="ro-RO"/>
              </w:rPr>
            </w:pPr>
            <w:r w:rsidRPr="00B82C7F">
              <w:rPr>
                <w:b/>
                <w:szCs w:val="22"/>
                <w:lang w:val="ro-RO"/>
              </w:rPr>
              <w:t>Miozită</w:t>
            </w:r>
          </w:p>
        </w:tc>
        <w:tc>
          <w:tcPr>
            <w:tcW w:w="1858" w:type="pct"/>
            <w:tcBorders>
              <w:top w:val="single" w:sz="4" w:space="0" w:color="auto"/>
              <w:left w:val="single" w:sz="4" w:space="0" w:color="auto"/>
              <w:bottom w:val="single" w:sz="4" w:space="0" w:color="auto"/>
              <w:right w:val="single" w:sz="4" w:space="0" w:color="auto"/>
            </w:tcBorders>
          </w:tcPr>
          <w:p w14:paraId="72E07C75" w14:textId="77777777" w:rsidR="004E116B" w:rsidRPr="00B82C7F" w:rsidRDefault="004E116B" w:rsidP="004E116B">
            <w:pPr>
              <w:keepNext/>
              <w:keepLines/>
              <w:rPr>
                <w:szCs w:val="22"/>
                <w:lang w:val="ro-RO"/>
              </w:rPr>
            </w:pPr>
            <w:r w:rsidRPr="00B82C7F">
              <w:rPr>
                <w:szCs w:val="22"/>
                <w:lang w:val="ro-RO"/>
              </w:rPr>
              <w:t>Grad 2 sau 3</w:t>
            </w:r>
          </w:p>
          <w:p w14:paraId="29138B31" w14:textId="77777777" w:rsidR="004E116B" w:rsidRPr="00B82C7F" w:rsidRDefault="004E116B" w:rsidP="004E116B">
            <w:pPr>
              <w:keepNext/>
              <w:keepLines/>
              <w:rPr>
                <w:szCs w:val="22"/>
                <w:lang w:val="ro-RO"/>
              </w:rPr>
            </w:pPr>
          </w:p>
        </w:tc>
        <w:tc>
          <w:tcPr>
            <w:tcW w:w="1858" w:type="pct"/>
            <w:tcBorders>
              <w:left w:val="single" w:sz="4" w:space="0" w:color="auto"/>
              <w:bottom w:val="single" w:sz="4" w:space="0" w:color="auto"/>
              <w:right w:val="single" w:sz="4" w:space="0" w:color="auto"/>
            </w:tcBorders>
          </w:tcPr>
          <w:p w14:paraId="6DCFA5D9" w14:textId="77777777" w:rsidR="004E116B" w:rsidRPr="00B82C7F" w:rsidRDefault="004E116B" w:rsidP="004E116B">
            <w:pPr>
              <w:keepNext/>
              <w:keepLines/>
              <w:rPr>
                <w:szCs w:val="22"/>
                <w:lang w:val="ro-RO"/>
              </w:rPr>
            </w:pPr>
            <w:r w:rsidRPr="00B82C7F">
              <w:rPr>
                <w:szCs w:val="22"/>
                <w:lang w:val="ro-RO"/>
              </w:rPr>
              <w:t>Se amână administrarea Tecentriq</w:t>
            </w:r>
          </w:p>
        </w:tc>
      </w:tr>
      <w:tr w:rsidR="004E116B" w:rsidRPr="00462282" w14:paraId="0CE5EAB7" w14:textId="77777777" w:rsidTr="000F61BA">
        <w:trPr>
          <w:trHeight w:val="94"/>
        </w:trPr>
        <w:tc>
          <w:tcPr>
            <w:tcW w:w="1284" w:type="pct"/>
            <w:vMerge/>
            <w:tcBorders>
              <w:left w:val="single" w:sz="4" w:space="0" w:color="auto"/>
              <w:bottom w:val="single" w:sz="4" w:space="0" w:color="auto"/>
              <w:right w:val="single" w:sz="4" w:space="0" w:color="auto"/>
            </w:tcBorders>
          </w:tcPr>
          <w:p w14:paraId="5A0FC188" w14:textId="77777777" w:rsidR="004E116B" w:rsidRPr="00B82C7F" w:rsidRDefault="004E116B" w:rsidP="004E116B">
            <w:pPr>
              <w:keepNext/>
              <w:keepLines/>
              <w:tabs>
                <w:tab w:val="right" w:pos="8640"/>
              </w:tabs>
              <w:rPr>
                <w:b/>
                <w:szCs w:val="22"/>
                <w:lang w:val="ro-RO"/>
              </w:rPr>
            </w:pPr>
          </w:p>
        </w:tc>
        <w:tc>
          <w:tcPr>
            <w:tcW w:w="1858" w:type="pct"/>
            <w:tcBorders>
              <w:top w:val="single" w:sz="4" w:space="0" w:color="auto"/>
              <w:left w:val="single" w:sz="4" w:space="0" w:color="auto"/>
              <w:bottom w:val="single" w:sz="4" w:space="0" w:color="auto"/>
              <w:right w:val="single" w:sz="4" w:space="0" w:color="auto"/>
            </w:tcBorders>
          </w:tcPr>
          <w:p w14:paraId="29807159" w14:textId="77777777" w:rsidR="004E116B" w:rsidRPr="00B82C7F" w:rsidRDefault="004E116B" w:rsidP="004E116B">
            <w:pPr>
              <w:keepNext/>
              <w:keepLines/>
              <w:rPr>
                <w:szCs w:val="22"/>
                <w:lang w:val="ro-RO"/>
              </w:rPr>
            </w:pPr>
            <w:r w:rsidRPr="00B82C7F">
              <w:rPr>
                <w:szCs w:val="22"/>
                <w:lang w:val="ro-RO"/>
              </w:rPr>
              <w:t>Grad 4 sau grad 3 de miozită recurentă</w:t>
            </w:r>
          </w:p>
        </w:tc>
        <w:tc>
          <w:tcPr>
            <w:tcW w:w="1858" w:type="pct"/>
            <w:tcBorders>
              <w:left w:val="single" w:sz="4" w:space="0" w:color="auto"/>
              <w:bottom w:val="single" w:sz="4" w:space="0" w:color="auto"/>
              <w:right w:val="single" w:sz="4" w:space="0" w:color="auto"/>
            </w:tcBorders>
          </w:tcPr>
          <w:p w14:paraId="3F892F3C" w14:textId="77777777" w:rsidR="004E116B" w:rsidRPr="00B82C7F" w:rsidRDefault="004E116B" w:rsidP="004E116B">
            <w:pPr>
              <w:keepNext/>
              <w:keepLines/>
              <w:rPr>
                <w:szCs w:val="22"/>
                <w:lang w:val="ro-RO"/>
              </w:rPr>
            </w:pPr>
            <w:r w:rsidRPr="00B82C7F">
              <w:rPr>
                <w:szCs w:val="22"/>
                <w:lang w:val="ro-RO"/>
              </w:rPr>
              <w:t>Se opreşte definitiv tratamentul cu Tecentriq</w:t>
            </w:r>
          </w:p>
        </w:tc>
      </w:tr>
      <w:tr w:rsidR="004E116B" w:rsidRPr="00B82C7F" w14:paraId="1DF709E3" w14:textId="77777777" w:rsidTr="000F61BA">
        <w:trPr>
          <w:trHeight w:val="94"/>
        </w:trPr>
        <w:tc>
          <w:tcPr>
            <w:tcW w:w="1284" w:type="pct"/>
            <w:tcBorders>
              <w:left w:val="single" w:sz="4" w:space="0" w:color="auto"/>
              <w:bottom w:val="nil"/>
              <w:right w:val="single" w:sz="4" w:space="0" w:color="auto"/>
            </w:tcBorders>
          </w:tcPr>
          <w:p w14:paraId="6B6A20C1" w14:textId="77777777" w:rsidR="004E116B" w:rsidRPr="00B82C7F" w:rsidRDefault="004E116B" w:rsidP="004E116B">
            <w:pPr>
              <w:keepNext/>
              <w:keepLines/>
              <w:tabs>
                <w:tab w:val="right" w:pos="8640"/>
              </w:tabs>
              <w:rPr>
                <w:b/>
                <w:szCs w:val="22"/>
                <w:lang w:val="ro-RO"/>
              </w:rPr>
            </w:pPr>
            <w:r w:rsidRPr="00B82C7F">
              <w:rPr>
                <w:b/>
                <w:szCs w:val="22"/>
                <w:lang w:val="ro-RO"/>
              </w:rPr>
              <w:t xml:space="preserve">Boli pericardice </w:t>
            </w:r>
          </w:p>
        </w:tc>
        <w:tc>
          <w:tcPr>
            <w:tcW w:w="1858" w:type="pct"/>
            <w:tcBorders>
              <w:top w:val="single" w:sz="4" w:space="0" w:color="auto"/>
              <w:left w:val="single" w:sz="4" w:space="0" w:color="auto"/>
              <w:bottom w:val="single" w:sz="4" w:space="0" w:color="auto"/>
              <w:right w:val="single" w:sz="4" w:space="0" w:color="auto"/>
            </w:tcBorders>
          </w:tcPr>
          <w:p w14:paraId="617787BE" w14:textId="77777777" w:rsidR="004E116B" w:rsidRPr="00B82C7F" w:rsidRDefault="004E116B" w:rsidP="004E116B">
            <w:pPr>
              <w:keepNext/>
              <w:keepLines/>
              <w:rPr>
                <w:szCs w:val="22"/>
                <w:lang w:val="ro-RO"/>
              </w:rPr>
            </w:pPr>
            <w:r w:rsidRPr="00B82C7F">
              <w:rPr>
                <w:szCs w:val="22"/>
                <w:lang w:val="ro-RO"/>
              </w:rPr>
              <w:t xml:space="preserve">Pericardită de grad 1 </w:t>
            </w:r>
          </w:p>
        </w:tc>
        <w:tc>
          <w:tcPr>
            <w:tcW w:w="1858" w:type="pct"/>
            <w:tcBorders>
              <w:left w:val="single" w:sz="4" w:space="0" w:color="auto"/>
              <w:bottom w:val="single" w:sz="4" w:space="0" w:color="auto"/>
              <w:right w:val="single" w:sz="4" w:space="0" w:color="auto"/>
            </w:tcBorders>
          </w:tcPr>
          <w:p w14:paraId="419F7923" w14:textId="77777777" w:rsidR="004E116B" w:rsidRPr="00B82C7F" w:rsidRDefault="004E116B" w:rsidP="004E116B">
            <w:pPr>
              <w:keepNext/>
              <w:keepLines/>
              <w:rPr>
                <w:szCs w:val="22"/>
                <w:lang w:val="ro-RO"/>
              </w:rPr>
            </w:pPr>
            <w:r w:rsidRPr="00B82C7F">
              <w:rPr>
                <w:szCs w:val="22"/>
                <w:lang w:val="ro-RO"/>
              </w:rPr>
              <w:t>Se amână administrarea Tecentriq</w:t>
            </w:r>
            <w:r w:rsidRPr="00B82C7F">
              <w:rPr>
                <w:szCs w:val="22"/>
                <w:vertAlign w:val="superscript"/>
                <w:lang w:val="ro-RO"/>
              </w:rPr>
              <w:t>2</w:t>
            </w:r>
          </w:p>
        </w:tc>
      </w:tr>
      <w:tr w:rsidR="004E116B" w:rsidRPr="00462282" w14:paraId="0171488D" w14:textId="77777777" w:rsidTr="000F61BA">
        <w:trPr>
          <w:trHeight w:val="94"/>
        </w:trPr>
        <w:tc>
          <w:tcPr>
            <w:tcW w:w="1284" w:type="pct"/>
            <w:tcBorders>
              <w:top w:val="nil"/>
              <w:left w:val="single" w:sz="4" w:space="0" w:color="auto"/>
              <w:bottom w:val="single" w:sz="4" w:space="0" w:color="auto"/>
              <w:right w:val="single" w:sz="4" w:space="0" w:color="auto"/>
            </w:tcBorders>
          </w:tcPr>
          <w:p w14:paraId="2942F899" w14:textId="77777777" w:rsidR="004E116B" w:rsidRPr="00B82C7F" w:rsidRDefault="004E116B" w:rsidP="004E116B">
            <w:pPr>
              <w:keepNext/>
              <w:keepLines/>
              <w:tabs>
                <w:tab w:val="right" w:pos="8640"/>
              </w:tabs>
              <w:rPr>
                <w:b/>
                <w:szCs w:val="22"/>
                <w:lang w:val="ro-RO"/>
              </w:rPr>
            </w:pPr>
          </w:p>
        </w:tc>
        <w:tc>
          <w:tcPr>
            <w:tcW w:w="1858" w:type="pct"/>
            <w:tcBorders>
              <w:top w:val="single" w:sz="4" w:space="0" w:color="auto"/>
              <w:left w:val="single" w:sz="4" w:space="0" w:color="auto"/>
              <w:bottom w:val="single" w:sz="4" w:space="0" w:color="auto"/>
              <w:right w:val="single" w:sz="4" w:space="0" w:color="auto"/>
            </w:tcBorders>
          </w:tcPr>
          <w:p w14:paraId="0947C2BA" w14:textId="77777777" w:rsidR="004E116B" w:rsidRPr="00B82C7F" w:rsidRDefault="004E116B" w:rsidP="004E116B">
            <w:pPr>
              <w:keepNext/>
              <w:keepLines/>
              <w:rPr>
                <w:szCs w:val="22"/>
                <w:lang w:val="ro-RO"/>
              </w:rPr>
            </w:pPr>
            <w:r w:rsidRPr="00B82C7F">
              <w:rPr>
                <w:szCs w:val="22"/>
                <w:lang w:val="ro-RO"/>
              </w:rPr>
              <w:t>Grad 2 sau mai mare</w:t>
            </w:r>
          </w:p>
        </w:tc>
        <w:tc>
          <w:tcPr>
            <w:tcW w:w="1858" w:type="pct"/>
            <w:tcBorders>
              <w:left w:val="single" w:sz="4" w:space="0" w:color="auto"/>
              <w:bottom w:val="single" w:sz="4" w:space="0" w:color="auto"/>
              <w:right w:val="single" w:sz="4" w:space="0" w:color="auto"/>
            </w:tcBorders>
          </w:tcPr>
          <w:p w14:paraId="21061571" w14:textId="77777777" w:rsidR="004E116B" w:rsidRPr="00B82C7F" w:rsidRDefault="004E116B" w:rsidP="004E116B">
            <w:pPr>
              <w:keepNext/>
              <w:keepLines/>
              <w:rPr>
                <w:szCs w:val="22"/>
                <w:lang w:val="ro-RO"/>
              </w:rPr>
            </w:pPr>
            <w:r w:rsidRPr="00B82C7F">
              <w:rPr>
                <w:szCs w:val="22"/>
                <w:lang w:val="ro-RO"/>
              </w:rPr>
              <w:t>Se opreşte definitiv tratamentul cu Tecentriq</w:t>
            </w:r>
          </w:p>
        </w:tc>
      </w:tr>
      <w:tr w:rsidR="004E116B" w:rsidRPr="00462282" w14:paraId="7A2ACACA" w14:textId="77777777" w:rsidTr="008913AA">
        <w:trPr>
          <w:trHeight w:val="94"/>
        </w:trPr>
        <w:tc>
          <w:tcPr>
            <w:tcW w:w="1284" w:type="pct"/>
            <w:tcBorders>
              <w:left w:val="single" w:sz="4" w:space="0" w:color="auto"/>
              <w:bottom w:val="single" w:sz="4" w:space="0" w:color="auto"/>
              <w:right w:val="single" w:sz="4" w:space="0" w:color="auto"/>
            </w:tcBorders>
          </w:tcPr>
          <w:p w14:paraId="71F8FB0C" w14:textId="77777777" w:rsidR="004E116B" w:rsidRPr="00B82C7F" w:rsidRDefault="004E116B" w:rsidP="004E116B">
            <w:pPr>
              <w:keepNext/>
              <w:keepLines/>
              <w:tabs>
                <w:tab w:val="right" w:pos="8640"/>
              </w:tabs>
              <w:rPr>
                <w:b/>
                <w:szCs w:val="22"/>
                <w:lang w:val="ro-RO"/>
              </w:rPr>
            </w:pPr>
            <w:r w:rsidRPr="00B82C7F">
              <w:rPr>
                <w:b/>
                <w:szCs w:val="22"/>
                <w:lang w:val="ro-RO"/>
              </w:rPr>
              <w:t>Limfohistiocitoză hemofagocitară</w:t>
            </w:r>
          </w:p>
        </w:tc>
        <w:tc>
          <w:tcPr>
            <w:tcW w:w="1858" w:type="pct"/>
            <w:tcBorders>
              <w:top w:val="single" w:sz="4" w:space="0" w:color="auto"/>
              <w:left w:val="single" w:sz="4" w:space="0" w:color="auto"/>
              <w:bottom w:val="single" w:sz="4" w:space="0" w:color="auto"/>
              <w:right w:val="single" w:sz="4" w:space="0" w:color="auto"/>
            </w:tcBorders>
          </w:tcPr>
          <w:p w14:paraId="77C3F38B" w14:textId="77777777" w:rsidR="004E116B" w:rsidRPr="00B82C7F" w:rsidRDefault="004E116B" w:rsidP="004E116B">
            <w:pPr>
              <w:keepNext/>
              <w:keepLines/>
              <w:rPr>
                <w:szCs w:val="22"/>
                <w:lang w:val="ro-RO"/>
              </w:rPr>
            </w:pPr>
            <w:r w:rsidRPr="00B82C7F">
              <w:rPr>
                <w:szCs w:val="22"/>
                <w:lang w:val="ro-RO"/>
              </w:rPr>
              <w:t>Suspiciune de limfohistiocitoză hemofagocitară</w:t>
            </w:r>
            <w:r w:rsidRPr="00B82C7F">
              <w:rPr>
                <w:szCs w:val="22"/>
                <w:vertAlign w:val="superscript"/>
                <w:lang w:val="ro-RO"/>
              </w:rPr>
              <w:t>1</w:t>
            </w:r>
          </w:p>
        </w:tc>
        <w:tc>
          <w:tcPr>
            <w:tcW w:w="1858" w:type="pct"/>
            <w:tcBorders>
              <w:left w:val="single" w:sz="4" w:space="0" w:color="auto"/>
              <w:bottom w:val="single" w:sz="4" w:space="0" w:color="auto"/>
              <w:right w:val="single" w:sz="4" w:space="0" w:color="auto"/>
            </w:tcBorders>
          </w:tcPr>
          <w:p w14:paraId="33630E5D" w14:textId="77777777" w:rsidR="004E116B" w:rsidRPr="00B82C7F" w:rsidRDefault="004E116B" w:rsidP="004E116B">
            <w:pPr>
              <w:keepNext/>
              <w:keepLines/>
              <w:rPr>
                <w:szCs w:val="22"/>
                <w:lang w:val="ro-RO"/>
              </w:rPr>
            </w:pPr>
            <w:r w:rsidRPr="00B82C7F">
              <w:rPr>
                <w:szCs w:val="22"/>
                <w:lang w:val="ro-RO"/>
              </w:rPr>
              <w:t>Se opreşte definitiv tratamentul cu Tecentriq</w:t>
            </w:r>
          </w:p>
        </w:tc>
      </w:tr>
      <w:tr w:rsidR="004E116B" w:rsidRPr="00462282" w14:paraId="2EA45FBE" w14:textId="77777777" w:rsidTr="00125E2F">
        <w:tc>
          <w:tcPr>
            <w:tcW w:w="1284" w:type="pct"/>
            <w:vMerge w:val="restart"/>
            <w:tcBorders>
              <w:top w:val="single" w:sz="4" w:space="0" w:color="auto"/>
              <w:left w:val="single" w:sz="4" w:space="0" w:color="auto"/>
              <w:right w:val="single" w:sz="4" w:space="0" w:color="auto"/>
            </w:tcBorders>
          </w:tcPr>
          <w:p w14:paraId="56B2B2C0" w14:textId="77777777" w:rsidR="004E116B" w:rsidRPr="00B82C7F" w:rsidRDefault="004E116B" w:rsidP="004E116B">
            <w:pPr>
              <w:keepNext/>
              <w:keepLines/>
              <w:tabs>
                <w:tab w:val="right" w:pos="8640"/>
              </w:tabs>
              <w:rPr>
                <w:b/>
                <w:szCs w:val="22"/>
                <w:lang w:val="ro-RO"/>
              </w:rPr>
            </w:pPr>
            <w:r w:rsidRPr="00B82C7F">
              <w:rPr>
                <w:b/>
                <w:szCs w:val="22"/>
                <w:lang w:val="ro-RO"/>
              </w:rPr>
              <w:t xml:space="preserve">Alte reacţii adverse mediate-imun </w:t>
            </w:r>
          </w:p>
        </w:tc>
        <w:tc>
          <w:tcPr>
            <w:tcW w:w="1858" w:type="pct"/>
            <w:tcBorders>
              <w:top w:val="single" w:sz="4" w:space="0" w:color="auto"/>
              <w:left w:val="single" w:sz="4" w:space="0" w:color="auto"/>
              <w:bottom w:val="single" w:sz="4" w:space="0" w:color="auto"/>
              <w:right w:val="single" w:sz="4" w:space="0" w:color="auto"/>
            </w:tcBorders>
          </w:tcPr>
          <w:p w14:paraId="208043E6" w14:textId="77777777" w:rsidR="004E116B" w:rsidRPr="00B82C7F" w:rsidRDefault="004E116B" w:rsidP="004E116B">
            <w:pPr>
              <w:keepNext/>
              <w:keepLines/>
              <w:rPr>
                <w:szCs w:val="22"/>
                <w:lang w:val="ro-RO"/>
              </w:rPr>
            </w:pPr>
            <w:r w:rsidRPr="00B82C7F">
              <w:rPr>
                <w:szCs w:val="22"/>
                <w:lang w:val="ro-RO"/>
              </w:rPr>
              <w:t>Grad 2 sau grad 3</w:t>
            </w:r>
          </w:p>
        </w:tc>
        <w:tc>
          <w:tcPr>
            <w:tcW w:w="1858" w:type="pct"/>
            <w:tcBorders>
              <w:top w:val="single" w:sz="4" w:space="0" w:color="auto"/>
              <w:left w:val="single" w:sz="4" w:space="0" w:color="auto"/>
              <w:bottom w:val="single" w:sz="4" w:space="0" w:color="auto"/>
              <w:right w:val="single" w:sz="4" w:space="0" w:color="auto"/>
            </w:tcBorders>
          </w:tcPr>
          <w:p w14:paraId="73B9815A" w14:textId="77777777" w:rsidR="004E116B" w:rsidRPr="00B82C7F" w:rsidRDefault="004E116B" w:rsidP="004E116B">
            <w:pPr>
              <w:keepNext/>
              <w:keepLines/>
              <w:rPr>
                <w:szCs w:val="22"/>
                <w:lang w:val="ro-RO"/>
              </w:rPr>
            </w:pPr>
            <w:r w:rsidRPr="00B82C7F">
              <w:rPr>
                <w:szCs w:val="22"/>
                <w:lang w:val="ro-RO"/>
              </w:rPr>
              <w:t xml:space="preserve">Se amână până ce reacţiile adverse se ameliorează până la gradul 0-1, într-un interval de 12 săptămâni şi corticoterapia a fost redusă până la ≤ 10 mg </w:t>
            </w:r>
            <w:r w:rsidR="009D6816" w:rsidRPr="00B82C7F">
              <w:rPr>
                <w:szCs w:val="22"/>
                <w:lang w:val="ro-RO"/>
              </w:rPr>
              <w:t xml:space="preserve">de </w:t>
            </w:r>
            <w:r w:rsidRPr="00B82C7F">
              <w:rPr>
                <w:szCs w:val="22"/>
                <w:lang w:val="ro-RO"/>
              </w:rPr>
              <w:t xml:space="preserve">prednison </w:t>
            </w:r>
            <w:r w:rsidRPr="00B82C7F">
              <w:rPr>
                <w:szCs w:val="22"/>
                <w:lang w:val="ro-RO" w:eastAsia="zh-CN"/>
              </w:rPr>
              <w:t>sau echivalent pe zi</w:t>
            </w:r>
            <w:r w:rsidR="001F00CC" w:rsidRPr="00B82C7F">
              <w:rPr>
                <w:szCs w:val="22"/>
                <w:lang w:val="ro-RO" w:eastAsia="zh-CN"/>
              </w:rPr>
              <w:t>.</w:t>
            </w:r>
            <w:r w:rsidRPr="00B82C7F">
              <w:rPr>
                <w:szCs w:val="22"/>
                <w:lang w:val="ro-RO"/>
              </w:rPr>
              <w:t xml:space="preserve"> </w:t>
            </w:r>
          </w:p>
        </w:tc>
      </w:tr>
      <w:tr w:rsidR="004E116B" w:rsidRPr="00462282" w14:paraId="1CBB2C88" w14:textId="77777777" w:rsidTr="000F61BA">
        <w:tc>
          <w:tcPr>
            <w:tcW w:w="1284" w:type="pct"/>
            <w:vMerge/>
            <w:tcBorders>
              <w:left w:val="single" w:sz="4" w:space="0" w:color="auto"/>
              <w:right w:val="single" w:sz="4" w:space="0" w:color="auto"/>
            </w:tcBorders>
          </w:tcPr>
          <w:p w14:paraId="72F9D436" w14:textId="77777777" w:rsidR="004E116B" w:rsidRPr="00B82C7F" w:rsidRDefault="004E116B" w:rsidP="004E116B">
            <w:pPr>
              <w:keepNext/>
              <w:keepLines/>
              <w:tabs>
                <w:tab w:val="right" w:pos="8640"/>
              </w:tabs>
              <w:rPr>
                <w:b/>
                <w:szCs w:val="22"/>
                <w:lang w:val="ro-RO"/>
              </w:rPr>
            </w:pPr>
          </w:p>
        </w:tc>
        <w:tc>
          <w:tcPr>
            <w:tcW w:w="1858" w:type="pct"/>
            <w:tcBorders>
              <w:top w:val="single" w:sz="4" w:space="0" w:color="auto"/>
              <w:left w:val="single" w:sz="4" w:space="0" w:color="auto"/>
              <w:bottom w:val="single" w:sz="4" w:space="0" w:color="auto"/>
              <w:right w:val="single" w:sz="4" w:space="0" w:color="auto"/>
            </w:tcBorders>
          </w:tcPr>
          <w:p w14:paraId="754F13CD" w14:textId="77777777" w:rsidR="004E116B" w:rsidRPr="00B82C7F" w:rsidRDefault="004E116B" w:rsidP="004E116B">
            <w:pPr>
              <w:keepNext/>
              <w:keepLines/>
              <w:rPr>
                <w:szCs w:val="22"/>
                <w:lang w:val="ro-RO"/>
              </w:rPr>
            </w:pPr>
            <w:r w:rsidRPr="00B82C7F">
              <w:rPr>
                <w:szCs w:val="22"/>
                <w:lang w:val="ro-RO"/>
              </w:rPr>
              <w:t xml:space="preserve">Grad 4 sau grad 3 recurent </w:t>
            </w:r>
          </w:p>
        </w:tc>
        <w:tc>
          <w:tcPr>
            <w:tcW w:w="1858" w:type="pct"/>
            <w:tcBorders>
              <w:top w:val="single" w:sz="4" w:space="0" w:color="auto"/>
              <w:left w:val="single" w:sz="4" w:space="0" w:color="auto"/>
              <w:bottom w:val="single" w:sz="4" w:space="0" w:color="auto"/>
              <w:right w:val="single" w:sz="4" w:space="0" w:color="auto"/>
            </w:tcBorders>
          </w:tcPr>
          <w:p w14:paraId="75B786CC" w14:textId="77777777" w:rsidR="004E116B" w:rsidRPr="00B82C7F" w:rsidRDefault="004E116B" w:rsidP="004E116B">
            <w:pPr>
              <w:keepNext/>
              <w:keepLines/>
              <w:rPr>
                <w:szCs w:val="22"/>
                <w:lang w:val="ro-RO"/>
              </w:rPr>
            </w:pPr>
            <w:r w:rsidRPr="00B82C7F">
              <w:rPr>
                <w:szCs w:val="22"/>
                <w:lang w:val="ro-RO"/>
              </w:rPr>
              <w:t>Se opreşte definitiv tratamentul cu Tecentriq (cu excepţia endocrinopatiilor care sunt controlate prin tratament de substituţie hormonală)</w:t>
            </w:r>
          </w:p>
        </w:tc>
      </w:tr>
      <w:tr w:rsidR="004E116B" w:rsidRPr="00B82C7F" w14:paraId="4B8236DF" w14:textId="77777777" w:rsidTr="000F61BA">
        <w:tc>
          <w:tcPr>
            <w:tcW w:w="1284" w:type="pct"/>
            <w:tcBorders>
              <w:left w:val="single" w:sz="4" w:space="0" w:color="auto"/>
              <w:bottom w:val="single" w:sz="4" w:space="0" w:color="auto"/>
              <w:right w:val="single" w:sz="4" w:space="0" w:color="auto"/>
            </w:tcBorders>
          </w:tcPr>
          <w:p w14:paraId="53A830F3" w14:textId="77777777" w:rsidR="004E116B" w:rsidRPr="00B82C7F" w:rsidRDefault="004E116B" w:rsidP="004E116B">
            <w:pPr>
              <w:keepNext/>
              <w:keepLines/>
              <w:tabs>
                <w:tab w:val="right" w:pos="8640"/>
              </w:tabs>
              <w:rPr>
                <w:b/>
                <w:szCs w:val="22"/>
                <w:lang w:val="ro-RO"/>
              </w:rPr>
            </w:pPr>
            <w:r w:rsidRPr="00B82C7F">
              <w:rPr>
                <w:b/>
                <w:szCs w:val="22"/>
                <w:lang w:val="ro-RO"/>
              </w:rPr>
              <w:t>Alte reacţii adverse</w:t>
            </w:r>
          </w:p>
        </w:tc>
        <w:tc>
          <w:tcPr>
            <w:tcW w:w="1858" w:type="pct"/>
            <w:tcBorders>
              <w:top w:val="single" w:sz="4" w:space="0" w:color="auto"/>
              <w:left w:val="single" w:sz="4" w:space="0" w:color="auto"/>
              <w:bottom w:val="single" w:sz="4" w:space="0" w:color="auto"/>
              <w:right w:val="single" w:sz="4" w:space="0" w:color="auto"/>
            </w:tcBorders>
          </w:tcPr>
          <w:p w14:paraId="766AC86B" w14:textId="77777777" w:rsidR="004E116B" w:rsidRPr="00B82C7F" w:rsidRDefault="004E116B" w:rsidP="004E116B">
            <w:pPr>
              <w:keepNext/>
              <w:keepLines/>
              <w:rPr>
                <w:szCs w:val="22"/>
                <w:lang w:val="ro-RO"/>
              </w:rPr>
            </w:pPr>
            <w:r w:rsidRPr="00B82C7F">
              <w:rPr>
                <w:b/>
                <w:szCs w:val="22"/>
                <w:lang w:val="ro-RO"/>
              </w:rPr>
              <w:t>Severitate</w:t>
            </w:r>
          </w:p>
        </w:tc>
        <w:tc>
          <w:tcPr>
            <w:tcW w:w="1858" w:type="pct"/>
            <w:tcBorders>
              <w:top w:val="single" w:sz="4" w:space="0" w:color="auto"/>
              <w:left w:val="single" w:sz="4" w:space="0" w:color="auto"/>
              <w:bottom w:val="single" w:sz="4" w:space="0" w:color="auto"/>
              <w:right w:val="single" w:sz="4" w:space="0" w:color="auto"/>
            </w:tcBorders>
          </w:tcPr>
          <w:p w14:paraId="7997B185" w14:textId="77777777" w:rsidR="004E116B" w:rsidRPr="00B82C7F" w:rsidRDefault="004E116B" w:rsidP="004E116B">
            <w:pPr>
              <w:keepNext/>
              <w:keepLines/>
              <w:rPr>
                <w:szCs w:val="22"/>
                <w:lang w:val="ro-RO"/>
              </w:rPr>
            </w:pPr>
            <w:r w:rsidRPr="00B82C7F">
              <w:rPr>
                <w:b/>
                <w:szCs w:val="22"/>
                <w:lang w:val="ro-RO"/>
              </w:rPr>
              <w:t>Modificarea tratamentului</w:t>
            </w:r>
          </w:p>
        </w:tc>
      </w:tr>
      <w:tr w:rsidR="004E116B" w:rsidRPr="00462282" w14:paraId="3F11909B" w14:textId="77777777" w:rsidTr="000F61BA">
        <w:tc>
          <w:tcPr>
            <w:tcW w:w="1284" w:type="pct"/>
            <w:tcBorders>
              <w:left w:val="single" w:sz="4" w:space="0" w:color="auto"/>
              <w:bottom w:val="nil"/>
              <w:right w:val="single" w:sz="4" w:space="0" w:color="auto"/>
            </w:tcBorders>
          </w:tcPr>
          <w:p w14:paraId="5D7FF714" w14:textId="77777777" w:rsidR="004E116B" w:rsidRPr="00B82C7F" w:rsidRDefault="004E116B" w:rsidP="004E116B">
            <w:pPr>
              <w:keepNext/>
              <w:keepLines/>
              <w:tabs>
                <w:tab w:val="right" w:pos="8640"/>
              </w:tabs>
              <w:rPr>
                <w:b/>
                <w:szCs w:val="22"/>
                <w:lang w:val="ro-RO"/>
              </w:rPr>
            </w:pPr>
            <w:r w:rsidRPr="00B82C7F">
              <w:rPr>
                <w:b/>
                <w:szCs w:val="22"/>
                <w:lang w:val="ro-RO"/>
              </w:rPr>
              <w:t>Reacţii asociate perfuziei</w:t>
            </w:r>
          </w:p>
        </w:tc>
        <w:tc>
          <w:tcPr>
            <w:tcW w:w="1858" w:type="pct"/>
            <w:tcBorders>
              <w:top w:val="single" w:sz="4" w:space="0" w:color="auto"/>
              <w:left w:val="single" w:sz="4" w:space="0" w:color="auto"/>
              <w:bottom w:val="single" w:sz="4" w:space="0" w:color="auto"/>
              <w:right w:val="single" w:sz="4" w:space="0" w:color="auto"/>
            </w:tcBorders>
          </w:tcPr>
          <w:p w14:paraId="1136B3F4" w14:textId="77777777" w:rsidR="004E116B" w:rsidRPr="00B82C7F" w:rsidRDefault="004E116B" w:rsidP="004E116B">
            <w:pPr>
              <w:keepNext/>
              <w:keepLines/>
              <w:rPr>
                <w:szCs w:val="22"/>
                <w:lang w:val="ro-RO"/>
              </w:rPr>
            </w:pPr>
            <w:r w:rsidRPr="00B82C7F">
              <w:rPr>
                <w:szCs w:val="22"/>
                <w:lang w:val="ro-RO"/>
              </w:rPr>
              <w:t>Grad 1 sau 2</w:t>
            </w:r>
          </w:p>
        </w:tc>
        <w:tc>
          <w:tcPr>
            <w:tcW w:w="1858" w:type="pct"/>
            <w:tcBorders>
              <w:top w:val="single" w:sz="4" w:space="0" w:color="auto"/>
              <w:left w:val="single" w:sz="4" w:space="0" w:color="auto"/>
              <w:bottom w:val="single" w:sz="4" w:space="0" w:color="auto"/>
              <w:right w:val="single" w:sz="4" w:space="0" w:color="auto"/>
            </w:tcBorders>
          </w:tcPr>
          <w:p w14:paraId="7AA24A84" w14:textId="77777777" w:rsidR="004E116B" w:rsidRPr="00B82C7F" w:rsidRDefault="004E116B" w:rsidP="004E116B">
            <w:pPr>
              <w:keepNext/>
              <w:keepLines/>
              <w:rPr>
                <w:szCs w:val="22"/>
                <w:lang w:val="ro-RO"/>
              </w:rPr>
            </w:pPr>
            <w:r w:rsidRPr="00B82C7F">
              <w:rPr>
                <w:szCs w:val="22"/>
                <w:lang w:val="ro-RO"/>
              </w:rPr>
              <w:t>Se scade viteza de perfuzare sau se întrerupe perfuzia. Tratamentul poate fi reluat când evenimentul s-a remis</w:t>
            </w:r>
          </w:p>
        </w:tc>
      </w:tr>
      <w:tr w:rsidR="004E116B" w:rsidRPr="00462282" w14:paraId="049010F0" w14:textId="77777777" w:rsidTr="000F61BA">
        <w:tc>
          <w:tcPr>
            <w:tcW w:w="1284" w:type="pct"/>
            <w:tcBorders>
              <w:top w:val="nil"/>
              <w:left w:val="single" w:sz="4" w:space="0" w:color="auto"/>
              <w:bottom w:val="single" w:sz="4" w:space="0" w:color="auto"/>
              <w:right w:val="single" w:sz="4" w:space="0" w:color="auto"/>
            </w:tcBorders>
          </w:tcPr>
          <w:p w14:paraId="1FE55E75" w14:textId="77777777" w:rsidR="004E116B" w:rsidRPr="00B82C7F" w:rsidRDefault="004E116B" w:rsidP="004E116B">
            <w:pPr>
              <w:keepNext/>
              <w:keepLines/>
              <w:tabs>
                <w:tab w:val="right" w:pos="8640"/>
              </w:tabs>
              <w:rPr>
                <w:b/>
                <w:szCs w:val="22"/>
                <w:lang w:val="ro-RO"/>
              </w:rPr>
            </w:pPr>
          </w:p>
        </w:tc>
        <w:tc>
          <w:tcPr>
            <w:tcW w:w="1858" w:type="pct"/>
            <w:tcBorders>
              <w:top w:val="single" w:sz="4" w:space="0" w:color="auto"/>
              <w:left w:val="single" w:sz="4" w:space="0" w:color="auto"/>
              <w:bottom w:val="single" w:sz="4" w:space="0" w:color="auto"/>
              <w:right w:val="single" w:sz="4" w:space="0" w:color="auto"/>
            </w:tcBorders>
          </w:tcPr>
          <w:p w14:paraId="3D65614E" w14:textId="77777777" w:rsidR="004E116B" w:rsidRPr="00B82C7F" w:rsidRDefault="004E116B" w:rsidP="004E116B">
            <w:pPr>
              <w:keepNext/>
              <w:keepLines/>
              <w:rPr>
                <w:szCs w:val="22"/>
                <w:lang w:val="ro-RO"/>
              </w:rPr>
            </w:pPr>
            <w:r w:rsidRPr="00B82C7F">
              <w:rPr>
                <w:szCs w:val="22"/>
                <w:lang w:val="ro-RO"/>
              </w:rPr>
              <w:t>Grad 3 sau 4</w:t>
            </w:r>
          </w:p>
        </w:tc>
        <w:tc>
          <w:tcPr>
            <w:tcW w:w="1858" w:type="pct"/>
            <w:tcBorders>
              <w:top w:val="single" w:sz="4" w:space="0" w:color="auto"/>
              <w:left w:val="single" w:sz="4" w:space="0" w:color="auto"/>
              <w:bottom w:val="single" w:sz="4" w:space="0" w:color="auto"/>
              <w:right w:val="single" w:sz="4" w:space="0" w:color="auto"/>
            </w:tcBorders>
          </w:tcPr>
          <w:p w14:paraId="7552CD04" w14:textId="77777777" w:rsidR="004E116B" w:rsidRPr="00B82C7F" w:rsidRDefault="004E116B" w:rsidP="004E116B">
            <w:pPr>
              <w:keepNext/>
              <w:keepLines/>
              <w:rPr>
                <w:szCs w:val="22"/>
                <w:lang w:val="ro-RO"/>
              </w:rPr>
            </w:pPr>
            <w:r w:rsidRPr="00B82C7F">
              <w:rPr>
                <w:szCs w:val="22"/>
                <w:lang w:val="ro-RO"/>
              </w:rPr>
              <w:t>Se opreşte definitiv tratamentul cu Tecentriq</w:t>
            </w:r>
          </w:p>
        </w:tc>
      </w:tr>
    </w:tbl>
    <w:p w14:paraId="01DEDD46" w14:textId="5459CA58" w:rsidR="00835088" w:rsidRPr="002E3826" w:rsidRDefault="00835088" w:rsidP="00835088">
      <w:pPr>
        <w:rPr>
          <w:szCs w:val="22"/>
          <w:lang w:val="pt-BR"/>
        </w:rPr>
      </w:pPr>
      <w:r w:rsidRPr="002E3826">
        <w:rPr>
          <w:szCs w:val="22"/>
          <w:lang w:val="pt-BR"/>
        </w:rPr>
        <w:t xml:space="preserve">ALT = </w:t>
      </w:r>
      <w:r w:rsidR="00B10C64" w:rsidRPr="00B82C7F">
        <w:rPr>
          <w:szCs w:val="22"/>
          <w:lang w:val="ro-RO" w:eastAsia="ko-KR"/>
        </w:rPr>
        <w:t>alanin aminotransferaza</w:t>
      </w:r>
      <w:r w:rsidRPr="002E3826">
        <w:rPr>
          <w:szCs w:val="22"/>
          <w:lang w:val="pt-BR"/>
        </w:rPr>
        <w:t xml:space="preserve">; AST = </w:t>
      </w:r>
      <w:r w:rsidR="00B10C64" w:rsidRPr="002E3826">
        <w:rPr>
          <w:szCs w:val="22"/>
          <w:lang w:val="pt-BR"/>
        </w:rPr>
        <w:t>a</w:t>
      </w:r>
      <w:r w:rsidR="00B10C64" w:rsidRPr="00B82C7F">
        <w:rPr>
          <w:szCs w:val="22"/>
          <w:lang w:val="ro-RO" w:eastAsia="ko-KR"/>
        </w:rPr>
        <w:t>spartat aminotransferaza</w:t>
      </w:r>
      <w:r w:rsidRPr="002E3826">
        <w:rPr>
          <w:szCs w:val="22"/>
          <w:lang w:val="pt-BR"/>
        </w:rPr>
        <w:t xml:space="preserve">; </w:t>
      </w:r>
      <w:r w:rsidR="00B10C64" w:rsidRPr="002E3826">
        <w:rPr>
          <w:szCs w:val="22"/>
          <w:lang w:val="pt-BR"/>
        </w:rPr>
        <w:t>LSVN</w:t>
      </w:r>
      <w:r w:rsidRPr="002E3826">
        <w:rPr>
          <w:szCs w:val="22"/>
          <w:lang w:val="pt-BR"/>
        </w:rPr>
        <w:t xml:space="preserve"> = </w:t>
      </w:r>
      <w:r w:rsidR="00B10C64" w:rsidRPr="002E3826">
        <w:rPr>
          <w:szCs w:val="22"/>
          <w:lang w:val="pt-BR"/>
        </w:rPr>
        <w:t>limita superioară a valorilor normale</w:t>
      </w:r>
      <w:r w:rsidRPr="002E3826">
        <w:rPr>
          <w:szCs w:val="22"/>
          <w:lang w:val="pt-BR"/>
        </w:rPr>
        <w:t>.</w:t>
      </w:r>
    </w:p>
    <w:p w14:paraId="25E66BAE" w14:textId="16CA42D9" w:rsidR="00B40838" w:rsidRPr="00B82C7F" w:rsidRDefault="003B549C" w:rsidP="00FF61C1">
      <w:pPr>
        <w:keepNext/>
        <w:keepLines/>
        <w:rPr>
          <w:szCs w:val="22"/>
          <w:lang w:val="ro-RO"/>
        </w:rPr>
      </w:pPr>
      <w:r w:rsidRPr="00B82C7F">
        <w:rPr>
          <w:szCs w:val="22"/>
          <w:lang w:val="ro-RO"/>
        </w:rPr>
        <w:t xml:space="preserve">Notă: </w:t>
      </w:r>
      <w:r w:rsidR="004643D3" w:rsidRPr="00B82C7F">
        <w:rPr>
          <w:szCs w:val="22"/>
          <w:lang w:val="ro-RO"/>
        </w:rPr>
        <w:t>T</w:t>
      </w:r>
      <w:r w:rsidRPr="00B82C7F">
        <w:rPr>
          <w:szCs w:val="22"/>
          <w:lang w:val="ro-RO"/>
        </w:rPr>
        <w:t>oxicitate</w:t>
      </w:r>
      <w:r w:rsidR="004643D3" w:rsidRPr="00B82C7F">
        <w:rPr>
          <w:szCs w:val="22"/>
          <w:lang w:val="ro-RO"/>
        </w:rPr>
        <w:t>a</w:t>
      </w:r>
      <w:r w:rsidRPr="00B82C7F">
        <w:rPr>
          <w:szCs w:val="22"/>
          <w:lang w:val="ro-RO"/>
        </w:rPr>
        <w:t xml:space="preserve"> </w:t>
      </w:r>
      <w:r w:rsidR="00F22E6E" w:rsidRPr="00B82C7F">
        <w:rPr>
          <w:szCs w:val="22"/>
          <w:lang w:val="ro-RO"/>
        </w:rPr>
        <w:t>trebuie clasificată</w:t>
      </w:r>
      <w:r w:rsidR="004643D3" w:rsidRPr="00B82C7F" w:rsidDel="004643D3">
        <w:rPr>
          <w:szCs w:val="22"/>
          <w:lang w:val="ro-RO"/>
        </w:rPr>
        <w:t xml:space="preserve"> </w:t>
      </w:r>
      <w:r w:rsidRPr="00B82C7F">
        <w:rPr>
          <w:szCs w:val="22"/>
          <w:lang w:val="ro-RO"/>
        </w:rPr>
        <w:t xml:space="preserve">în conformitate cu </w:t>
      </w:r>
      <w:r w:rsidR="00F22E6E" w:rsidRPr="00B82C7F">
        <w:rPr>
          <w:szCs w:val="22"/>
          <w:lang w:val="ro-RO"/>
        </w:rPr>
        <w:t>versiunea cur</w:t>
      </w:r>
      <w:r w:rsidR="004643D3" w:rsidRPr="00B82C7F">
        <w:rPr>
          <w:szCs w:val="22"/>
          <w:lang w:val="ro-RO"/>
        </w:rPr>
        <w:t xml:space="preserve">entă a </w:t>
      </w:r>
      <w:r w:rsidRPr="00B82C7F">
        <w:rPr>
          <w:szCs w:val="22"/>
          <w:lang w:val="ro-RO"/>
        </w:rPr>
        <w:t>Criteriil</w:t>
      </w:r>
      <w:r w:rsidR="00F22E6E" w:rsidRPr="00B82C7F">
        <w:rPr>
          <w:szCs w:val="22"/>
          <w:lang w:val="ro-RO"/>
        </w:rPr>
        <w:t>or</w:t>
      </w:r>
      <w:r w:rsidRPr="00B82C7F">
        <w:rPr>
          <w:szCs w:val="22"/>
          <w:lang w:val="ro-RO"/>
        </w:rPr>
        <w:t xml:space="preserve"> de Terminologie Comună pentru Evenimente Adverse ale Institutului Naţional de Cancer (NCI-CTCAE).</w:t>
      </w:r>
    </w:p>
    <w:p w14:paraId="13BDB74C" w14:textId="77777777" w:rsidR="00C770C8" w:rsidRPr="00B82C7F" w:rsidRDefault="00C770C8" w:rsidP="00FF61C1">
      <w:pPr>
        <w:keepNext/>
        <w:keepLines/>
        <w:rPr>
          <w:szCs w:val="22"/>
          <w:lang w:val="ro-RO"/>
        </w:rPr>
      </w:pPr>
      <w:r w:rsidRPr="00B82C7F">
        <w:rPr>
          <w:szCs w:val="22"/>
          <w:vertAlign w:val="superscript"/>
          <w:lang w:val="ro-RO"/>
        </w:rPr>
        <w:t>1</w:t>
      </w:r>
      <w:r w:rsidRPr="00B82C7F">
        <w:rPr>
          <w:szCs w:val="22"/>
          <w:lang w:val="ro-RO"/>
        </w:rPr>
        <w:t xml:space="preserve"> Indiferent de severitate</w:t>
      </w:r>
    </w:p>
    <w:p w14:paraId="0767F95B" w14:textId="44202833" w:rsidR="00FC62DC" w:rsidRPr="00B82C7F" w:rsidRDefault="00567B90" w:rsidP="00B82C7F">
      <w:pPr>
        <w:rPr>
          <w:szCs w:val="22"/>
          <w:u w:val="single"/>
          <w:lang w:val="ro-RO"/>
        </w:rPr>
      </w:pPr>
      <w:r w:rsidRPr="00B82C7F">
        <w:rPr>
          <w:szCs w:val="22"/>
          <w:vertAlign w:val="superscript"/>
          <w:lang w:val="ro-RO"/>
        </w:rPr>
        <w:t>2</w:t>
      </w:r>
      <w:r w:rsidRPr="00B82C7F">
        <w:rPr>
          <w:szCs w:val="22"/>
          <w:lang w:val="ro-RO"/>
        </w:rPr>
        <w:t xml:space="preserve"> Efectuați o evaluare cardiacă detaliată pentru a determina etiologia și a o gestiona în mod corespunzător</w:t>
      </w:r>
    </w:p>
    <w:p w14:paraId="3D3AFC02" w14:textId="77777777" w:rsidR="00FC62DC" w:rsidRPr="00B82C7F" w:rsidRDefault="00FC62DC" w:rsidP="00B82C7F">
      <w:pPr>
        <w:rPr>
          <w:szCs w:val="22"/>
          <w:u w:val="single"/>
          <w:lang w:val="ro-RO"/>
        </w:rPr>
      </w:pPr>
    </w:p>
    <w:p w14:paraId="625AE4A3" w14:textId="20B313B5" w:rsidR="00FC62DC" w:rsidRPr="00B82C7F" w:rsidRDefault="00AA2022" w:rsidP="00FC79E5">
      <w:pPr>
        <w:keepNext/>
        <w:keepLines/>
        <w:rPr>
          <w:szCs w:val="22"/>
          <w:u w:val="single"/>
          <w:lang w:val="ro-RO"/>
        </w:rPr>
      </w:pPr>
      <w:r w:rsidRPr="00B82C7F">
        <w:rPr>
          <w:szCs w:val="22"/>
          <w:u w:val="single"/>
          <w:lang w:val="ro-RO"/>
        </w:rPr>
        <w:lastRenderedPageBreak/>
        <w:t xml:space="preserve">Grupe speciale de </w:t>
      </w:r>
      <w:r w:rsidR="00B202D2" w:rsidRPr="00B82C7F">
        <w:rPr>
          <w:szCs w:val="22"/>
          <w:u w:val="single"/>
          <w:lang w:val="ro-RO"/>
        </w:rPr>
        <w:t>pacienţi</w:t>
      </w:r>
    </w:p>
    <w:p w14:paraId="2F78171A" w14:textId="66F30677" w:rsidR="00AA2022" w:rsidRPr="00B82C7F" w:rsidRDefault="00AA2022" w:rsidP="00FC79E5">
      <w:pPr>
        <w:keepNext/>
        <w:keepLines/>
        <w:rPr>
          <w:szCs w:val="22"/>
          <w:lang w:val="ro-RO"/>
        </w:rPr>
      </w:pPr>
    </w:p>
    <w:p w14:paraId="2D1B03F5" w14:textId="77777777" w:rsidR="00812D16" w:rsidRPr="00B82C7F" w:rsidRDefault="00812D16" w:rsidP="00FC79E5">
      <w:pPr>
        <w:keepNext/>
        <w:keepLines/>
        <w:rPr>
          <w:i/>
          <w:szCs w:val="22"/>
          <w:u w:val="single"/>
          <w:lang w:val="ro-RO"/>
        </w:rPr>
      </w:pPr>
      <w:r w:rsidRPr="00B82C7F">
        <w:rPr>
          <w:i/>
          <w:szCs w:val="22"/>
          <w:u w:val="single"/>
          <w:lang w:val="ro-RO"/>
        </w:rPr>
        <w:t xml:space="preserve">Copii </w:t>
      </w:r>
      <w:r w:rsidR="00B202D2" w:rsidRPr="00B82C7F">
        <w:rPr>
          <w:i/>
          <w:szCs w:val="22"/>
          <w:u w:val="single"/>
          <w:lang w:val="ro-RO"/>
        </w:rPr>
        <w:t>şi adolescenţi</w:t>
      </w:r>
    </w:p>
    <w:p w14:paraId="00739ABC" w14:textId="77777777" w:rsidR="00B8324A" w:rsidRPr="00B82C7F" w:rsidRDefault="00B8324A" w:rsidP="00FC79E5">
      <w:pPr>
        <w:keepNext/>
        <w:keepLines/>
        <w:rPr>
          <w:bCs/>
          <w:i/>
          <w:iCs/>
          <w:szCs w:val="22"/>
          <w:u w:val="single"/>
          <w:lang w:val="ro-RO"/>
        </w:rPr>
      </w:pPr>
    </w:p>
    <w:p w14:paraId="6E03D1C5" w14:textId="77777777" w:rsidR="0020272E" w:rsidRPr="00B82C7F" w:rsidRDefault="00B202D2" w:rsidP="00FC79E5">
      <w:pPr>
        <w:keepNext/>
        <w:keepLines/>
        <w:autoSpaceDE w:val="0"/>
        <w:autoSpaceDN w:val="0"/>
        <w:adjustRightInd w:val="0"/>
        <w:rPr>
          <w:szCs w:val="22"/>
          <w:lang w:val="ro-RO"/>
        </w:rPr>
      </w:pPr>
      <w:r w:rsidRPr="00B82C7F">
        <w:rPr>
          <w:szCs w:val="22"/>
          <w:lang w:val="ro-RO"/>
        </w:rPr>
        <w:t xml:space="preserve">Siguranţa şi </w:t>
      </w:r>
      <w:r w:rsidR="00812D16" w:rsidRPr="00B82C7F">
        <w:rPr>
          <w:szCs w:val="22"/>
          <w:lang w:val="ro-RO"/>
        </w:rPr>
        <w:t>eficacitatea</w:t>
      </w:r>
      <w:r w:rsidR="005847CB" w:rsidRPr="00B82C7F">
        <w:rPr>
          <w:szCs w:val="22"/>
          <w:lang w:val="ro-RO"/>
        </w:rPr>
        <w:t xml:space="preserve"> Tecentriq </w:t>
      </w:r>
      <w:r w:rsidR="00812D16" w:rsidRPr="00B82C7F">
        <w:rPr>
          <w:szCs w:val="22"/>
          <w:lang w:val="ro-RO"/>
        </w:rPr>
        <w:t xml:space="preserve">la copii </w:t>
      </w:r>
      <w:r w:rsidRPr="00B82C7F">
        <w:rPr>
          <w:szCs w:val="22"/>
          <w:lang w:val="ro-RO"/>
        </w:rPr>
        <w:t xml:space="preserve">şi </w:t>
      </w:r>
      <w:r w:rsidR="00424F40" w:rsidRPr="00B82C7F">
        <w:rPr>
          <w:szCs w:val="22"/>
          <w:lang w:val="ro-RO"/>
        </w:rPr>
        <w:t xml:space="preserve">adolescenţi </w:t>
      </w:r>
      <w:r w:rsidR="00812D16" w:rsidRPr="00B82C7F">
        <w:rPr>
          <w:szCs w:val="22"/>
          <w:lang w:val="ro-RO"/>
        </w:rPr>
        <w:t xml:space="preserve">cu vârsta </w:t>
      </w:r>
      <w:r w:rsidR="005847CB" w:rsidRPr="00B82C7F">
        <w:rPr>
          <w:szCs w:val="22"/>
          <w:lang w:val="ro-RO"/>
        </w:rPr>
        <w:t>sub 18 </w:t>
      </w:r>
      <w:r w:rsidR="00812D16" w:rsidRPr="00B82C7F">
        <w:rPr>
          <w:szCs w:val="22"/>
          <w:lang w:val="ro-RO"/>
        </w:rPr>
        <w:t>ani</w:t>
      </w:r>
      <w:r w:rsidR="005847CB" w:rsidRPr="00B82C7F">
        <w:rPr>
          <w:szCs w:val="22"/>
          <w:lang w:val="ro-RO"/>
        </w:rPr>
        <w:t xml:space="preserve"> </w:t>
      </w:r>
      <w:r w:rsidR="00812D16" w:rsidRPr="00B82C7F">
        <w:rPr>
          <w:szCs w:val="22"/>
          <w:lang w:val="ro-RO"/>
        </w:rPr>
        <w:t>nu au fost</w:t>
      </w:r>
      <w:r w:rsidR="005847CB" w:rsidRPr="00B82C7F">
        <w:rPr>
          <w:szCs w:val="22"/>
          <w:lang w:val="ro-RO"/>
        </w:rPr>
        <w:t xml:space="preserve"> </w:t>
      </w:r>
      <w:r w:rsidR="00D32D3B" w:rsidRPr="00B82C7F">
        <w:rPr>
          <w:szCs w:val="22"/>
          <w:lang w:val="ro-RO"/>
        </w:rPr>
        <w:t xml:space="preserve">încă </w:t>
      </w:r>
      <w:r w:rsidR="005847CB" w:rsidRPr="00B82C7F">
        <w:rPr>
          <w:szCs w:val="22"/>
          <w:lang w:val="ro-RO"/>
        </w:rPr>
        <w:t xml:space="preserve">stabilite. </w:t>
      </w:r>
      <w:r w:rsidR="00FA383B" w:rsidRPr="00B82C7F">
        <w:rPr>
          <w:szCs w:val="22"/>
          <w:lang w:val="ro-RO"/>
        </w:rPr>
        <w:t xml:space="preserve">Datele disponibile în prezent sunt descrise la pct. 4.8, 5.1 şi 5.2, dar nu se poate face nicio recomandare privind </w:t>
      </w:r>
      <w:r w:rsidR="00755449" w:rsidRPr="00B82C7F">
        <w:rPr>
          <w:szCs w:val="22"/>
          <w:lang w:val="ro-RO"/>
        </w:rPr>
        <w:t>dozele și schema terapeutică</w:t>
      </w:r>
      <w:r w:rsidR="00FA383B" w:rsidRPr="00B82C7F">
        <w:rPr>
          <w:szCs w:val="22"/>
          <w:lang w:val="ro-RO"/>
        </w:rPr>
        <w:t>.</w:t>
      </w:r>
    </w:p>
    <w:p w14:paraId="2A42CACC" w14:textId="77777777" w:rsidR="0088752C" w:rsidRDefault="0088752C" w:rsidP="00FF61C1">
      <w:pPr>
        <w:keepNext/>
        <w:keepLines/>
        <w:autoSpaceDE w:val="0"/>
        <w:autoSpaceDN w:val="0"/>
        <w:adjustRightInd w:val="0"/>
        <w:rPr>
          <w:i/>
          <w:szCs w:val="22"/>
          <w:u w:val="single"/>
          <w:lang w:val="ro-RO"/>
        </w:rPr>
      </w:pPr>
    </w:p>
    <w:p w14:paraId="696D7ADF" w14:textId="38518407" w:rsidR="00812D16" w:rsidRPr="00B82C7F" w:rsidRDefault="003E3611" w:rsidP="00FF61C1">
      <w:pPr>
        <w:keepNext/>
        <w:keepLines/>
        <w:autoSpaceDE w:val="0"/>
        <w:autoSpaceDN w:val="0"/>
        <w:adjustRightInd w:val="0"/>
        <w:rPr>
          <w:i/>
          <w:szCs w:val="22"/>
          <w:u w:val="single"/>
          <w:lang w:val="ro-RO"/>
        </w:rPr>
      </w:pPr>
      <w:r w:rsidRPr="00B82C7F">
        <w:rPr>
          <w:i/>
          <w:szCs w:val="22"/>
          <w:u w:val="single"/>
          <w:lang w:val="ro-RO"/>
        </w:rPr>
        <w:t>V</w:t>
      </w:r>
      <w:r w:rsidR="005847CB" w:rsidRPr="00B82C7F">
        <w:rPr>
          <w:i/>
          <w:szCs w:val="22"/>
          <w:u w:val="single"/>
          <w:lang w:val="ro-RO"/>
        </w:rPr>
        <w:t>ârst</w:t>
      </w:r>
      <w:r w:rsidR="0080171C" w:rsidRPr="00B82C7F">
        <w:rPr>
          <w:i/>
          <w:szCs w:val="22"/>
          <w:u w:val="single"/>
          <w:lang w:val="ro-RO"/>
        </w:rPr>
        <w:t>n</w:t>
      </w:r>
      <w:r w:rsidR="005847CB" w:rsidRPr="00B82C7F">
        <w:rPr>
          <w:i/>
          <w:szCs w:val="22"/>
          <w:u w:val="single"/>
          <w:lang w:val="ro-RO"/>
        </w:rPr>
        <w:t>ici</w:t>
      </w:r>
    </w:p>
    <w:p w14:paraId="280FB08E" w14:textId="77777777" w:rsidR="00B8324A" w:rsidRPr="00B82C7F" w:rsidRDefault="00B8324A" w:rsidP="00FF61C1">
      <w:pPr>
        <w:keepNext/>
        <w:keepLines/>
        <w:autoSpaceDE w:val="0"/>
        <w:autoSpaceDN w:val="0"/>
        <w:adjustRightInd w:val="0"/>
        <w:rPr>
          <w:i/>
          <w:szCs w:val="22"/>
          <w:u w:val="single"/>
          <w:lang w:val="ro-RO"/>
        </w:rPr>
      </w:pPr>
    </w:p>
    <w:p w14:paraId="7CF4EE81" w14:textId="77777777" w:rsidR="00DD0F99" w:rsidRPr="00B82C7F" w:rsidRDefault="00D12068" w:rsidP="00FF61C1">
      <w:pPr>
        <w:keepNext/>
        <w:keepLines/>
        <w:autoSpaceDE w:val="0"/>
        <w:autoSpaceDN w:val="0"/>
        <w:adjustRightInd w:val="0"/>
        <w:rPr>
          <w:szCs w:val="22"/>
          <w:lang w:val="ro-RO"/>
        </w:rPr>
      </w:pPr>
      <w:r w:rsidRPr="00B82C7F">
        <w:rPr>
          <w:szCs w:val="22"/>
          <w:lang w:val="ro-RO"/>
        </w:rPr>
        <w:t xml:space="preserve">Pe baza unei analize de farmacocinetică </w:t>
      </w:r>
      <w:r w:rsidR="00B202D2" w:rsidRPr="00B82C7F">
        <w:rPr>
          <w:szCs w:val="22"/>
          <w:lang w:val="ro-RO"/>
        </w:rPr>
        <w:t>populaţională</w:t>
      </w:r>
      <w:r w:rsidRPr="00B82C7F">
        <w:rPr>
          <w:szCs w:val="22"/>
          <w:lang w:val="ro-RO"/>
        </w:rPr>
        <w:t xml:space="preserve">, nu este necesară ajustarea dozelor de Tecentriq </w:t>
      </w:r>
    </w:p>
    <w:p w14:paraId="5B6ED089" w14:textId="77777777" w:rsidR="00390A35" w:rsidRPr="00B82C7F" w:rsidRDefault="00D12068" w:rsidP="00FF61C1">
      <w:pPr>
        <w:keepNext/>
        <w:keepLines/>
        <w:autoSpaceDE w:val="0"/>
        <w:autoSpaceDN w:val="0"/>
        <w:adjustRightInd w:val="0"/>
        <w:rPr>
          <w:szCs w:val="22"/>
          <w:lang w:val="ro-RO"/>
        </w:rPr>
      </w:pPr>
      <w:r w:rsidRPr="00B82C7F">
        <w:rPr>
          <w:szCs w:val="22"/>
          <w:lang w:val="ro-RO"/>
        </w:rPr>
        <w:t xml:space="preserve">la </w:t>
      </w:r>
      <w:r w:rsidR="00B202D2" w:rsidRPr="00B82C7F">
        <w:rPr>
          <w:szCs w:val="22"/>
          <w:lang w:val="ro-RO"/>
        </w:rPr>
        <w:t xml:space="preserve">pacienţii </w:t>
      </w:r>
      <w:r w:rsidRPr="00B82C7F">
        <w:rPr>
          <w:szCs w:val="22"/>
          <w:lang w:val="ro-RO"/>
        </w:rPr>
        <w:t>cu vârsta ≥ 65 ani</w:t>
      </w:r>
      <w:r w:rsidR="002F47AD" w:rsidRPr="00B82C7F">
        <w:rPr>
          <w:szCs w:val="22"/>
          <w:lang w:val="ro-RO"/>
        </w:rPr>
        <w:t xml:space="preserve"> (vezi pct. 4.8. şi 5.1)</w:t>
      </w:r>
      <w:r w:rsidRPr="00B82C7F">
        <w:rPr>
          <w:szCs w:val="22"/>
          <w:lang w:val="ro-RO"/>
        </w:rPr>
        <w:t>.</w:t>
      </w:r>
      <w:r w:rsidR="005D033E" w:rsidRPr="00B82C7F">
        <w:rPr>
          <w:szCs w:val="22"/>
          <w:lang w:val="ro-RO"/>
        </w:rPr>
        <w:t xml:space="preserve"> </w:t>
      </w:r>
    </w:p>
    <w:p w14:paraId="4542F368" w14:textId="77777777" w:rsidR="002F47AD" w:rsidRPr="00B82C7F" w:rsidRDefault="002F47AD" w:rsidP="00FF61C1">
      <w:pPr>
        <w:keepNext/>
        <w:keepLines/>
        <w:autoSpaceDE w:val="0"/>
        <w:autoSpaceDN w:val="0"/>
        <w:adjustRightInd w:val="0"/>
        <w:rPr>
          <w:szCs w:val="22"/>
          <w:lang w:val="ro-RO"/>
        </w:rPr>
      </w:pPr>
    </w:p>
    <w:p w14:paraId="3480BC3E" w14:textId="77777777" w:rsidR="002F47AD" w:rsidRPr="00B82C7F" w:rsidRDefault="002F47AD" w:rsidP="00FF61C1">
      <w:pPr>
        <w:keepNext/>
        <w:keepLines/>
        <w:rPr>
          <w:i/>
          <w:u w:val="single"/>
          <w:lang w:val="ro-RO"/>
        </w:rPr>
      </w:pPr>
      <w:r w:rsidRPr="00B82C7F">
        <w:rPr>
          <w:i/>
          <w:u w:val="single"/>
          <w:lang w:val="ro-RO"/>
        </w:rPr>
        <w:t>Pacienţi asiatici</w:t>
      </w:r>
    </w:p>
    <w:p w14:paraId="49C259BC" w14:textId="77777777" w:rsidR="00B8324A" w:rsidRPr="00B82C7F" w:rsidRDefault="00B8324A" w:rsidP="00FF61C1">
      <w:pPr>
        <w:keepNext/>
        <w:keepLines/>
        <w:rPr>
          <w:i/>
          <w:u w:val="single"/>
          <w:lang w:val="ro-RO"/>
        </w:rPr>
      </w:pPr>
    </w:p>
    <w:p w14:paraId="3FF95884" w14:textId="77777777" w:rsidR="002F47AD" w:rsidRPr="00B82C7F" w:rsidRDefault="002F47AD" w:rsidP="00FF61C1">
      <w:pPr>
        <w:keepNext/>
        <w:keepLines/>
        <w:autoSpaceDE w:val="0"/>
        <w:autoSpaceDN w:val="0"/>
        <w:adjustRightInd w:val="0"/>
        <w:rPr>
          <w:szCs w:val="22"/>
          <w:lang w:val="ro-RO"/>
        </w:rPr>
      </w:pPr>
      <w:r w:rsidRPr="00B82C7F">
        <w:rPr>
          <w:lang w:val="ro-RO"/>
        </w:rPr>
        <w:t>Din cauza incidenţei crescute a toxicităţilor hematologice observate la pacienţii asiatici în cadrul studiului IMpower150, se recomandă ca doza iniţială de paclitaxel să fie de 175 mg/m</w:t>
      </w:r>
      <w:r w:rsidRPr="00B82C7F">
        <w:rPr>
          <w:vertAlign w:val="superscript"/>
          <w:lang w:val="ro-RO"/>
        </w:rPr>
        <w:t>2</w:t>
      </w:r>
      <w:r w:rsidRPr="00B82C7F">
        <w:rPr>
          <w:lang w:val="ro-RO"/>
        </w:rPr>
        <w:t xml:space="preserve">, cu administrare la </w:t>
      </w:r>
      <w:r w:rsidR="0014279C" w:rsidRPr="00B82C7F">
        <w:rPr>
          <w:lang w:val="ro-RO"/>
        </w:rPr>
        <w:t>interval de</w:t>
      </w:r>
      <w:r w:rsidRPr="00B82C7F">
        <w:rPr>
          <w:lang w:val="ro-RO"/>
        </w:rPr>
        <w:t xml:space="preserve"> trei săptămâni.</w:t>
      </w:r>
    </w:p>
    <w:p w14:paraId="5BC583E9" w14:textId="77777777" w:rsidR="005847CB" w:rsidRPr="00B82C7F" w:rsidRDefault="005847CB" w:rsidP="002832C0">
      <w:pPr>
        <w:autoSpaceDE w:val="0"/>
        <w:autoSpaceDN w:val="0"/>
        <w:adjustRightInd w:val="0"/>
        <w:rPr>
          <w:szCs w:val="22"/>
          <w:lang w:val="ro-RO"/>
        </w:rPr>
      </w:pPr>
    </w:p>
    <w:p w14:paraId="4362782E" w14:textId="77777777" w:rsidR="00675187" w:rsidRPr="00B82C7F" w:rsidRDefault="00B202D2" w:rsidP="00FF61C1">
      <w:pPr>
        <w:keepNext/>
        <w:keepLines/>
        <w:autoSpaceDE w:val="0"/>
        <w:autoSpaceDN w:val="0"/>
        <w:adjustRightInd w:val="0"/>
        <w:rPr>
          <w:i/>
          <w:szCs w:val="22"/>
          <w:u w:val="single"/>
          <w:lang w:val="ro-RO"/>
        </w:rPr>
      </w:pPr>
      <w:r w:rsidRPr="00B82C7F">
        <w:rPr>
          <w:i/>
          <w:szCs w:val="22"/>
          <w:u w:val="single"/>
          <w:lang w:val="ro-RO"/>
        </w:rPr>
        <w:t xml:space="preserve">Insuficienţă </w:t>
      </w:r>
      <w:r w:rsidR="00675187" w:rsidRPr="00B82C7F">
        <w:rPr>
          <w:i/>
          <w:szCs w:val="22"/>
          <w:u w:val="single"/>
          <w:lang w:val="ro-RO"/>
        </w:rPr>
        <w:t>renală</w:t>
      </w:r>
    </w:p>
    <w:p w14:paraId="33A96430" w14:textId="77777777" w:rsidR="00B8324A" w:rsidRPr="00B82C7F" w:rsidRDefault="00B8324A" w:rsidP="00FF61C1">
      <w:pPr>
        <w:keepNext/>
        <w:keepLines/>
        <w:autoSpaceDE w:val="0"/>
        <w:autoSpaceDN w:val="0"/>
        <w:adjustRightInd w:val="0"/>
        <w:rPr>
          <w:i/>
          <w:szCs w:val="22"/>
          <w:u w:val="single"/>
          <w:lang w:val="ro-RO"/>
        </w:rPr>
      </w:pPr>
    </w:p>
    <w:p w14:paraId="0475595C" w14:textId="77777777" w:rsidR="00675187" w:rsidRPr="00B82C7F" w:rsidRDefault="00675187" w:rsidP="00FF61C1">
      <w:pPr>
        <w:keepNext/>
        <w:keepLines/>
        <w:autoSpaceDE w:val="0"/>
        <w:autoSpaceDN w:val="0"/>
        <w:adjustRightInd w:val="0"/>
        <w:rPr>
          <w:szCs w:val="22"/>
          <w:lang w:val="ro-RO"/>
        </w:rPr>
      </w:pPr>
      <w:r w:rsidRPr="00B82C7F">
        <w:rPr>
          <w:szCs w:val="22"/>
          <w:lang w:val="ro-RO"/>
        </w:rPr>
        <w:t xml:space="preserve">Pe baza </w:t>
      </w:r>
      <w:r w:rsidR="00320D62" w:rsidRPr="00B82C7F">
        <w:rPr>
          <w:szCs w:val="22"/>
          <w:lang w:val="ro-RO"/>
        </w:rPr>
        <w:t xml:space="preserve">unei analize de farmacocinetică </w:t>
      </w:r>
      <w:r w:rsidR="00B202D2" w:rsidRPr="00B82C7F">
        <w:rPr>
          <w:szCs w:val="22"/>
          <w:lang w:val="ro-RO"/>
        </w:rPr>
        <w:t>populaţională</w:t>
      </w:r>
      <w:r w:rsidRPr="00B82C7F">
        <w:rPr>
          <w:szCs w:val="22"/>
          <w:lang w:val="ro-RO"/>
        </w:rPr>
        <w:t xml:space="preserve">, nu este necesară ajustarea dozei la </w:t>
      </w:r>
      <w:r w:rsidR="00B202D2" w:rsidRPr="00B82C7F">
        <w:rPr>
          <w:szCs w:val="22"/>
          <w:lang w:val="ro-RO"/>
        </w:rPr>
        <w:t xml:space="preserve">pacienţi </w:t>
      </w:r>
      <w:r w:rsidRPr="00B82C7F">
        <w:rPr>
          <w:szCs w:val="22"/>
          <w:lang w:val="ro-RO"/>
        </w:rPr>
        <w:t xml:space="preserve">cu </w:t>
      </w:r>
      <w:r w:rsidR="00B202D2" w:rsidRPr="00B82C7F">
        <w:rPr>
          <w:szCs w:val="22"/>
          <w:lang w:val="ro-RO"/>
        </w:rPr>
        <w:t xml:space="preserve">insuficienţă </w:t>
      </w:r>
      <w:r w:rsidRPr="00B82C7F">
        <w:rPr>
          <w:szCs w:val="22"/>
          <w:lang w:val="ro-RO"/>
        </w:rPr>
        <w:t xml:space="preserve">renală </w:t>
      </w:r>
      <w:r w:rsidR="00B202D2" w:rsidRPr="00B82C7F">
        <w:rPr>
          <w:szCs w:val="22"/>
          <w:lang w:val="ro-RO"/>
        </w:rPr>
        <w:t xml:space="preserve">uşoară </w:t>
      </w:r>
      <w:r w:rsidRPr="00B82C7F">
        <w:rPr>
          <w:szCs w:val="22"/>
          <w:lang w:val="ro-RO"/>
        </w:rPr>
        <w:t xml:space="preserve">sau moderată (vezi pct. 5.2). Datele provenite de la </w:t>
      </w:r>
      <w:r w:rsidR="00B202D2" w:rsidRPr="00B82C7F">
        <w:rPr>
          <w:szCs w:val="22"/>
          <w:lang w:val="ro-RO"/>
        </w:rPr>
        <w:t xml:space="preserve">pacienţi </w:t>
      </w:r>
      <w:r w:rsidRPr="00B82C7F">
        <w:rPr>
          <w:szCs w:val="22"/>
          <w:lang w:val="ro-RO"/>
        </w:rPr>
        <w:t xml:space="preserve">cu </w:t>
      </w:r>
      <w:r w:rsidR="00B202D2" w:rsidRPr="00B82C7F">
        <w:rPr>
          <w:szCs w:val="22"/>
          <w:lang w:val="ro-RO"/>
        </w:rPr>
        <w:t xml:space="preserve">insuficienţă </w:t>
      </w:r>
      <w:r w:rsidRPr="00B82C7F">
        <w:rPr>
          <w:szCs w:val="22"/>
          <w:lang w:val="ro-RO"/>
        </w:rPr>
        <w:t xml:space="preserve">renală severă sunt prea </w:t>
      </w:r>
      <w:r w:rsidR="00D32D3B" w:rsidRPr="00B82C7F">
        <w:rPr>
          <w:szCs w:val="22"/>
          <w:lang w:val="ro-RO"/>
        </w:rPr>
        <w:t>limitate</w:t>
      </w:r>
      <w:r w:rsidR="0080171C" w:rsidRPr="00B82C7F">
        <w:rPr>
          <w:szCs w:val="22"/>
          <w:lang w:val="ro-RO"/>
        </w:rPr>
        <w:t xml:space="preserve"> </w:t>
      </w:r>
      <w:r w:rsidRPr="00B82C7F">
        <w:rPr>
          <w:szCs w:val="22"/>
          <w:lang w:val="ro-RO"/>
        </w:rPr>
        <w:t xml:space="preserve">pentru a permite formularea unor concluzii referitoare la această grupă de </w:t>
      </w:r>
      <w:r w:rsidR="00B202D2" w:rsidRPr="00B82C7F">
        <w:rPr>
          <w:szCs w:val="22"/>
          <w:lang w:val="ro-RO"/>
        </w:rPr>
        <w:t>pacienţi</w:t>
      </w:r>
      <w:r w:rsidRPr="00B82C7F">
        <w:rPr>
          <w:szCs w:val="22"/>
          <w:lang w:val="ro-RO"/>
        </w:rPr>
        <w:t>.</w:t>
      </w:r>
    </w:p>
    <w:p w14:paraId="24F1E2AF" w14:textId="77777777" w:rsidR="009921E6" w:rsidRPr="00B82C7F" w:rsidRDefault="009921E6" w:rsidP="00FF61C1">
      <w:pPr>
        <w:keepNext/>
        <w:keepLines/>
        <w:rPr>
          <w:szCs w:val="22"/>
          <w:u w:val="single"/>
          <w:lang w:val="ro-RO"/>
        </w:rPr>
      </w:pPr>
    </w:p>
    <w:p w14:paraId="6E921941" w14:textId="77777777" w:rsidR="00AA5A85" w:rsidRPr="00B82C7F" w:rsidRDefault="00B202D2" w:rsidP="00FF61C1">
      <w:pPr>
        <w:keepNext/>
        <w:keepLines/>
        <w:rPr>
          <w:i/>
          <w:szCs w:val="22"/>
          <w:u w:val="single"/>
          <w:lang w:val="ro-RO"/>
        </w:rPr>
      </w:pPr>
      <w:r w:rsidRPr="00B82C7F">
        <w:rPr>
          <w:i/>
          <w:szCs w:val="22"/>
          <w:u w:val="single"/>
          <w:lang w:val="ro-RO"/>
        </w:rPr>
        <w:t xml:space="preserve">Insuficienţă </w:t>
      </w:r>
      <w:r w:rsidR="00657F1C" w:rsidRPr="00B82C7F">
        <w:rPr>
          <w:i/>
          <w:szCs w:val="22"/>
          <w:u w:val="single"/>
          <w:lang w:val="ro-RO"/>
        </w:rPr>
        <w:t>hepatic</w:t>
      </w:r>
      <w:r w:rsidR="00CC1088" w:rsidRPr="00B82C7F">
        <w:rPr>
          <w:i/>
          <w:szCs w:val="22"/>
          <w:u w:val="single"/>
          <w:lang w:val="ro-RO"/>
        </w:rPr>
        <w:t>ă</w:t>
      </w:r>
    </w:p>
    <w:p w14:paraId="75DFCFF7" w14:textId="77777777" w:rsidR="00657F1C" w:rsidRPr="00B82C7F" w:rsidRDefault="00657F1C" w:rsidP="00FF61C1">
      <w:pPr>
        <w:keepNext/>
        <w:keepLines/>
        <w:rPr>
          <w:i/>
          <w:szCs w:val="22"/>
          <w:u w:val="single"/>
          <w:lang w:val="ro-RO"/>
        </w:rPr>
      </w:pPr>
    </w:p>
    <w:p w14:paraId="263A3297" w14:textId="77777777" w:rsidR="00AA5A85" w:rsidRPr="00B82C7F" w:rsidRDefault="00AA5A85" w:rsidP="00FF61C1">
      <w:pPr>
        <w:keepNext/>
        <w:keepLines/>
        <w:rPr>
          <w:szCs w:val="22"/>
          <w:lang w:val="ro-RO"/>
        </w:rPr>
      </w:pPr>
      <w:r w:rsidRPr="00B82C7F">
        <w:rPr>
          <w:szCs w:val="22"/>
          <w:lang w:val="ro-RO"/>
        </w:rPr>
        <w:t xml:space="preserve">Pe baza unei analize de farmacocinetică </w:t>
      </w:r>
      <w:r w:rsidR="00B202D2" w:rsidRPr="00B82C7F">
        <w:rPr>
          <w:szCs w:val="22"/>
          <w:lang w:val="ro-RO"/>
        </w:rPr>
        <w:t>populaţională</w:t>
      </w:r>
      <w:r w:rsidRPr="00B82C7F">
        <w:rPr>
          <w:szCs w:val="22"/>
          <w:lang w:val="ro-RO"/>
        </w:rPr>
        <w:t xml:space="preserve">, nu este necesară ajustarea dozei la </w:t>
      </w:r>
      <w:r w:rsidR="00B202D2" w:rsidRPr="00B82C7F">
        <w:rPr>
          <w:szCs w:val="22"/>
          <w:lang w:val="ro-RO"/>
        </w:rPr>
        <w:t xml:space="preserve">pacienţi </w:t>
      </w:r>
      <w:r w:rsidRPr="00B82C7F">
        <w:rPr>
          <w:szCs w:val="22"/>
          <w:lang w:val="ro-RO"/>
        </w:rPr>
        <w:t xml:space="preserve">cu </w:t>
      </w:r>
      <w:r w:rsidR="00B202D2" w:rsidRPr="00B82C7F">
        <w:rPr>
          <w:szCs w:val="22"/>
          <w:lang w:val="ro-RO"/>
        </w:rPr>
        <w:t xml:space="preserve">insuficienţă </w:t>
      </w:r>
      <w:r w:rsidRPr="00B82C7F">
        <w:rPr>
          <w:szCs w:val="22"/>
          <w:lang w:val="ro-RO"/>
        </w:rPr>
        <w:t xml:space="preserve">hepatică </w:t>
      </w:r>
      <w:r w:rsidR="00B202D2" w:rsidRPr="00B82C7F">
        <w:rPr>
          <w:szCs w:val="22"/>
          <w:lang w:val="ro-RO"/>
        </w:rPr>
        <w:t>uşoară</w:t>
      </w:r>
      <w:r w:rsidR="005F6DB2" w:rsidRPr="00B82C7F">
        <w:rPr>
          <w:szCs w:val="22"/>
          <w:lang w:val="ro-RO"/>
        </w:rPr>
        <w:t xml:space="preserve"> sau moderată</w:t>
      </w:r>
      <w:r w:rsidRPr="00B82C7F">
        <w:rPr>
          <w:szCs w:val="22"/>
          <w:lang w:val="ro-RO"/>
        </w:rPr>
        <w:t xml:space="preserve">. Tecentriq nu a fost studiat la </w:t>
      </w:r>
      <w:r w:rsidR="00B202D2" w:rsidRPr="00B82C7F">
        <w:rPr>
          <w:szCs w:val="22"/>
          <w:lang w:val="ro-RO"/>
        </w:rPr>
        <w:t xml:space="preserve">pacienţi </w:t>
      </w:r>
      <w:r w:rsidRPr="00B82C7F">
        <w:rPr>
          <w:szCs w:val="22"/>
          <w:lang w:val="ro-RO"/>
        </w:rPr>
        <w:t xml:space="preserve">cu </w:t>
      </w:r>
      <w:r w:rsidR="00B202D2" w:rsidRPr="00B82C7F">
        <w:rPr>
          <w:szCs w:val="22"/>
          <w:lang w:val="ro-RO"/>
        </w:rPr>
        <w:t xml:space="preserve">insuficienţă </w:t>
      </w:r>
      <w:r w:rsidRPr="00B82C7F">
        <w:rPr>
          <w:szCs w:val="22"/>
          <w:lang w:val="ro-RO"/>
        </w:rPr>
        <w:t>hepatică severă (vezi pct. 5.2).</w:t>
      </w:r>
    </w:p>
    <w:p w14:paraId="21B38813" w14:textId="77777777" w:rsidR="00AA5A85" w:rsidRPr="004A001E" w:rsidRDefault="00AA5A85" w:rsidP="00FF61C1">
      <w:pPr>
        <w:keepNext/>
        <w:keepLines/>
        <w:rPr>
          <w:szCs w:val="22"/>
          <w:u w:val="single"/>
          <w:lang w:val="ro-RO"/>
        </w:rPr>
      </w:pPr>
    </w:p>
    <w:p w14:paraId="7F7803BC" w14:textId="7FA49319" w:rsidR="00D32D3B" w:rsidRPr="004A001E" w:rsidRDefault="00D32D3B" w:rsidP="00FF61C1">
      <w:pPr>
        <w:keepNext/>
        <w:keepLines/>
        <w:rPr>
          <w:i/>
          <w:szCs w:val="22"/>
          <w:u w:val="single"/>
          <w:lang w:val="ro-RO"/>
        </w:rPr>
      </w:pPr>
      <w:r w:rsidRPr="004A001E">
        <w:rPr>
          <w:i/>
          <w:szCs w:val="22"/>
          <w:u w:val="single"/>
          <w:lang w:val="ro-RO"/>
        </w:rPr>
        <w:t>Statusul de performanţă Eastern Cooperative Oncology Group (ECOG) ≥ 2</w:t>
      </w:r>
    </w:p>
    <w:p w14:paraId="3A344466" w14:textId="67AC150C" w:rsidR="00B8324A" w:rsidRPr="004A001E" w:rsidRDefault="00B8324A" w:rsidP="00FF61C1">
      <w:pPr>
        <w:keepNext/>
        <w:keepLines/>
        <w:rPr>
          <w:i/>
          <w:szCs w:val="22"/>
          <w:u w:val="single"/>
          <w:lang w:val="ro-RO"/>
        </w:rPr>
      </w:pPr>
    </w:p>
    <w:p w14:paraId="0230D5B3" w14:textId="567C5665" w:rsidR="00D32D3B" w:rsidRDefault="00D32D3B" w:rsidP="00FF61C1">
      <w:pPr>
        <w:keepNext/>
        <w:keepLines/>
        <w:rPr>
          <w:szCs w:val="22"/>
          <w:lang w:val="ro-RO"/>
        </w:rPr>
      </w:pPr>
      <w:r w:rsidRPr="004A001E">
        <w:rPr>
          <w:szCs w:val="22"/>
          <w:lang w:val="ro-RO"/>
        </w:rPr>
        <w:t xml:space="preserve">Pacienţii cu status de performanţă ECOG ≥ 2 au fost </w:t>
      </w:r>
      <w:r w:rsidR="00F4033C" w:rsidRPr="004A001E">
        <w:rPr>
          <w:szCs w:val="22"/>
          <w:lang w:val="ro-RO"/>
        </w:rPr>
        <w:t>excluşi</w:t>
      </w:r>
      <w:r w:rsidRPr="004A001E">
        <w:rPr>
          <w:szCs w:val="22"/>
          <w:lang w:val="ro-RO"/>
        </w:rPr>
        <w:t xml:space="preserve"> </w:t>
      </w:r>
      <w:r w:rsidR="00F4033C" w:rsidRPr="004A001E">
        <w:rPr>
          <w:szCs w:val="22"/>
          <w:lang w:val="ro-RO"/>
        </w:rPr>
        <w:t>din</w:t>
      </w:r>
      <w:r w:rsidRPr="004A001E">
        <w:rPr>
          <w:szCs w:val="22"/>
          <w:lang w:val="ro-RO"/>
        </w:rPr>
        <w:t xml:space="preserve"> studiile clinice efectuate </w:t>
      </w:r>
      <w:r w:rsidR="00B822EA" w:rsidRPr="004A001E">
        <w:rPr>
          <w:szCs w:val="22"/>
          <w:lang w:val="ro-RO"/>
        </w:rPr>
        <w:t>pentru indicaţi</w:t>
      </w:r>
      <w:r w:rsidR="009D6816" w:rsidRPr="004A001E">
        <w:rPr>
          <w:szCs w:val="22"/>
          <w:lang w:val="ro-RO"/>
        </w:rPr>
        <w:t>ile</w:t>
      </w:r>
      <w:r w:rsidR="00B822EA" w:rsidRPr="004A001E">
        <w:rPr>
          <w:szCs w:val="22"/>
          <w:lang w:val="ro-RO"/>
        </w:rPr>
        <w:t xml:space="preserve"> de</w:t>
      </w:r>
      <w:r w:rsidRPr="004A001E">
        <w:rPr>
          <w:szCs w:val="22"/>
          <w:lang w:val="ro-RO"/>
        </w:rPr>
        <w:t xml:space="preserve"> </w:t>
      </w:r>
      <w:r w:rsidR="00633E02" w:rsidRPr="00B82C7F">
        <w:rPr>
          <w:szCs w:val="22"/>
          <w:lang w:val="ro-RO"/>
        </w:rPr>
        <w:t xml:space="preserve">TNBC, </w:t>
      </w:r>
      <w:r w:rsidR="00EE733E" w:rsidRPr="00B82C7F">
        <w:rPr>
          <w:szCs w:val="22"/>
          <w:lang w:val="ro-RO"/>
        </w:rPr>
        <w:t>ES-SCLC</w:t>
      </w:r>
      <w:r w:rsidR="005F6DB2" w:rsidRPr="00B82C7F">
        <w:rPr>
          <w:szCs w:val="22"/>
          <w:lang w:val="ro-RO"/>
        </w:rPr>
        <w:t>,</w:t>
      </w:r>
      <w:r w:rsidRPr="00B82C7F">
        <w:rPr>
          <w:szCs w:val="22"/>
          <w:lang w:val="ro-RO"/>
        </w:rPr>
        <w:t xml:space="preserve"> </w:t>
      </w:r>
      <w:r w:rsidR="00B822EA" w:rsidRPr="00B82C7F">
        <w:rPr>
          <w:szCs w:val="22"/>
          <w:lang w:val="ro-RO"/>
        </w:rPr>
        <w:t>din studiile cu i</w:t>
      </w:r>
      <w:r w:rsidR="000F0ECD" w:rsidRPr="00B82C7F">
        <w:rPr>
          <w:szCs w:val="22"/>
          <w:lang w:val="ro-RO"/>
        </w:rPr>
        <w:t>ndicaţ</w:t>
      </w:r>
      <w:r w:rsidR="00B822EA" w:rsidRPr="00B82C7F">
        <w:rPr>
          <w:szCs w:val="22"/>
          <w:lang w:val="ro-RO"/>
        </w:rPr>
        <w:t>ie de terapie de linia a 2-a pentru</w:t>
      </w:r>
      <w:r w:rsidRPr="00B82C7F">
        <w:rPr>
          <w:szCs w:val="22"/>
          <w:lang w:val="ro-RO"/>
        </w:rPr>
        <w:t xml:space="preserve"> CU</w:t>
      </w:r>
      <w:r w:rsidR="005F6DB2" w:rsidRPr="00B82C7F">
        <w:rPr>
          <w:szCs w:val="22"/>
          <w:lang w:val="ro-RO"/>
        </w:rPr>
        <w:t xml:space="preserve"> și HCC</w:t>
      </w:r>
      <w:r w:rsidRPr="00B82C7F">
        <w:rPr>
          <w:szCs w:val="22"/>
          <w:lang w:val="ro-RO"/>
        </w:rPr>
        <w:t xml:space="preserve"> (vezi pct. 4.4 şi 5.1).</w:t>
      </w:r>
    </w:p>
    <w:p w14:paraId="2397358C" w14:textId="77777777" w:rsidR="001E455B" w:rsidRPr="00B82C7F" w:rsidRDefault="001E455B" w:rsidP="00FF61C1">
      <w:pPr>
        <w:keepNext/>
        <w:keepLines/>
        <w:rPr>
          <w:szCs w:val="22"/>
          <w:u w:val="single"/>
          <w:lang w:val="ro-RO"/>
        </w:rPr>
      </w:pPr>
    </w:p>
    <w:p w14:paraId="0648B96E" w14:textId="77777777" w:rsidR="00812D16" w:rsidRPr="00D56E5C" w:rsidRDefault="00DE5047" w:rsidP="00FF61C1">
      <w:pPr>
        <w:keepNext/>
        <w:keepLines/>
        <w:rPr>
          <w:szCs w:val="22"/>
          <w:u w:val="single"/>
          <w:lang w:val="ro-RO"/>
        </w:rPr>
      </w:pPr>
      <w:r w:rsidRPr="00D56E5C">
        <w:rPr>
          <w:szCs w:val="22"/>
          <w:u w:val="single"/>
          <w:lang w:val="ro-RO"/>
        </w:rPr>
        <w:t>Mod de administrare</w:t>
      </w:r>
    </w:p>
    <w:p w14:paraId="2EFE69D5" w14:textId="77777777" w:rsidR="00812D16" w:rsidRPr="00D56E5C" w:rsidRDefault="00812D16" w:rsidP="00FF61C1">
      <w:pPr>
        <w:keepNext/>
        <w:keepLines/>
        <w:rPr>
          <w:szCs w:val="22"/>
          <w:u w:val="single"/>
          <w:lang w:val="ro-RO"/>
        </w:rPr>
      </w:pPr>
    </w:p>
    <w:p w14:paraId="712EE50C" w14:textId="77777777" w:rsidR="00C367E5" w:rsidRPr="00D56E5C" w:rsidRDefault="00C367E5" w:rsidP="00C367E5">
      <w:pPr>
        <w:keepNext/>
        <w:keepLines/>
        <w:rPr>
          <w:szCs w:val="22"/>
          <w:lang w:val="ro-RO"/>
        </w:rPr>
      </w:pPr>
      <w:r w:rsidRPr="00D56E5C">
        <w:rPr>
          <w:szCs w:val="22"/>
          <w:lang w:val="ro-RO"/>
        </w:rPr>
        <w:t>Este important să fie verificate etichetele medicamentului pentru a administra pacientului forma farmaceutică adecvată (intravenoas</w:t>
      </w:r>
      <w:r w:rsidR="00871C3D" w:rsidRPr="00D56E5C">
        <w:rPr>
          <w:szCs w:val="22"/>
          <w:lang w:val="ro-RO"/>
        </w:rPr>
        <w:t>ă</w:t>
      </w:r>
      <w:r w:rsidRPr="00D56E5C">
        <w:rPr>
          <w:szCs w:val="22"/>
          <w:lang w:val="ro-RO"/>
        </w:rPr>
        <w:t xml:space="preserve"> sau subcutanat</w:t>
      </w:r>
      <w:r w:rsidR="00871C3D" w:rsidRPr="00D56E5C">
        <w:rPr>
          <w:szCs w:val="22"/>
          <w:lang w:val="ro-RO"/>
        </w:rPr>
        <w:t>ă</w:t>
      </w:r>
      <w:r w:rsidRPr="00D56E5C">
        <w:rPr>
          <w:szCs w:val="22"/>
          <w:lang w:val="ro-RO"/>
        </w:rPr>
        <w:t>), conform prescrierii.</w:t>
      </w:r>
    </w:p>
    <w:p w14:paraId="2F15E0F1" w14:textId="77777777" w:rsidR="00963DEA" w:rsidRPr="00D56E5C" w:rsidRDefault="00963DEA" w:rsidP="00963DEA">
      <w:pPr>
        <w:keepNext/>
        <w:keepLines/>
        <w:rPr>
          <w:szCs w:val="22"/>
          <w:lang w:val="ro-RO"/>
        </w:rPr>
      </w:pPr>
    </w:p>
    <w:p w14:paraId="2FCA6BD9" w14:textId="313A197D" w:rsidR="00812D16" w:rsidRPr="00D56E5C" w:rsidRDefault="00963DEA" w:rsidP="00FF61C1">
      <w:pPr>
        <w:keepNext/>
        <w:keepLines/>
        <w:rPr>
          <w:szCs w:val="22"/>
          <w:lang w:val="ro-RO"/>
        </w:rPr>
      </w:pPr>
      <w:r w:rsidRPr="00D56E5C">
        <w:rPr>
          <w:szCs w:val="22"/>
          <w:lang w:val="ro-RO"/>
        </w:rPr>
        <w:t>Forma farmaceutică cu administrare intravenoasă a Tecentriq nu este destinată administrării pe cale  subcutanată şi trebuie administrată numai prin perfuzie intravenoasă.</w:t>
      </w:r>
      <w:r w:rsidR="0088752C" w:rsidRPr="00D56E5C">
        <w:rPr>
          <w:szCs w:val="22"/>
          <w:lang w:val="ro-RO"/>
        </w:rPr>
        <w:t xml:space="preserve"> </w:t>
      </w:r>
      <w:r w:rsidR="005E569A" w:rsidRPr="00D56E5C">
        <w:rPr>
          <w:szCs w:val="22"/>
          <w:lang w:val="ro-RO"/>
        </w:rPr>
        <w:t>Perfuzia nu trebuie administrată intravenos rapid sau în bolus intravenos.</w:t>
      </w:r>
    </w:p>
    <w:p w14:paraId="03983296" w14:textId="77777777" w:rsidR="00812D16" w:rsidRPr="00D56E5C" w:rsidRDefault="00812D16" w:rsidP="00FF61C1">
      <w:pPr>
        <w:keepNext/>
        <w:keepLines/>
        <w:rPr>
          <w:szCs w:val="22"/>
          <w:lang w:val="ro-RO"/>
        </w:rPr>
      </w:pPr>
    </w:p>
    <w:p w14:paraId="11B58C11" w14:textId="5F4D64C7" w:rsidR="0088752C" w:rsidRPr="00D56E5C" w:rsidRDefault="0088752C" w:rsidP="0088752C">
      <w:pPr>
        <w:keepNext/>
        <w:keepLines/>
        <w:rPr>
          <w:szCs w:val="22"/>
          <w:lang w:val="ro-RO"/>
        </w:rPr>
      </w:pPr>
      <w:r w:rsidRPr="00D56E5C">
        <w:rPr>
          <w:szCs w:val="22"/>
          <w:lang w:val="ro-RO"/>
        </w:rPr>
        <w:t xml:space="preserve">Pacienţii trataţi în mod curent cu Tecentriq pe cale intravenoasă pot trece la tratament cu atezolizumab soluţie injectabilă </w:t>
      </w:r>
      <w:r w:rsidR="0075522B" w:rsidRPr="00D56E5C">
        <w:rPr>
          <w:szCs w:val="22"/>
          <w:lang w:val="ro-RO"/>
        </w:rPr>
        <w:t>sau</w:t>
      </w:r>
      <w:r w:rsidRPr="00D56E5C">
        <w:rPr>
          <w:szCs w:val="22"/>
          <w:lang w:val="ro-RO"/>
        </w:rPr>
        <w:t xml:space="preserve"> invers. </w:t>
      </w:r>
    </w:p>
    <w:p w14:paraId="4E82D858" w14:textId="77777777" w:rsidR="0088752C" w:rsidRPr="002E3826" w:rsidRDefault="0088752C" w:rsidP="00FF61C1">
      <w:pPr>
        <w:keepNext/>
        <w:keepLines/>
        <w:numPr>
          <w:ilvl w:val="12"/>
          <w:numId w:val="0"/>
        </w:numPr>
        <w:rPr>
          <w:szCs w:val="22"/>
          <w:highlight w:val="yellow"/>
          <w:lang w:val="ro-RO"/>
        </w:rPr>
      </w:pPr>
    </w:p>
    <w:p w14:paraId="00D9544D" w14:textId="05EC3A77" w:rsidR="00F51FAF" w:rsidRPr="00B82C7F" w:rsidRDefault="00F51FAF" w:rsidP="00B16AF6">
      <w:pPr>
        <w:keepNext/>
        <w:keepLines/>
        <w:numPr>
          <w:ilvl w:val="12"/>
          <w:numId w:val="0"/>
        </w:numPr>
        <w:rPr>
          <w:szCs w:val="22"/>
          <w:lang w:val="ro-RO"/>
        </w:rPr>
      </w:pPr>
      <w:r w:rsidRPr="00302FD1">
        <w:rPr>
          <w:szCs w:val="22"/>
          <w:lang w:val="ro-RO"/>
        </w:rPr>
        <w:t xml:space="preserve">Doza </w:t>
      </w:r>
      <w:r w:rsidR="00B202D2" w:rsidRPr="00302FD1">
        <w:rPr>
          <w:szCs w:val="22"/>
          <w:lang w:val="ro-RO"/>
        </w:rPr>
        <w:t xml:space="preserve">iniţială </w:t>
      </w:r>
      <w:r w:rsidRPr="00302FD1">
        <w:rPr>
          <w:szCs w:val="22"/>
          <w:lang w:val="ro-RO"/>
        </w:rPr>
        <w:t xml:space="preserve">de Tecentriq </w:t>
      </w:r>
      <w:r w:rsidR="005049E1">
        <w:rPr>
          <w:szCs w:val="22"/>
          <w:lang w:val="ro-RO"/>
        </w:rPr>
        <w:t xml:space="preserve">cu utilizare </w:t>
      </w:r>
      <w:r w:rsidR="0088752C" w:rsidRPr="00302FD1">
        <w:rPr>
          <w:szCs w:val="22"/>
          <w:lang w:val="ro-RO"/>
        </w:rPr>
        <w:t>intraveno</w:t>
      </w:r>
      <w:r w:rsidR="005049E1">
        <w:rPr>
          <w:szCs w:val="22"/>
          <w:lang w:val="ro-RO"/>
        </w:rPr>
        <w:t>a</w:t>
      </w:r>
      <w:r w:rsidR="0088752C" w:rsidRPr="00302FD1">
        <w:rPr>
          <w:szCs w:val="22"/>
          <w:lang w:val="ro-RO"/>
        </w:rPr>
        <w:t>s</w:t>
      </w:r>
      <w:r w:rsidR="005049E1">
        <w:rPr>
          <w:szCs w:val="22"/>
          <w:lang w:val="ro-RO"/>
        </w:rPr>
        <w:t>ă</w:t>
      </w:r>
      <w:r w:rsidR="0088752C" w:rsidRPr="00302FD1">
        <w:rPr>
          <w:szCs w:val="22"/>
          <w:lang w:val="ro-RO"/>
        </w:rPr>
        <w:t xml:space="preserve"> </w:t>
      </w:r>
      <w:r w:rsidRPr="00302FD1">
        <w:rPr>
          <w:szCs w:val="22"/>
          <w:lang w:val="ro-RO"/>
        </w:rPr>
        <w:t xml:space="preserve">trebuie administrată pe durata a 60 minute. Dacă prima perfuzie este </w:t>
      </w:r>
      <w:r w:rsidR="00D32D3B" w:rsidRPr="00302FD1">
        <w:rPr>
          <w:szCs w:val="22"/>
          <w:lang w:val="ro-RO"/>
        </w:rPr>
        <w:t xml:space="preserve">bine </w:t>
      </w:r>
      <w:r w:rsidRPr="00302FD1">
        <w:rPr>
          <w:szCs w:val="22"/>
          <w:lang w:val="ro-RO"/>
        </w:rPr>
        <w:t>tolerată, toate perfuziile ulterioare pot fi administrate pe durata a 30 minute.</w:t>
      </w:r>
    </w:p>
    <w:p w14:paraId="2C83BD1B" w14:textId="77777777" w:rsidR="00F51FAF" w:rsidRPr="00B82C7F" w:rsidRDefault="00F51FAF" w:rsidP="00FF61C1">
      <w:pPr>
        <w:keepNext/>
        <w:keepLines/>
        <w:rPr>
          <w:szCs w:val="22"/>
          <w:lang w:val="ro-RO"/>
        </w:rPr>
      </w:pPr>
    </w:p>
    <w:p w14:paraId="54FA71F3" w14:textId="77777777" w:rsidR="00812D16" w:rsidRPr="00B82C7F" w:rsidRDefault="008964DF" w:rsidP="007536B6">
      <w:pPr>
        <w:widowControl w:val="0"/>
        <w:autoSpaceDE w:val="0"/>
        <w:autoSpaceDN w:val="0"/>
        <w:adjustRightInd w:val="0"/>
        <w:rPr>
          <w:szCs w:val="22"/>
          <w:lang w:val="ro-RO"/>
        </w:rPr>
      </w:pPr>
      <w:r w:rsidRPr="00B82C7F">
        <w:rPr>
          <w:szCs w:val="22"/>
          <w:lang w:val="ro-RO"/>
        </w:rPr>
        <w:t xml:space="preserve">Pentru </w:t>
      </w:r>
      <w:r w:rsidR="00B202D2" w:rsidRPr="00B82C7F">
        <w:rPr>
          <w:szCs w:val="22"/>
          <w:lang w:val="ro-RO"/>
        </w:rPr>
        <w:t xml:space="preserve">instrucţiuni </w:t>
      </w:r>
      <w:r w:rsidRPr="00B82C7F">
        <w:rPr>
          <w:szCs w:val="22"/>
          <w:lang w:val="ro-RO"/>
        </w:rPr>
        <w:t xml:space="preserve">privind </w:t>
      </w:r>
      <w:r w:rsidR="00812D16" w:rsidRPr="00B82C7F">
        <w:rPr>
          <w:szCs w:val="22"/>
          <w:lang w:val="ro-RO"/>
        </w:rPr>
        <w:t>diluarea</w:t>
      </w:r>
      <w:r w:rsidRPr="00B82C7F">
        <w:rPr>
          <w:szCs w:val="22"/>
          <w:lang w:val="ro-RO"/>
        </w:rPr>
        <w:t xml:space="preserve"> </w:t>
      </w:r>
      <w:r w:rsidR="00B202D2" w:rsidRPr="00B82C7F">
        <w:rPr>
          <w:szCs w:val="22"/>
          <w:lang w:val="ro-RO"/>
        </w:rPr>
        <w:t xml:space="preserve">şi </w:t>
      </w:r>
      <w:r w:rsidRPr="00B82C7F">
        <w:rPr>
          <w:szCs w:val="22"/>
          <w:lang w:val="ro-RO"/>
        </w:rPr>
        <w:t>manipularea</w:t>
      </w:r>
      <w:r w:rsidR="00812D16" w:rsidRPr="00B82C7F">
        <w:rPr>
          <w:szCs w:val="22"/>
          <w:lang w:val="ro-RO"/>
        </w:rPr>
        <w:t xml:space="preserve"> medicamentului înainte de adminis</w:t>
      </w:r>
      <w:r w:rsidRPr="00B82C7F">
        <w:rPr>
          <w:szCs w:val="22"/>
          <w:lang w:val="ro-RO"/>
        </w:rPr>
        <w:t>trare, vezi pct. 6.6.</w:t>
      </w:r>
    </w:p>
    <w:p w14:paraId="26F26503" w14:textId="77777777" w:rsidR="00812D16" w:rsidRPr="00B82C7F" w:rsidRDefault="00812D16" w:rsidP="007536B6">
      <w:pPr>
        <w:widowControl w:val="0"/>
        <w:rPr>
          <w:szCs w:val="22"/>
          <w:lang w:val="ro-RO"/>
        </w:rPr>
      </w:pPr>
    </w:p>
    <w:p w14:paraId="3C19EB46" w14:textId="77777777" w:rsidR="00812D16" w:rsidRPr="00B82C7F" w:rsidRDefault="00C9220F" w:rsidP="007536B6">
      <w:pPr>
        <w:keepNext/>
        <w:keepLines/>
        <w:ind w:left="567" w:hanging="567"/>
        <w:outlineLvl w:val="0"/>
        <w:rPr>
          <w:szCs w:val="22"/>
          <w:lang w:val="ro-RO"/>
        </w:rPr>
      </w:pPr>
      <w:r w:rsidRPr="00B82C7F">
        <w:rPr>
          <w:b/>
          <w:szCs w:val="22"/>
          <w:lang w:val="ro-RO"/>
        </w:rPr>
        <w:lastRenderedPageBreak/>
        <w:t>4.3</w:t>
      </w:r>
      <w:r w:rsidRPr="00B82C7F">
        <w:rPr>
          <w:b/>
          <w:szCs w:val="22"/>
          <w:lang w:val="ro-RO"/>
        </w:rPr>
        <w:tab/>
      </w:r>
      <w:r w:rsidR="00B202D2" w:rsidRPr="00B82C7F">
        <w:rPr>
          <w:b/>
          <w:szCs w:val="22"/>
          <w:lang w:val="ro-RO"/>
        </w:rPr>
        <w:t>Contraindicaţii</w:t>
      </w:r>
    </w:p>
    <w:p w14:paraId="4963A556" w14:textId="77777777" w:rsidR="00812D16" w:rsidRPr="00B82C7F" w:rsidRDefault="00812D16" w:rsidP="007536B6">
      <w:pPr>
        <w:keepNext/>
        <w:keepLines/>
        <w:rPr>
          <w:szCs w:val="22"/>
          <w:lang w:val="ro-RO"/>
        </w:rPr>
      </w:pPr>
    </w:p>
    <w:p w14:paraId="0ECAA3F8" w14:textId="77777777" w:rsidR="0057309C" w:rsidRPr="00B82C7F" w:rsidRDefault="0057309C" w:rsidP="007536B6">
      <w:pPr>
        <w:keepNext/>
        <w:keepLines/>
        <w:rPr>
          <w:szCs w:val="22"/>
          <w:lang w:val="ro-RO"/>
        </w:rPr>
      </w:pPr>
      <w:r w:rsidRPr="00B82C7F">
        <w:rPr>
          <w:szCs w:val="22"/>
          <w:lang w:val="ro-RO"/>
        </w:rPr>
        <w:t xml:space="preserve">Hipersensibilitate la atezolizumab sau la oricare dintre </w:t>
      </w:r>
      <w:r w:rsidR="00B202D2" w:rsidRPr="00B82C7F">
        <w:rPr>
          <w:szCs w:val="22"/>
          <w:lang w:val="ro-RO"/>
        </w:rPr>
        <w:t xml:space="preserve">excipienţii enumeraţi </w:t>
      </w:r>
      <w:r w:rsidRPr="00B82C7F">
        <w:rPr>
          <w:szCs w:val="22"/>
          <w:lang w:val="ro-RO"/>
        </w:rPr>
        <w:t>la pct. 6.1.</w:t>
      </w:r>
    </w:p>
    <w:p w14:paraId="0F011EC3" w14:textId="77777777" w:rsidR="00C9220F" w:rsidRPr="00B82C7F" w:rsidRDefault="00C9220F" w:rsidP="00C8416A">
      <w:pPr>
        <w:widowControl w:val="0"/>
        <w:outlineLvl w:val="0"/>
        <w:rPr>
          <w:b/>
          <w:szCs w:val="22"/>
          <w:lang w:val="ro-RO"/>
        </w:rPr>
      </w:pPr>
    </w:p>
    <w:p w14:paraId="3905E520" w14:textId="77777777" w:rsidR="00812D16" w:rsidRPr="00B82C7F" w:rsidRDefault="00C9220F" w:rsidP="00015AA1">
      <w:pPr>
        <w:keepNext/>
        <w:keepLines/>
        <w:ind w:left="567" w:hanging="567"/>
        <w:outlineLvl w:val="0"/>
        <w:rPr>
          <w:b/>
          <w:szCs w:val="22"/>
          <w:lang w:val="ro-RO"/>
        </w:rPr>
      </w:pPr>
      <w:r w:rsidRPr="00B82C7F">
        <w:rPr>
          <w:b/>
          <w:szCs w:val="22"/>
          <w:lang w:val="ro-RO"/>
        </w:rPr>
        <w:t>4.4</w:t>
      </w:r>
      <w:r w:rsidRPr="00B82C7F">
        <w:rPr>
          <w:b/>
          <w:szCs w:val="22"/>
          <w:lang w:val="ro-RO"/>
        </w:rPr>
        <w:tab/>
      </w:r>
      <w:r w:rsidR="00B202D2" w:rsidRPr="00B82C7F">
        <w:rPr>
          <w:b/>
          <w:szCs w:val="22"/>
          <w:lang w:val="ro-RO"/>
        </w:rPr>
        <w:t xml:space="preserve">Atenţionări şi precauţii </w:t>
      </w:r>
      <w:r w:rsidR="00812D16" w:rsidRPr="00B82C7F">
        <w:rPr>
          <w:b/>
          <w:szCs w:val="22"/>
          <w:lang w:val="ro-RO"/>
        </w:rPr>
        <w:t>speciale pentru utilizare</w:t>
      </w:r>
    </w:p>
    <w:p w14:paraId="3233BEA3" w14:textId="77777777" w:rsidR="00812D16" w:rsidRPr="00B82C7F" w:rsidRDefault="00812D16" w:rsidP="00015AA1">
      <w:pPr>
        <w:keepNext/>
        <w:keepLines/>
        <w:ind w:left="567" w:hanging="567"/>
        <w:rPr>
          <w:szCs w:val="22"/>
          <w:lang w:val="ro-RO"/>
        </w:rPr>
      </w:pPr>
    </w:p>
    <w:p w14:paraId="06254E08" w14:textId="77777777" w:rsidR="00A97567" w:rsidRPr="00B82C7F" w:rsidRDefault="00A97567" w:rsidP="00015AA1">
      <w:pPr>
        <w:keepNext/>
        <w:keepLines/>
        <w:rPr>
          <w:szCs w:val="22"/>
          <w:u w:val="single"/>
          <w:lang w:val="ro-RO" w:eastAsia="ko-KR"/>
        </w:rPr>
      </w:pPr>
      <w:r w:rsidRPr="00B82C7F">
        <w:rPr>
          <w:szCs w:val="22"/>
          <w:u w:val="single"/>
          <w:lang w:val="ro-RO" w:eastAsia="ko-KR"/>
        </w:rPr>
        <w:t>Trasabilitate</w:t>
      </w:r>
    </w:p>
    <w:p w14:paraId="602F4213" w14:textId="77777777" w:rsidR="00A97567" w:rsidRPr="00B82C7F" w:rsidRDefault="00A97567" w:rsidP="00015AA1">
      <w:pPr>
        <w:keepNext/>
        <w:keepLines/>
        <w:rPr>
          <w:szCs w:val="22"/>
          <w:lang w:val="ro-RO" w:eastAsia="ko-KR"/>
        </w:rPr>
      </w:pPr>
    </w:p>
    <w:p w14:paraId="1006C373" w14:textId="77777777" w:rsidR="005B1B8A" w:rsidRPr="00B82C7F" w:rsidRDefault="00B5282B" w:rsidP="00015AA1">
      <w:pPr>
        <w:keepNext/>
        <w:keepLines/>
        <w:rPr>
          <w:szCs w:val="22"/>
          <w:lang w:val="ro-RO" w:eastAsia="ko-KR"/>
        </w:rPr>
      </w:pPr>
      <w:r w:rsidRPr="00B82C7F">
        <w:rPr>
          <w:lang w:val="ro-RO"/>
        </w:rPr>
        <w:t>Pentru a avea sub control trasabilitatea medicamentelor biologice, numele și numărul lotului medicamentului administrat trebuie înregistrate cu atenție.</w:t>
      </w:r>
      <w:r w:rsidR="005B1B8A" w:rsidRPr="00B82C7F">
        <w:rPr>
          <w:szCs w:val="22"/>
          <w:lang w:val="ro-RO" w:eastAsia="ko-KR"/>
        </w:rPr>
        <w:t xml:space="preserve"> </w:t>
      </w:r>
    </w:p>
    <w:p w14:paraId="6E84BF82" w14:textId="77777777" w:rsidR="0057309C" w:rsidRPr="00B82C7F" w:rsidRDefault="0057309C" w:rsidP="00C8416A">
      <w:pPr>
        <w:widowControl w:val="0"/>
        <w:rPr>
          <w:szCs w:val="22"/>
          <w:lang w:val="ro-RO" w:eastAsia="ko-KR"/>
        </w:rPr>
      </w:pPr>
    </w:p>
    <w:p w14:paraId="75B3C8EC" w14:textId="77777777" w:rsidR="00A97567" w:rsidRPr="00B82C7F" w:rsidRDefault="00A97567" w:rsidP="00DA08C2">
      <w:pPr>
        <w:keepNext/>
        <w:keepLines/>
        <w:rPr>
          <w:szCs w:val="22"/>
          <w:u w:val="single"/>
          <w:lang w:val="ro-RO" w:eastAsia="ko-KR"/>
        </w:rPr>
      </w:pPr>
      <w:r w:rsidRPr="00B82C7F">
        <w:rPr>
          <w:szCs w:val="22"/>
          <w:u w:val="single"/>
          <w:lang w:val="ro-RO" w:eastAsia="ko-KR"/>
        </w:rPr>
        <w:t>Reacţii adverse mediate</w:t>
      </w:r>
      <w:r w:rsidR="00567B90" w:rsidRPr="00B82C7F">
        <w:rPr>
          <w:szCs w:val="22"/>
          <w:u w:val="single"/>
          <w:lang w:val="ro-RO" w:eastAsia="ko-KR"/>
        </w:rPr>
        <w:t>-</w:t>
      </w:r>
      <w:r w:rsidRPr="00B82C7F">
        <w:rPr>
          <w:szCs w:val="22"/>
          <w:u w:val="single"/>
          <w:lang w:val="ro-RO" w:eastAsia="ko-KR"/>
        </w:rPr>
        <w:t xml:space="preserve">imun </w:t>
      </w:r>
    </w:p>
    <w:p w14:paraId="0D2FF8C1" w14:textId="77777777" w:rsidR="00A97567" w:rsidRPr="00B82C7F" w:rsidRDefault="00A97567" w:rsidP="00DA08C2">
      <w:pPr>
        <w:keepNext/>
        <w:keepLines/>
        <w:rPr>
          <w:szCs w:val="22"/>
          <w:u w:val="single"/>
          <w:lang w:val="ro-RO" w:eastAsia="ko-KR"/>
        </w:rPr>
      </w:pPr>
    </w:p>
    <w:p w14:paraId="0466B0B3" w14:textId="77777777" w:rsidR="00D32D3B" w:rsidRPr="00B82C7F" w:rsidRDefault="00D32D3B" w:rsidP="00DA08C2">
      <w:pPr>
        <w:keepNext/>
        <w:keepLines/>
        <w:rPr>
          <w:szCs w:val="22"/>
          <w:lang w:val="ro-RO" w:eastAsia="ko-KR"/>
        </w:rPr>
      </w:pPr>
      <w:r w:rsidRPr="00B82C7F">
        <w:rPr>
          <w:szCs w:val="22"/>
          <w:lang w:val="ro-RO" w:eastAsia="ko-KR"/>
        </w:rPr>
        <w:t>Majoritatea reacţiilor adverse mediate</w:t>
      </w:r>
      <w:r w:rsidR="00567B90" w:rsidRPr="00B82C7F">
        <w:rPr>
          <w:szCs w:val="22"/>
          <w:lang w:val="ro-RO" w:eastAsia="ko-KR"/>
        </w:rPr>
        <w:t>-</w:t>
      </w:r>
      <w:r w:rsidRPr="00B82C7F">
        <w:rPr>
          <w:szCs w:val="22"/>
          <w:lang w:val="ro-RO" w:eastAsia="ko-KR"/>
        </w:rPr>
        <w:t xml:space="preserve">imun care au apărut pe parcursul tratamentului cu atezolizumab au fost reversibile şi </w:t>
      </w:r>
      <w:r w:rsidR="00B822EA" w:rsidRPr="00B82C7F">
        <w:rPr>
          <w:szCs w:val="22"/>
          <w:lang w:val="ro-RO" w:eastAsia="ko-KR"/>
        </w:rPr>
        <w:t xml:space="preserve">abordate terapeutic </w:t>
      </w:r>
      <w:r w:rsidRPr="00B82C7F">
        <w:rPr>
          <w:szCs w:val="22"/>
          <w:lang w:val="ro-RO" w:eastAsia="ko-KR"/>
        </w:rPr>
        <w:t>prin întreruperea tratamentului cu atezolizumab şi iniţierea corticoterapiei şi</w:t>
      </w:r>
      <w:r w:rsidRPr="00B82C7F">
        <w:rPr>
          <w:lang w:val="ro-RO"/>
        </w:rPr>
        <w:t>/</w:t>
      </w:r>
      <w:r w:rsidRPr="00B82C7F">
        <w:rPr>
          <w:szCs w:val="22"/>
          <w:lang w:val="ro-RO" w:eastAsia="ko-KR"/>
        </w:rPr>
        <w:t>sau tratamentului de susţinere. Au fost observate reacţii adverse mediate</w:t>
      </w:r>
      <w:r w:rsidR="00567B90" w:rsidRPr="00B82C7F">
        <w:rPr>
          <w:szCs w:val="22"/>
          <w:lang w:val="ro-RO" w:eastAsia="ko-KR"/>
        </w:rPr>
        <w:t>-</w:t>
      </w:r>
      <w:r w:rsidRPr="00B82C7F">
        <w:rPr>
          <w:szCs w:val="22"/>
          <w:lang w:val="ro-RO" w:eastAsia="ko-KR"/>
        </w:rPr>
        <w:t>imun care afectează mai mult de un aparat sau sistem. Reacţiile adverse mediate</w:t>
      </w:r>
      <w:r w:rsidR="00567B90" w:rsidRPr="00B82C7F">
        <w:rPr>
          <w:szCs w:val="22"/>
          <w:lang w:val="ro-RO" w:eastAsia="ko-KR"/>
        </w:rPr>
        <w:t>-</w:t>
      </w:r>
      <w:r w:rsidRPr="00B82C7F">
        <w:rPr>
          <w:szCs w:val="22"/>
          <w:lang w:val="ro-RO" w:eastAsia="ko-KR"/>
        </w:rPr>
        <w:t>imun induse de atezolizumab pot apărea după administrarea ultimei doze de atezoliumab.</w:t>
      </w:r>
    </w:p>
    <w:p w14:paraId="7295796C" w14:textId="77777777" w:rsidR="00D32D3B" w:rsidRPr="00B82C7F" w:rsidRDefault="00D32D3B" w:rsidP="002832C0">
      <w:pPr>
        <w:rPr>
          <w:szCs w:val="22"/>
          <w:lang w:val="ro-RO" w:eastAsia="ko-KR"/>
        </w:rPr>
      </w:pPr>
    </w:p>
    <w:p w14:paraId="6B601F7D" w14:textId="77777777" w:rsidR="00D32D3B" w:rsidRPr="00B82C7F" w:rsidRDefault="00D32D3B" w:rsidP="002832C0">
      <w:pPr>
        <w:rPr>
          <w:szCs w:val="22"/>
          <w:lang w:val="ro-RO" w:eastAsia="ko-KR"/>
        </w:rPr>
      </w:pPr>
      <w:r w:rsidRPr="00B82C7F">
        <w:rPr>
          <w:szCs w:val="22"/>
          <w:lang w:val="ro-RO" w:eastAsia="ko-KR"/>
        </w:rPr>
        <w:t>În cazul reacţiilor adverse suspectate a fi mediate</w:t>
      </w:r>
      <w:r w:rsidR="00567B90" w:rsidRPr="00B82C7F">
        <w:rPr>
          <w:szCs w:val="22"/>
          <w:lang w:val="ro-RO" w:eastAsia="ko-KR"/>
        </w:rPr>
        <w:t>-</w:t>
      </w:r>
      <w:r w:rsidRPr="00B82C7F">
        <w:rPr>
          <w:szCs w:val="22"/>
          <w:lang w:val="ro-RO" w:eastAsia="ko-KR"/>
        </w:rPr>
        <w:t xml:space="preserve">imun, trebuie efectuată o evaluare completă pentru a confirma etiologia sau a exclude alte cauze. În funcţie de gradul de severitate a reacţiei adverse, administrarea atezolizumab trebuie amânată şi trebuie administrată corticoterapie. După ameliorare până la gradul </w:t>
      </w:r>
      <w:r w:rsidRPr="00B82C7F">
        <w:rPr>
          <w:lang w:val="ro-RO"/>
        </w:rPr>
        <w:t xml:space="preserve">≤ 1, </w:t>
      </w:r>
      <w:r w:rsidR="009D6816" w:rsidRPr="00B82C7F">
        <w:rPr>
          <w:lang w:val="ro-RO"/>
        </w:rPr>
        <w:t xml:space="preserve">dozele de </w:t>
      </w:r>
      <w:r w:rsidRPr="00B82C7F">
        <w:rPr>
          <w:szCs w:val="22"/>
          <w:lang w:val="ro-RO" w:eastAsia="ko-KR"/>
        </w:rPr>
        <w:t>cortico</w:t>
      </w:r>
      <w:r w:rsidR="009D6816" w:rsidRPr="00B82C7F">
        <w:rPr>
          <w:szCs w:val="22"/>
          <w:lang w:val="ro-RO" w:eastAsia="ko-KR"/>
        </w:rPr>
        <w:t>s</w:t>
      </w:r>
      <w:r w:rsidRPr="00B82C7F">
        <w:rPr>
          <w:szCs w:val="22"/>
          <w:lang w:val="ro-RO" w:eastAsia="ko-KR"/>
        </w:rPr>
        <w:t>ter</w:t>
      </w:r>
      <w:r w:rsidR="009D6816" w:rsidRPr="00B82C7F">
        <w:rPr>
          <w:szCs w:val="22"/>
          <w:lang w:val="ro-RO" w:eastAsia="ko-KR"/>
        </w:rPr>
        <w:t>oid</w:t>
      </w:r>
      <w:r w:rsidRPr="00B82C7F">
        <w:rPr>
          <w:szCs w:val="22"/>
          <w:lang w:val="ro-RO" w:eastAsia="ko-KR"/>
        </w:rPr>
        <w:t xml:space="preserve"> trebuie scăzut</w:t>
      </w:r>
      <w:r w:rsidR="009D6816" w:rsidRPr="00B82C7F">
        <w:rPr>
          <w:szCs w:val="22"/>
          <w:lang w:val="ro-RO" w:eastAsia="ko-KR"/>
        </w:rPr>
        <w:t>e</w:t>
      </w:r>
      <w:r w:rsidRPr="00B82C7F">
        <w:rPr>
          <w:szCs w:val="22"/>
          <w:lang w:val="ro-RO" w:eastAsia="ko-KR"/>
        </w:rPr>
        <w:t xml:space="preserve"> treptat pe parcursul unei perioade de cel puţin 1 lună. </w:t>
      </w:r>
      <w:r w:rsidRPr="00B82C7F">
        <w:rPr>
          <w:lang w:val="ro-RO"/>
        </w:rPr>
        <w:t>Pe baza datelor limitate provenite din studiile clinice efectuate la pacienţi ale căror reacţii adverse mediate</w:t>
      </w:r>
      <w:r w:rsidR="00567B90" w:rsidRPr="00B82C7F">
        <w:rPr>
          <w:lang w:val="ro-RO"/>
        </w:rPr>
        <w:t>-</w:t>
      </w:r>
      <w:r w:rsidRPr="00B82C7F">
        <w:rPr>
          <w:lang w:val="ro-RO"/>
        </w:rPr>
        <w:t>imun nu au putut fi controlate prin corticosterapie sistemică, poate fi luată în considerare administrarea altor imunosupresoare sistemice.</w:t>
      </w:r>
    </w:p>
    <w:p w14:paraId="61A4F6F8" w14:textId="77777777" w:rsidR="00D32D3B" w:rsidRPr="00B82C7F" w:rsidRDefault="00D32D3B" w:rsidP="002832C0">
      <w:pPr>
        <w:tabs>
          <w:tab w:val="left" w:pos="3431"/>
        </w:tabs>
        <w:rPr>
          <w:szCs w:val="22"/>
          <w:lang w:val="ro-RO" w:eastAsia="ko-KR"/>
        </w:rPr>
      </w:pPr>
    </w:p>
    <w:p w14:paraId="10A36BFA" w14:textId="77777777" w:rsidR="00D32D3B" w:rsidRPr="00B82C7F" w:rsidRDefault="00D32D3B" w:rsidP="00FF61C1">
      <w:pPr>
        <w:keepNext/>
        <w:keepLines/>
        <w:rPr>
          <w:szCs w:val="22"/>
          <w:lang w:val="ro-RO" w:eastAsia="ko-KR"/>
        </w:rPr>
      </w:pPr>
      <w:r w:rsidRPr="00B82C7F">
        <w:rPr>
          <w:szCs w:val="22"/>
          <w:lang w:val="ro-RO"/>
        </w:rPr>
        <w:t>Tratamentul cu atezolizumab trebuie întrerupt definitiv în cazul recurenţei oricărei reacţii adverse mediate</w:t>
      </w:r>
      <w:r w:rsidR="00567B90" w:rsidRPr="00B82C7F">
        <w:rPr>
          <w:szCs w:val="22"/>
          <w:lang w:val="ro-RO"/>
        </w:rPr>
        <w:t>-</w:t>
      </w:r>
      <w:r w:rsidRPr="00B82C7F">
        <w:rPr>
          <w:szCs w:val="22"/>
          <w:lang w:val="ro-RO"/>
        </w:rPr>
        <w:t>imun de grad 3 şi în cazul oricărei reacţii adverse mediate</w:t>
      </w:r>
      <w:r w:rsidR="00567B90" w:rsidRPr="00B82C7F">
        <w:rPr>
          <w:szCs w:val="22"/>
          <w:lang w:val="ro-RO"/>
        </w:rPr>
        <w:t>-</w:t>
      </w:r>
      <w:r w:rsidRPr="00B82C7F">
        <w:rPr>
          <w:szCs w:val="22"/>
          <w:lang w:val="ro-RO"/>
        </w:rPr>
        <w:t>imun de grad 4, cu excepţia endocrinopatiilor care sunt controlate cu tratament de substituţie hormonală (vezi pct. 4.2 şi 4.8).</w:t>
      </w:r>
    </w:p>
    <w:p w14:paraId="68720E2A" w14:textId="77777777" w:rsidR="00565075" w:rsidRPr="00B82C7F" w:rsidRDefault="00565075" w:rsidP="00FF61C1">
      <w:pPr>
        <w:keepNext/>
        <w:keepLines/>
        <w:rPr>
          <w:i/>
          <w:szCs w:val="22"/>
          <w:u w:val="single"/>
          <w:lang w:val="ro-RO" w:eastAsia="ko-KR"/>
        </w:rPr>
      </w:pPr>
    </w:p>
    <w:p w14:paraId="7A9651DF" w14:textId="77777777" w:rsidR="000067BF" w:rsidRPr="00B82C7F" w:rsidRDefault="000067BF" w:rsidP="000067BF">
      <w:pPr>
        <w:keepNext/>
        <w:keepLines/>
        <w:rPr>
          <w:szCs w:val="22"/>
          <w:lang w:val="ro-RO" w:eastAsia="ko-KR"/>
        </w:rPr>
      </w:pPr>
      <w:r w:rsidRPr="00B82C7F">
        <w:rPr>
          <w:szCs w:val="22"/>
          <w:lang w:val="ro-RO" w:eastAsia="ko-KR"/>
        </w:rPr>
        <w:t xml:space="preserve">La pacienții cu boală autoimună preexistentă (AID), datele din studiile observaționale sugerează că, riscul de reacții adverse mediate imun apărute în urma tratamentului cu inhibitori ai punctelor de control imunitar poate fi crescut în comparație cu riscul la pacienții fără AID preexistentă. În plus, exacerbările AID asociată au fost frecvente, dar majoritatea au fost ușoare și </w:t>
      </w:r>
      <w:r w:rsidR="0031526C" w:rsidRPr="00B82C7F">
        <w:rPr>
          <w:szCs w:val="22"/>
          <w:lang w:val="ro-RO" w:eastAsia="ko-KR"/>
        </w:rPr>
        <w:t>abordabile din punct de vedere terapeutic</w:t>
      </w:r>
      <w:r w:rsidRPr="00B82C7F">
        <w:rPr>
          <w:szCs w:val="22"/>
          <w:lang w:val="ro-RO" w:eastAsia="ko-KR"/>
        </w:rPr>
        <w:t>.</w:t>
      </w:r>
    </w:p>
    <w:p w14:paraId="73CFD870" w14:textId="77777777" w:rsidR="000067BF" w:rsidRPr="00B82C7F" w:rsidRDefault="000067BF" w:rsidP="00FF61C1">
      <w:pPr>
        <w:keepNext/>
        <w:keepLines/>
        <w:rPr>
          <w:i/>
          <w:szCs w:val="22"/>
          <w:u w:val="single"/>
          <w:lang w:val="ro-RO" w:eastAsia="ko-KR"/>
        </w:rPr>
      </w:pPr>
    </w:p>
    <w:p w14:paraId="07AF276B" w14:textId="77777777" w:rsidR="0057309C" w:rsidRPr="00B82C7F" w:rsidRDefault="0057309C" w:rsidP="00FF61C1">
      <w:pPr>
        <w:keepNext/>
        <w:keepLines/>
        <w:rPr>
          <w:i/>
          <w:szCs w:val="22"/>
          <w:u w:val="single"/>
          <w:lang w:val="ro-RO" w:eastAsia="ko-KR"/>
        </w:rPr>
      </w:pPr>
      <w:r w:rsidRPr="00B82C7F">
        <w:rPr>
          <w:i/>
          <w:szCs w:val="22"/>
          <w:u w:val="single"/>
          <w:lang w:val="ro-RO" w:eastAsia="ko-KR"/>
        </w:rPr>
        <w:t xml:space="preserve">Pneumonită </w:t>
      </w:r>
      <w:r w:rsidR="008137E8" w:rsidRPr="00B82C7F">
        <w:rPr>
          <w:i/>
          <w:szCs w:val="22"/>
          <w:u w:val="single"/>
          <w:lang w:val="ro-RO" w:eastAsia="ko-KR"/>
        </w:rPr>
        <w:t>mediată-</w:t>
      </w:r>
      <w:r w:rsidRPr="00B82C7F">
        <w:rPr>
          <w:i/>
          <w:szCs w:val="22"/>
          <w:u w:val="single"/>
          <w:lang w:val="ro-RO" w:eastAsia="ko-KR"/>
        </w:rPr>
        <w:t>imun</w:t>
      </w:r>
    </w:p>
    <w:p w14:paraId="6587E88B" w14:textId="77777777" w:rsidR="00D167B9" w:rsidRPr="00B82C7F" w:rsidRDefault="00D167B9" w:rsidP="00FF61C1">
      <w:pPr>
        <w:keepNext/>
        <w:keepLines/>
        <w:rPr>
          <w:szCs w:val="22"/>
          <w:u w:val="single"/>
          <w:lang w:val="ro-RO" w:eastAsia="ko-KR"/>
        </w:rPr>
      </w:pPr>
    </w:p>
    <w:p w14:paraId="29F110F0" w14:textId="77777777" w:rsidR="0057309C" w:rsidRPr="00B82C7F" w:rsidRDefault="0057309C" w:rsidP="00C8416A">
      <w:pPr>
        <w:rPr>
          <w:szCs w:val="22"/>
          <w:lang w:val="ro-RO"/>
        </w:rPr>
      </w:pPr>
      <w:r w:rsidRPr="00B82C7F">
        <w:rPr>
          <w:szCs w:val="22"/>
          <w:lang w:val="ro-RO"/>
        </w:rPr>
        <w:t xml:space="preserve">În studiile clinice, s-au observat cazuri de pneumonită, inclusiv cazuri letale, în asociere cu </w:t>
      </w:r>
      <w:r w:rsidR="009F552A" w:rsidRPr="00B82C7F">
        <w:rPr>
          <w:szCs w:val="22"/>
          <w:lang w:val="ro-RO"/>
        </w:rPr>
        <w:t>atezolizumab</w:t>
      </w:r>
      <w:r w:rsidRPr="00B82C7F">
        <w:rPr>
          <w:szCs w:val="22"/>
          <w:lang w:val="ro-RO"/>
        </w:rPr>
        <w:t xml:space="preserve"> (vezi pct. 4.8). </w:t>
      </w:r>
      <w:r w:rsidR="00B202D2" w:rsidRPr="00B82C7F">
        <w:rPr>
          <w:szCs w:val="22"/>
          <w:lang w:val="ro-RO"/>
        </w:rPr>
        <w:t xml:space="preserve">Pacienţii </w:t>
      </w:r>
      <w:r w:rsidRPr="00B82C7F">
        <w:rPr>
          <w:szCs w:val="22"/>
          <w:lang w:val="ro-RO"/>
        </w:rPr>
        <w:t xml:space="preserve">trebuie </w:t>
      </w:r>
      <w:r w:rsidR="00B202D2" w:rsidRPr="00B82C7F">
        <w:rPr>
          <w:szCs w:val="22"/>
          <w:lang w:val="ro-RO"/>
        </w:rPr>
        <w:t xml:space="preserve">monitorizaţi </w:t>
      </w:r>
      <w:r w:rsidRPr="00B82C7F">
        <w:rPr>
          <w:szCs w:val="22"/>
          <w:lang w:val="ro-RO"/>
        </w:rPr>
        <w:t xml:space="preserve">pentru </w:t>
      </w:r>
      <w:r w:rsidR="00B202D2" w:rsidRPr="00B82C7F">
        <w:rPr>
          <w:szCs w:val="22"/>
          <w:lang w:val="ro-RO"/>
        </w:rPr>
        <w:t xml:space="preserve">apariţia </w:t>
      </w:r>
      <w:r w:rsidRPr="00B82C7F">
        <w:rPr>
          <w:szCs w:val="22"/>
          <w:lang w:val="ro-RO"/>
        </w:rPr>
        <w:t xml:space="preserve">semnelor </w:t>
      </w:r>
      <w:r w:rsidR="00B202D2" w:rsidRPr="00B82C7F">
        <w:rPr>
          <w:szCs w:val="22"/>
          <w:lang w:val="ro-RO"/>
        </w:rPr>
        <w:t xml:space="preserve">şi </w:t>
      </w:r>
      <w:r w:rsidRPr="00B82C7F">
        <w:rPr>
          <w:szCs w:val="22"/>
          <w:lang w:val="ro-RO"/>
        </w:rPr>
        <w:t>simptomelor de pneumonită</w:t>
      </w:r>
      <w:r w:rsidR="001F51C3" w:rsidRPr="00B82C7F">
        <w:rPr>
          <w:szCs w:val="22"/>
          <w:lang w:val="ro-RO"/>
        </w:rPr>
        <w:t xml:space="preserve"> și ar trebui excluse alte cauze decât pneumonita mediată-imun</w:t>
      </w:r>
      <w:r w:rsidRPr="00B82C7F">
        <w:rPr>
          <w:szCs w:val="22"/>
          <w:lang w:val="ro-RO"/>
        </w:rPr>
        <w:t>.</w:t>
      </w:r>
    </w:p>
    <w:p w14:paraId="20238501" w14:textId="77777777" w:rsidR="0057309C" w:rsidRPr="00B82C7F" w:rsidRDefault="0057309C" w:rsidP="00C8416A">
      <w:pPr>
        <w:rPr>
          <w:szCs w:val="22"/>
          <w:lang w:val="ro-RO"/>
        </w:rPr>
      </w:pPr>
    </w:p>
    <w:p w14:paraId="0DB24B96" w14:textId="77777777" w:rsidR="0057309C" w:rsidRPr="00B82C7F" w:rsidRDefault="0057309C" w:rsidP="00C8416A">
      <w:pPr>
        <w:rPr>
          <w:szCs w:val="22"/>
          <w:lang w:val="ro-RO"/>
        </w:rPr>
      </w:pPr>
      <w:r w:rsidRPr="00B82C7F">
        <w:rPr>
          <w:szCs w:val="22"/>
          <w:lang w:val="ro-RO"/>
        </w:rPr>
        <w:t xml:space="preserve">Tratamentul cu </w:t>
      </w:r>
      <w:r w:rsidR="009F552A" w:rsidRPr="00B82C7F">
        <w:rPr>
          <w:szCs w:val="22"/>
          <w:lang w:val="ro-RO"/>
        </w:rPr>
        <w:t>atezolizumab</w:t>
      </w:r>
      <w:r w:rsidRPr="00B82C7F">
        <w:rPr>
          <w:szCs w:val="22"/>
          <w:lang w:val="ro-RO"/>
        </w:rPr>
        <w:t xml:space="preserve"> trebuie </w:t>
      </w:r>
      <w:r w:rsidR="00480BF8" w:rsidRPr="00B82C7F">
        <w:rPr>
          <w:szCs w:val="22"/>
          <w:lang w:val="ro-RO"/>
        </w:rPr>
        <w:t>amânat</w:t>
      </w:r>
      <w:r w:rsidRPr="00B82C7F">
        <w:rPr>
          <w:szCs w:val="22"/>
          <w:lang w:val="ro-RO"/>
        </w:rPr>
        <w:t xml:space="preserve"> în cazul pneumonitei de grad 2 </w:t>
      </w:r>
      <w:r w:rsidR="00B202D2" w:rsidRPr="00B82C7F">
        <w:rPr>
          <w:szCs w:val="22"/>
          <w:lang w:val="ro-RO"/>
        </w:rPr>
        <w:t xml:space="preserve">şi </w:t>
      </w:r>
      <w:r w:rsidRPr="00B82C7F">
        <w:rPr>
          <w:szCs w:val="22"/>
          <w:lang w:val="ro-RO"/>
        </w:rPr>
        <w:t xml:space="preserve">trebuie </w:t>
      </w:r>
      <w:r w:rsidR="00B202D2" w:rsidRPr="00B82C7F">
        <w:rPr>
          <w:szCs w:val="22"/>
          <w:lang w:val="ro-RO"/>
        </w:rPr>
        <w:t xml:space="preserve">iniţiat </w:t>
      </w:r>
      <w:r w:rsidRPr="00B82C7F">
        <w:rPr>
          <w:szCs w:val="22"/>
          <w:lang w:val="ro-RO"/>
        </w:rPr>
        <w:t>tratamentul cu 1</w:t>
      </w:r>
      <w:r w:rsidR="009D6816" w:rsidRPr="00B82C7F">
        <w:rPr>
          <w:szCs w:val="22"/>
          <w:lang w:val="ro-RO"/>
        </w:rPr>
        <w:t xml:space="preserve"> până la</w:t>
      </w:r>
      <w:r w:rsidR="009D6816" w:rsidRPr="00B82C7F" w:rsidDel="002D7801">
        <w:rPr>
          <w:szCs w:val="22"/>
          <w:lang w:val="ro-RO"/>
        </w:rPr>
        <w:t xml:space="preserve"> </w:t>
      </w:r>
      <w:r w:rsidRPr="00B82C7F">
        <w:rPr>
          <w:szCs w:val="22"/>
          <w:lang w:val="ro-RO"/>
        </w:rPr>
        <w:t>2 mg/kg</w:t>
      </w:r>
      <w:r w:rsidR="0080171C" w:rsidRPr="00B82C7F">
        <w:rPr>
          <w:szCs w:val="22"/>
          <w:lang w:val="ro-RO"/>
        </w:rPr>
        <w:t xml:space="preserve"> </w:t>
      </w:r>
      <w:r w:rsidR="00633E02" w:rsidRPr="00B82C7F">
        <w:rPr>
          <w:szCs w:val="22"/>
          <w:lang w:val="ro-RO"/>
        </w:rPr>
        <w:t>greutate corporală (gc)/</w:t>
      </w:r>
      <w:r w:rsidR="0080171C" w:rsidRPr="00B82C7F">
        <w:rPr>
          <w:szCs w:val="22"/>
          <w:lang w:val="ro-RO"/>
        </w:rPr>
        <w:t>zi</w:t>
      </w:r>
      <w:r w:rsidRPr="00B82C7F">
        <w:rPr>
          <w:szCs w:val="22"/>
          <w:lang w:val="ro-RO"/>
        </w:rPr>
        <w:t xml:space="preserve"> </w:t>
      </w:r>
      <w:r w:rsidR="00D32D3B" w:rsidRPr="00B82C7F">
        <w:rPr>
          <w:szCs w:val="22"/>
          <w:lang w:val="ro-RO"/>
        </w:rPr>
        <w:t xml:space="preserve">de </w:t>
      </w:r>
      <w:r w:rsidRPr="00B82C7F">
        <w:rPr>
          <w:szCs w:val="22"/>
          <w:lang w:val="ro-RO"/>
        </w:rPr>
        <w:t>prednison sau un echivalent. Da</w:t>
      </w:r>
      <w:r w:rsidR="00480BF8" w:rsidRPr="00B82C7F">
        <w:rPr>
          <w:szCs w:val="22"/>
          <w:lang w:val="ro-RO"/>
        </w:rPr>
        <w:t xml:space="preserve">că simptomele se ameliorează </w:t>
      </w:r>
      <w:r w:rsidR="0080171C" w:rsidRPr="00B82C7F">
        <w:rPr>
          <w:szCs w:val="22"/>
          <w:lang w:val="ro-RO"/>
        </w:rPr>
        <w:t xml:space="preserve">până la </w:t>
      </w:r>
      <w:r w:rsidR="00480BF8" w:rsidRPr="00B82C7F">
        <w:rPr>
          <w:szCs w:val="22"/>
          <w:lang w:val="ro-RO"/>
        </w:rPr>
        <w:t>≤ g</w:t>
      </w:r>
      <w:r w:rsidRPr="00B82C7F">
        <w:rPr>
          <w:szCs w:val="22"/>
          <w:lang w:val="ro-RO"/>
        </w:rPr>
        <w:t xml:space="preserve">radul 1, </w:t>
      </w:r>
      <w:r w:rsidR="009D6816" w:rsidRPr="00B82C7F">
        <w:rPr>
          <w:lang w:val="ro-RO"/>
        </w:rPr>
        <w:t xml:space="preserve">dozele de </w:t>
      </w:r>
      <w:r w:rsidR="00480BF8" w:rsidRPr="00B82C7F">
        <w:rPr>
          <w:szCs w:val="22"/>
          <w:lang w:val="ro-RO"/>
        </w:rPr>
        <w:t>cortico</w:t>
      </w:r>
      <w:r w:rsidR="009D6816" w:rsidRPr="00B82C7F">
        <w:rPr>
          <w:szCs w:val="22"/>
          <w:lang w:val="ro-RO"/>
        </w:rPr>
        <w:t>s</w:t>
      </w:r>
      <w:r w:rsidR="00480BF8" w:rsidRPr="00B82C7F">
        <w:rPr>
          <w:szCs w:val="22"/>
          <w:lang w:val="ro-RO"/>
        </w:rPr>
        <w:t>ter</w:t>
      </w:r>
      <w:r w:rsidR="009D6816" w:rsidRPr="00B82C7F">
        <w:rPr>
          <w:szCs w:val="22"/>
          <w:lang w:val="ro-RO"/>
        </w:rPr>
        <w:t>oid</w:t>
      </w:r>
      <w:r w:rsidR="00480BF8" w:rsidRPr="00B82C7F">
        <w:rPr>
          <w:szCs w:val="22"/>
          <w:lang w:val="ro-RO"/>
        </w:rPr>
        <w:t xml:space="preserve"> </w:t>
      </w:r>
      <w:r w:rsidRPr="00B82C7F">
        <w:rPr>
          <w:szCs w:val="22"/>
          <w:lang w:val="ro-RO"/>
        </w:rPr>
        <w:t>trebuie scăzut</w:t>
      </w:r>
      <w:r w:rsidR="009D6816" w:rsidRPr="00B82C7F">
        <w:rPr>
          <w:szCs w:val="22"/>
          <w:lang w:val="ro-RO"/>
        </w:rPr>
        <w:t>e</w:t>
      </w:r>
      <w:r w:rsidRPr="00B82C7F">
        <w:rPr>
          <w:szCs w:val="22"/>
          <w:lang w:val="ro-RO"/>
        </w:rPr>
        <w:t xml:space="preserve"> treptat pe parcursul a ≥ 1 lună. Tratamentul cu </w:t>
      </w:r>
      <w:r w:rsidR="009F552A" w:rsidRPr="00B82C7F">
        <w:rPr>
          <w:szCs w:val="22"/>
          <w:lang w:val="ro-RO"/>
        </w:rPr>
        <w:t>atezolizumab</w:t>
      </w:r>
      <w:r w:rsidRPr="00B82C7F">
        <w:rPr>
          <w:szCs w:val="22"/>
          <w:lang w:val="ro-RO"/>
        </w:rPr>
        <w:t xml:space="preserve"> poate fi reluat </w:t>
      </w:r>
      <w:r w:rsidR="00480BF8" w:rsidRPr="00B82C7F">
        <w:rPr>
          <w:szCs w:val="22"/>
          <w:lang w:val="ro-RO"/>
        </w:rPr>
        <w:t>dacă evenimentul se ameliorează</w:t>
      </w:r>
      <w:r w:rsidRPr="00B82C7F">
        <w:rPr>
          <w:szCs w:val="22"/>
          <w:lang w:val="ro-RO"/>
        </w:rPr>
        <w:t xml:space="preserve"> până la </w:t>
      </w:r>
      <w:r w:rsidR="00C10E6B" w:rsidRPr="00B82C7F">
        <w:rPr>
          <w:szCs w:val="22"/>
          <w:lang w:val="ro-RO"/>
        </w:rPr>
        <w:t>grad </w:t>
      </w:r>
      <w:r w:rsidRPr="00B82C7F">
        <w:rPr>
          <w:szCs w:val="22"/>
          <w:lang w:val="ro-RO"/>
        </w:rPr>
        <w:t>≤ </w:t>
      </w:r>
      <w:r w:rsidR="00480BF8" w:rsidRPr="00B82C7F">
        <w:rPr>
          <w:szCs w:val="22"/>
          <w:lang w:val="ro-RO"/>
        </w:rPr>
        <w:t>1 într-un interval</w:t>
      </w:r>
      <w:r w:rsidRPr="00B82C7F">
        <w:rPr>
          <w:szCs w:val="22"/>
          <w:lang w:val="ro-RO"/>
        </w:rPr>
        <w:t xml:space="preserve"> de 12 săptămâni </w:t>
      </w:r>
      <w:r w:rsidR="00B202D2" w:rsidRPr="00B82C7F">
        <w:rPr>
          <w:szCs w:val="22"/>
          <w:lang w:val="ro-RO"/>
        </w:rPr>
        <w:t xml:space="preserve">şi </w:t>
      </w:r>
      <w:r w:rsidRPr="00B82C7F">
        <w:rPr>
          <w:szCs w:val="22"/>
          <w:lang w:val="ro-RO"/>
        </w:rPr>
        <w:t xml:space="preserve">dacă </w:t>
      </w:r>
      <w:r w:rsidR="00D32D3B" w:rsidRPr="00B82C7F">
        <w:rPr>
          <w:szCs w:val="22"/>
          <w:lang w:val="ro-RO"/>
        </w:rPr>
        <w:t xml:space="preserve">doza de corticosteroizi </w:t>
      </w:r>
      <w:r w:rsidRPr="00B82C7F">
        <w:rPr>
          <w:szCs w:val="22"/>
          <w:lang w:val="ro-RO"/>
        </w:rPr>
        <w:t xml:space="preserve">a fost </w:t>
      </w:r>
      <w:r w:rsidR="00480BF8" w:rsidRPr="00B82C7F">
        <w:rPr>
          <w:szCs w:val="22"/>
          <w:lang w:val="ro-RO"/>
        </w:rPr>
        <w:t xml:space="preserve">redusă </w:t>
      </w:r>
      <w:r w:rsidR="0080171C" w:rsidRPr="00B82C7F">
        <w:rPr>
          <w:szCs w:val="22"/>
          <w:lang w:val="ro-RO"/>
        </w:rPr>
        <w:t xml:space="preserve">la </w:t>
      </w:r>
      <w:r w:rsidR="00480BF8" w:rsidRPr="00B82C7F">
        <w:rPr>
          <w:szCs w:val="22"/>
          <w:lang w:val="ro-RO"/>
        </w:rPr>
        <w:t>≤ 10 mg prednison sau un</w:t>
      </w:r>
      <w:r w:rsidRPr="00B82C7F">
        <w:rPr>
          <w:szCs w:val="22"/>
          <w:lang w:val="ro-RO"/>
        </w:rPr>
        <w:t xml:space="preserve"> echivalent </w:t>
      </w:r>
      <w:r w:rsidR="00D32D3B" w:rsidRPr="00B82C7F">
        <w:rPr>
          <w:szCs w:val="22"/>
          <w:lang w:val="ro-RO"/>
        </w:rPr>
        <w:t>pe zi</w:t>
      </w:r>
      <w:r w:rsidRPr="00B82C7F">
        <w:rPr>
          <w:szCs w:val="22"/>
          <w:lang w:val="ro-RO"/>
        </w:rPr>
        <w:t xml:space="preserve">. Tratamentul cu </w:t>
      </w:r>
      <w:r w:rsidR="009F552A" w:rsidRPr="00B82C7F">
        <w:rPr>
          <w:szCs w:val="22"/>
          <w:lang w:val="ro-RO"/>
        </w:rPr>
        <w:t>atezolizumab</w:t>
      </w:r>
      <w:r w:rsidRPr="00B82C7F">
        <w:rPr>
          <w:szCs w:val="22"/>
          <w:lang w:val="ro-RO"/>
        </w:rPr>
        <w:t xml:space="preserve"> trebuie </w:t>
      </w:r>
      <w:r w:rsidR="00D32D3B" w:rsidRPr="00B82C7F">
        <w:rPr>
          <w:szCs w:val="22"/>
          <w:lang w:val="ro-RO"/>
        </w:rPr>
        <w:t xml:space="preserve">întrerupt </w:t>
      </w:r>
      <w:r w:rsidRPr="00B82C7F">
        <w:rPr>
          <w:szCs w:val="22"/>
          <w:lang w:val="ro-RO"/>
        </w:rPr>
        <w:t>definitiv în cazul pneumonitei de grad 3 sau 4.</w:t>
      </w:r>
    </w:p>
    <w:p w14:paraId="0C0A7344" w14:textId="77777777" w:rsidR="0057309C" w:rsidRPr="00B82C7F" w:rsidRDefault="0057309C" w:rsidP="00C8416A">
      <w:pPr>
        <w:rPr>
          <w:szCs w:val="22"/>
          <w:lang w:val="ro-RO" w:eastAsia="ko-KR"/>
        </w:rPr>
      </w:pPr>
    </w:p>
    <w:p w14:paraId="07F4ACE8" w14:textId="77777777" w:rsidR="0057309C" w:rsidRPr="00B82C7F" w:rsidRDefault="0057309C" w:rsidP="00874F5F">
      <w:pPr>
        <w:keepNext/>
        <w:rPr>
          <w:i/>
          <w:szCs w:val="22"/>
          <w:u w:val="single"/>
          <w:lang w:val="ro-RO" w:eastAsia="ko-KR"/>
        </w:rPr>
      </w:pPr>
      <w:r w:rsidRPr="00B82C7F">
        <w:rPr>
          <w:i/>
          <w:szCs w:val="22"/>
          <w:u w:val="single"/>
          <w:lang w:val="ro-RO" w:eastAsia="ko-KR"/>
        </w:rPr>
        <w:lastRenderedPageBreak/>
        <w:t xml:space="preserve">Hepatită </w:t>
      </w:r>
      <w:r w:rsidR="008137E8" w:rsidRPr="00B82C7F">
        <w:rPr>
          <w:i/>
          <w:szCs w:val="22"/>
          <w:u w:val="single"/>
          <w:lang w:val="ro-RO" w:eastAsia="ko-KR"/>
        </w:rPr>
        <w:t>mediată-</w:t>
      </w:r>
      <w:r w:rsidRPr="00B82C7F">
        <w:rPr>
          <w:i/>
          <w:szCs w:val="22"/>
          <w:u w:val="single"/>
          <w:lang w:val="ro-RO" w:eastAsia="ko-KR"/>
        </w:rPr>
        <w:t>imun</w:t>
      </w:r>
    </w:p>
    <w:p w14:paraId="5099F268" w14:textId="77777777" w:rsidR="008D0D50" w:rsidRPr="00B82C7F" w:rsidRDefault="008D0D50" w:rsidP="00874F5F">
      <w:pPr>
        <w:keepNext/>
        <w:rPr>
          <w:szCs w:val="22"/>
          <w:u w:val="single"/>
          <w:lang w:val="ro-RO" w:eastAsia="ko-KR"/>
        </w:rPr>
      </w:pPr>
    </w:p>
    <w:p w14:paraId="3CF56D7A" w14:textId="77777777" w:rsidR="0057309C" w:rsidRPr="00B82C7F" w:rsidRDefault="0057309C" w:rsidP="00874F5F">
      <w:pPr>
        <w:keepNext/>
        <w:rPr>
          <w:szCs w:val="22"/>
          <w:lang w:val="ro-RO" w:eastAsia="ko-KR"/>
        </w:rPr>
      </w:pPr>
      <w:r w:rsidRPr="00B82C7F">
        <w:rPr>
          <w:szCs w:val="22"/>
          <w:lang w:val="ro-RO" w:eastAsia="ko-KR"/>
        </w:rPr>
        <w:t xml:space="preserve">În studiile clinice, s-au observat cazuri de hepatită, unele dintre </w:t>
      </w:r>
      <w:r w:rsidR="0080171C" w:rsidRPr="00B82C7F">
        <w:rPr>
          <w:szCs w:val="22"/>
          <w:lang w:val="ro-RO" w:eastAsia="ko-KR"/>
        </w:rPr>
        <w:t xml:space="preserve">acestea </w:t>
      </w:r>
      <w:r w:rsidRPr="00B82C7F">
        <w:rPr>
          <w:szCs w:val="22"/>
          <w:lang w:val="ro-RO" w:eastAsia="ko-KR"/>
        </w:rPr>
        <w:t xml:space="preserve">cu </w:t>
      </w:r>
      <w:r w:rsidR="00B202D2" w:rsidRPr="00B82C7F">
        <w:rPr>
          <w:szCs w:val="22"/>
          <w:lang w:val="ro-RO" w:eastAsia="ko-KR"/>
        </w:rPr>
        <w:t xml:space="preserve">consecinţe </w:t>
      </w:r>
      <w:r w:rsidRPr="00B82C7F">
        <w:rPr>
          <w:szCs w:val="22"/>
          <w:lang w:val="ro-RO" w:eastAsia="ko-KR"/>
        </w:rPr>
        <w:t xml:space="preserve">letale, </w:t>
      </w:r>
      <w:r w:rsidRPr="00B82C7F">
        <w:rPr>
          <w:szCs w:val="22"/>
          <w:lang w:val="ro-RO"/>
        </w:rPr>
        <w:t xml:space="preserve">în asociere cu </w:t>
      </w:r>
      <w:r w:rsidR="009F552A" w:rsidRPr="00B82C7F">
        <w:rPr>
          <w:szCs w:val="22"/>
          <w:lang w:val="ro-RO"/>
        </w:rPr>
        <w:t>atezolizumab</w:t>
      </w:r>
      <w:r w:rsidRPr="00B82C7F">
        <w:rPr>
          <w:szCs w:val="22"/>
          <w:lang w:val="ro-RO" w:eastAsia="ko-KR"/>
        </w:rPr>
        <w:t xml:space="preserve"> (vezi pct. 4.8). </w:t>
      </w:r>
      <w:r w:rsidR="00B202D2" w:rsidRPr="00B82C7F">
        <w:rPr>
          <w:szCs w:val="22"/>
          <w:lang w:val="ro-RO"/>
        </w:rPr>
        <w:t xml:space="preserve">Pacienţii </w:t>
      </w:r>
      <w:r w:rsidRPr="00B82C7F">
        <w:rPr>
          <w:szCs w:val="22"/>
          <w:lang w:val="ro-RO"/>
        </w:rPr>
        <w:t xml:space="preserve">trebuie </w:t>
      </w:r>
      <w:r w:rsidR="00B202D2" w:rsidRPr="00B82C7F">
        <w:rPr>
          <w:szCs w:val="22"/>
          <w:lang w:val="ro-RO"/>
        </w:rPr>
        <w:t xml:space="preserve">monitorizaţi </w:t>
      </w:r>
      <w:r w:rsidRPr="00B82C7F">
        <w:rPr>
          <w:szCs w:val="22"/>
          <w:lang w:val="ro-RO"/>
        </w:rPr>
        <w:t xml:space="preserve">pentru </w:t>
      </w:r>
      <w:r w:rsidR="00B202D2" w:rsidRPr="00B82C7F">
        <w:rPr>
          <w:szCs w:val="22"/>
          <w:lang w:val="ro-RO"/>
        </w:rPr>
        <w:t xml:space="preserve">apariţia </w:t>
      </w:r>
      <w:r w:rsidRPr="00B82C7F">
        <w:rPr>
          <w:szCs w:val="22"/>
          <w:lang w:val="ro-RO"/>
        </w:rPr>
        <w:t xml:space="preserve">semnelor </w:t>
      </w:r>
      <w:r w:rsidR="00B202D2" w:rsidRPr="00B82C7F">
        <w:rPr>
          <w:szCs w:val="22"/>
          <w:lang w:val="ro-RO"/>
        </w:rPr>
        <w:t xml:space="preserve">şi </w:t>
      </w:r>
      <w:r w:rsidRPr="00B82C7F">
        <w:rPr>
          <w:szCs w:val="22"/>
          <w:lang w:val="ro-RO"/>
        </w:rPr>
        <w:t>simptomelor de hepatită.</w:t>
      </w:r>
    </w:p>
    <w:p w14:paraId="2E75B82A" w14:textId="77777777" w:rsidR="0057309C" w:rsidRPr="00B82C7F" w:rsidRDefault="0057309C" w:rsidP="00874F5F">
      <w:pPr>
        <w:keepNext/>
        <w:rPr>
          <w:szCs w:val="22"/>
          <w:lang w:val="ro-RO" w:eastAsia="ko-KR"/>
        </w:rPr>
      </w:pPr>
    </w:p>
    <w:p w14:paraId="7526EABD" w14:textId="77777777" w:rsidR="0057309C" w:rsidRPr="00B82C7F" w:rsidRDefault="0057309C" w:rsidP="00874F5F">
      <w:pPr>
        <w:keepNext/>
        <w:rPr>
          <w:szCs w:val="22"/>
          <w:lang w:val="ro-RO" w:eastAsia="ko-KR"/>
        </w:rPr>
      </w:pPr>
      <w:r w:rsidRPr="00B82C7F">
        <w:rPr>
          <w:szCs w:val="22"/>
          <w:lang w:val="ro-RO" w:eastAsia="ko-KR"/>
        </w:rPr>
        <w:t xml:space="preserve">Aspartat aminotransferaza (AST), alanin aminotransferaza (ALT) </w:t>
      </w:r>
      <w:r w:rsidR="00B202D2" w:rsidRPr="00B82C7F">
        <w:rPr>
          <w:szCs w:val="22"/>
          <w:lang w:val="ro-RO" w:eastAsia="ko-KR"/>
        </w:rPr>
        <w:t xml:space="preserve">şi </w:t>
      </w:r>
      <w:r w:rsidRPr="00B82C7F">
        <w:rPr>
          <w:szCs w:val="22"/>
          <w:lang w:val="ro-RO" w:eastAsia="ko-KR"/>
        </w:rPr>
        <w:t xml:space="preserve">bilirubina trebuie monitorizate înainte de începerea tratamentului, periodic pe durata tratamentului cu </w:t>
      </w:r>
      <w:r w:rsidR="009F552A" w:rsidRPr="00B82C7F">
        <w:rPr>
          <w:szCs w:val="22"/>
          <w:lang w:val="ro-RO"/>
        </w:rPr>
        <w:t>atezolizumab</w:t>
      </w:r>
      <w:r w:rsidRPr="00B82C7F">
        <w:rPr>
          <w:szCs w:val="22"/>
          <w:lang w:val="ro-RO" w:eastAsia="ko-KR"/>
        </w:rPr>
        <w:t xml:space="preserve"> </w:t>
      </w:r>
      <w:r w:rsidR="00B202D2" w:rsidRPr="00B82C7F">
        <w:rPr>
          <w:szCs w:val="22"/>
          <w:lang w:val="ro-RO" w:eastAsia="ko-KR"/>
        </w:rPr>
        <w:t xml:space="preserve">şi </w:t>
      </w:r>
      <w:r w:rsidRPr="00B82C7F">
        <w:rPr>
          <w:szCs w:val="22"/>
          <w:lang w:val="ro-RO" w:eastAsia="ko-KR"/>
        </w:rPr>
        <w:t>după cum este indicat pe baza evaluării clinice.</w:t>
      </w:r>
    </w:p>
    <w:p w14:paraId="71083970" w14:textId="77777777" w:rsidR="0057309C" w:rsidRPr="00B82C7F" w:rsidRDefault="0057309C" w:rsidP="00874F5F">
      <w:pPr>
        <w:keepNext/>
        <w:rPr>
          <w:szCs w:val="22"/>
          <w:lang w:val="ro-RO" w:eastAsia="ko-KR"/>
        </w:rPr>
      </w:pPr>
    </w:p>
    <w:p w14:paraId="6390635D" w14:textId="77777777" w:rsidR="0057309C" w:rsidRPr="00B82C7F" w:rsidRDefault="005F6DB2" w:rsidP="00874F5F">
      <w:pPr>
        <w:keepNext/>
        <w:rPr>
          <w:szCs w:val="22"/>
          <w:lang w:val="ro-RO" w:eastAsia="ko-KR"/>
        </w:rPr>
      </w:pPr>
      <w:r w:rsidRPr="00B82C7F">
        <w:rPr>
          <w:szCs w:val="22"/>
          <w:lang w:val="ro-RO" w:eastAsia="ko-KR"/>
        </w:rPr>
        <w:t>Pentru pacienții fără HCC, tratamentul</w:t>
      </w:r>
      <w:r w:rsidR="0057309C" w:rsidRPr="00B82C7F">
        <w:rPr>
          <w:szCs w:val="22"/>
          <w:lang w:val="ro-RO" w:eastAsia="ko-KR"/>
        </w:rPr>
        <w:t xml:space="preserve"> cu </w:t>
      </w:r>
      <w:r w:rsidR="009F552A" w:rsidRPr="00B82C7F">
        <w:rPr>
          <w:szCs w:val="22"/>
          <w:lang w:val="ro-RO"/>
        </w:rPr>
        <w:t>atezolizumab</w:t>
      </w:r>
      <w:r w:rsidR="0057309C" w:rsidRPr="00B82C7F">
        <w:rPr>
          <w:szCs w:val="22"/>
          <w:lang w:val="ro-RO" w:eastAsia="ko-KR"/>
        </w:rPr>
        <w:t xml:space="preserve"> trebuie </w:t>
      </w:r>
      <w:r w:rsidR="00B74438" w:rsidRPr="00B82C7F">
        <w:rPr>
          <w:szCs w:val="22"/>
          <w:lang w:val="ro-RO" w:eastAsia="ko-KR"/>
        </w:rPr>
        <w:t>amânat</w:t>
      </w:r>
      <w:r w:rsidR="0057309C" w:rsidRPr="00B82C7F">
        <w:rPr>
          <w:szCs w:val="22"/>
          <w:lang w:val="ro-RO" w:eastAsia="ko-KR"/>
        </w:rPr>
        <w:t xml:space="preserve"> dacă </w:t>
      </w:r>
      <w:r w:rsidR="008137E8" w:rsidRPr="00B82C7F">
        <w:rPr>
          <w:szCs w:val="22"/>
          <w:lang w:val="ro-RO" w:eastAsia="ko-KR"/>
        </w:rPr>
        <w:t>evenimentel</w:t>
      </w:r>
      <w:r w:rsidR="009D6816" w:rsidRPr="00B82C7F">
        <w:rPr>
          <w:szCs w:val="22"/>
          <w:lang w:val="ro-RO" w:eastAsia="ko-KR"/>
        </w:rPr>
        <w:t>e</w:t>
      </w:r>
      <w:r w:rsidR="008137E8" w:rsidRPr="00B82C7F">
        <w:rPr>
          <w:szCs w:val="22"/>
          <w:lang w:val="ro-RO" w:eastAsia="ko-KR"/>
        </w:rPr>
        <w:t xml:space="preserve"> </w:t>
      </w:r>
      <w:r w:rsidR="0057309C" w:rsidRPr="00B82C7F">
        <w:rPr>
          <w:szCs w:val="22"/>
          <w:lang w:val="ro-RO" w:eastAsia="ko-KR"/>
        </w:rPr>
        <w:t xml:space="preserve">de </w:t>
      </w:r>
      <w:r w:rsidR="00B74438" w:rsidRPr="00B82C7F">
        <w:rPr>
          <w:szCs w:val="22"/>
          <w:lang w:val="ro-RO" w:eastAsia="ko-KR"/>
        </w:rPr>
        <w:t>g</w:t>
      </w:r>
      <w:r w:rsidR="0057309C" w:rsidRPr="00B82C7F">
        <w:rPr>
          <w:szCs w:val="22"/>
          <w:lang w:val="ro-RO" w:eastAsia="ko-KR"/>
        </w:rPr>
        <w:t xml:space="preserve">rad 2 (valorile </w:t>
      </w:r>
      <w:r w:rsidR="00B74438" w:rsidRPr="00B82C7F">
        <w:rPr>
          <w:szCs w:val="22"/>
          <w:lang w:val="ro-RO" w:eastAsia="ko-KR"/>
        </w:rPr>
        <w:t>serice</w:t>
      </w:r>
      <w:r w:rsidR="0057309C" w:rsidRPr="00B82C7F">
        <w:rPr>
          <w:szCs w:val="22"/>
          <w:lang w:val="ro-RO" w:eastAsia="ko-KR"/>
        </w:rPr>
        <w:t xml:space="preserve"> ale ALT sau AST &gt; 3</w:t>
      </w:r>
      <w:r w:rsidR="0057309C" w:rsidRPr="00B82C7F">
        <w:rPr>
          <w:szCs w:val="22"/>
          <w:lang w:val="ro-RO"/>
        </w:rPr>
        <w:t xml:space="preserve"> până la 5</w:t>
      </w:r>
      <w:r w:rsidR="00B74438" w:rsidRPr="00B82C7F">
        <w:rPr>
          <w:szCs w:val="22"/>
          <w:lang w:val="ro-RO" w:eastAsia="ko-KR"/>
        </w:rPr>
        <w:t xml:space="preserve">x LSVN sau </w:t>
      </w:r>
      <w:r w:rsidR="00B918AA" w:rsidRPr="00B82C7F">
        <w:rPr>
          <w:szCs w:val="22"/>
          <w:lang w:val="ro-RO" w:eastAsia="ko-KR"/>
        </w:rPr>
        <w:t xml:space="preserve">ale </w:t>
      </w:r>
      <w:r w:rsidR="00B74438" w:rsidRPr="00B82C7F">
        <w:rPr>
          <w:szCs w:val="22"/>
          <w:lang w:val="ro-RO" w:eastAsia="ko-KR"/>
        </w:rPr>
        <w:t>bilirubinei &gt; 1,</w:t>
      </w:r>
      <w:r w:rsidR="0057309C" w:rsidRPr="00B82C7F">
        <w:rPr>
          <w:szCs w:val="22"/>
          <w:lang w:val="ro-RO" w:eastAsia="ko-KR"/>
        </w:rPr>
        <w:t>5</w:t>
      </w:r>
      <w:r w:rsidR="0057309C" w:rsidRPr="00B82C7F">
        <w:rPr>
          <w:szCs w:val="22"/>
          <w:lang w:val="ro-RO"/>
        </w:rPr>
        <w:t xml:space="preserve"> </w:t>
      </w:r>
      <w:r w:rsidR="00B74438" w:rsidRPr="00B82C7F">
        <w:rPr>
          <w:szCs w:val="22"/>
          <w:lang w:val="ro-RO"/>
        </w:rPr>
        <w:t>până</w:t>
      </w:r>
      <w:r w:rsidR="0057309C" w:rsidRPr="00B82C7F">
        <w:rPr>
          <w:szCs w:val="22"/>
          <w:lang w:val="ro-RO"/>
        </w:rPr>
        <w:t xml:space="preserve"> 3</w:t>
      </w:r>
      <w:r w:rsidR="0057309C" w:rsidRPr="00B82C7F">
        <w:rPr>
          <w:szCs w:val="22"/>
          <w:lang w:val="ro-RO" w:eastAsia="ko-KR"/>
        </w:rPr>
        <w:t>x LSVN) p</w:t>
      </w:r>
      <w:r w:rsidR="00B74438" w:rsidRPr="00B82C7F">
        <w:rPr>
          <w:szCs w:val="22"/>
          <w:lang w:val="ro-RO" w:eastAsia="ko-KR"/>
        </w:rPr>
        <w:t xml:space="preserve">ersistă mai mult de 5 până la </w:t>
      </w:r>
      <w:r w:rsidR="00B74438" w:rsidRPr="00B82C7F">
        <w:rPr>
          <w:lang w:val="ro-RO"/>
        </w:rPr>
        <w:t>7</w:t>
      </w:r>
      <w:r w:rsidR="0080171C" w:rsidRPr="00B82C7F">
        <w:rPr>
          <w:lang w:val="ro-RO"/>
        </w:rPr>
        <w:t xml:space="preserve"> </w:t>
      </w:r>
      <w:r w:rsidR="0057309C" w:rsidRPr="00B82C7F">
        <w:rPr>
          <w:lang w:val="ro-RO"/>
        </w:rPr>
        <w:t>zile</w:t>
      </w:r>
      <w:r w:rsidR="0057309C" w:rsidRPr="00B82C7F">
        <w:rPr>
          <w:szCs w:val="22"/>
          <w:lang w:val="ro-RO" w:eastAsia="ko-KR"/>
        </w:rPr>
        <w:t xml:space="preserve"> </w:t>
      </w:r>
      <w:r w:rsidR="00B202D2" w:rsidRPr="00B82C7F">
        <w:rPr>
          <w:szCs w:val="22"/>
          <w:lang w:val="ro-RO" w:eastAsia="ko-KR"/>
        </w:rPr>
        <w:t xml:space="preserve">şi </w:t>
      </w:r>
      <w:r w:rsidR="0057309C" w:rsidRPr="00B82C7F">
        <w:rPr>
          <w:szCs w:val="22"/>
          <w:lang w:val="ro-RO" w:eastAsia="ko-KR"/>
        </w:rPr>
        <w:t xml:space="preserve">trebuie </w:t>
      </w:r>
      <w:r w:rsidR="00B202D2" w:rsidRPr="00B82C7F">
        <w:rPr>
          <w:szCs w:val="22"/>
          <w:lang w:val="ro-RO" w:eastAsia="ko-KR"/>
        </w:rPr>
        <w:t xml:space="preserve">iniţiat </w:t>
      </w:r>
      <w:r w:rsidR="0057309C" w:rsidRPr="00B82C7F">
        <w:rPr>
          <w:szCs w:val="22"/>
          <w:lang w:val="ro-RO" w:eastAsia="ko-KR"/>
        </w:rPr>
        <w:t xml:space="preserve">tratamentul cu prednison în doză de 1 până la 2 mg/kg </w:t>
      </w:r>
      <w:r w:rsidR="00633E02" w:rsidRPr="00B82C7F">
        <w:rPr>
          <w:szCs w:val="22"/>
          <w:lang w:val="ro-RO"/>
        </w:rPr>
        <w:t>gc/</w:t>
      </w:r>
      <w:r w:rsidR="0080171C" w:rsidRPr="00B82C7F">
        <w:rPr>
          <w:szCs w:val="22"/>
          <w:lang w:val="ro-RO" w:eastAsia="ko-KR"/>
        </w:rPr>
        <w:t xml:space="preserve">zi </w:t>
      </w:r>
      <w:r w:rsidR="0057309C" w:rsidRPr="00B82C7F">
        <w:rPr>
          <w:szCs w:val="22"/>
          <w:lang w:val="ro-RO" w:eastAsia="ko-KR"/>
        </w:rPr>
        <w:t xml:space="preserve">sau echivalent. În cazul în care </w:t>
      </w:r>
      <w:r w:rsidR="00B918AA" w:rsidRPr="00B82C7F">
        <w:rPr>
          <w:szCs w:val="22"/>
          <w:lang w:val="ro-RO" w:eastAsia="ko-KR"/>
        </w:rPr>
        <w:t xml:space="preserve">evenimentul </w:t>
      </w:r>
      <w:r w:rsidR="008D69E8" w:rsidRPr="00B82C7F">
        <w:rPr>
          <w:szCs w:val="22"/>
          <w:lang w:val="ro-RO" w:eastAsia="ko-KR"/>
        </w:rPr>
        <w:t xml:space="preserve">se ameliorează până la </w:t>
      </w:r>
      <w:r w:rsidR="0080171C" w:rsidRPr="00B82C7F">
        <w:rPr>
          <w:szCs w:val="22"/>
          <w:lang w:val="ro-RO" w:eastAsia="ko-KR"/>
        </w:rPr>
        <w:t xml:space="preserve">un </w:t>
      </w:r>
      <w:r w:rsidR="008D69E8" w:rsidRPr="00B82C7F">
        <w:rPr>
          <w:szCs w:val="22"/>
          <w:lang w:val="ro-RO" w:eastAsia="ko-KR"/>
        </w:rPr>
        <w:t>grad</w:t>
      </w:r>
      <w:r w:rsidR="008D69E8" w:rsidRPr="00B82C7F">
        <w:rPr>
          <w:lang w:val="ro-RO"/>
        </w:rPr>
        <w:t> </w:t>
      </w:r>
      <w:r w:rsidR="008D69E8" w:rsidRPr="00B82C7F">
        <w:rPr>
          <w:szCs w:val="22"/>
          <w:lang w:val="ro-RO" w:eastAsia="ko-KR"/>
        </w:rPr>
        <w:t>≤</w:t>
      </w:r>
      <w:r w:rsidR="0057309C" w:rsidRPr="00B82C7F">
        <w:rPr>
          <w:szCs w:val="22"/>
          <w:lang w:val="ro-RO" w:eastAsia="ko-KR"/>
        </w:rPr>
        <w:t xml:space="preserve">1, </w:t>
      </w:r>
      <w:r w:rsidR="009D6816" w:rsidRPr="00B82C7F">
        <w:rPr>
          <w:szCs w:val="22"/>
          <w:lang w:val="ro-RO" w:eastAsia="ko-KR"/>
        </w:rPr>
        <w:t xml:space="preserve">dozele </w:t>
      </w:r>
      <w:r w:rsidR="008D69E8" w:rsidRPr="00B82C7F">
        <w:rPr>
          <w:szCs w:val="22"/>
          <w:lang w:val="ro-RO" w:eastAsia="ko-KR"/>
        </w:rPr>
        <w:t>corticoterapi</w:t>
      </w:r>
      <w:r w:rsidR="009D6816" w:rsidRPr="00B82C7F">
        <w:rPr>
          <w:szCs w:val="22"/>
          <w:lang w:val="ro-RO" w:eastAsia="ko-KR"/>
        </w:rPr>
        <w:t>ei</w:t>
      </w:r>
      <w:r w:rsidR="0057309C" w:rsidRPr="00B82C7F">
        <w:rPr>
          <w:szCs w:val="22"/>
          <w:lang w:val="ro-RO" w:eastAsia="ko-KR"/>
        </w:rPr>
        <w:t xml:space="preserve"> trebuie scăz</w:t>
      </w:r>
      <w:r w:rsidR="008D69E8" w:rsidRPr="00B82C7F">
        <w:rPr>
          <w:szCs w:val="22"/>
          <w:lang w:val="ro-RO" w:eastAsia="ko-KR"/>
        </w:rPr>
        <w:t>u</w:t>
      </w:r>
      <w:r w:rsidR="0057309C" w:rsidRPr="00B82C7F">
        <w:rPr>
          <w:szCs w:val="22"/>
          <w:lang w:val="ro-RO" w:eastAsia="ko-KR"/>
        </w:rPr>
        <w:t>t</w:t>
      </w:r>
      <w:r w:rsidR="009D6816" w:rsidRPr="00B82C7F">
        <w:rPr>
          <w:szCs w:val="22"/>
          <w:lang w:val="ro-RO" w:eastAsia="ko-KR"/>
        </w:rPr>
        <w:t>e</w:t>
      </w:r>
      <w:r w:rsidR="0057309C" w:rsidRPr="00B82C7F">
        <w:rPr>
          <w:szCs w:val="22"/>
          <w:lang w:val="ro-RO" w:eastAsia="ko-KR"/>
        </w:rPr>
        <w:t xml:space="preserve"> treptat pe parcursul a ≥ 1 lună. </w:t>
      </w:r>
    </w:p>
    <w:p w14:paraId="3540D35B" w14:textId="77777777" w:rsidR="00B918AA" w:rsidRPr="00B82C7F" w:rsidRDefault="00B918AA" w:rsidP="00874F5F">
      <w:pPr>
        <w:keepNext/>
        <w:rPr>
          <w:szCs w:val="22"/>
          <w:lang w:val="ro-RO" w:eastAsia="ko-KR"/>
        </w:rPr>
      </w:pPr>
    </w:p>
    <w:p w14:paraId="12F92B78" w14:textId="77777777" w:rsidR="0057309C" w:rsidRPr="00B82C7F" w:rsidRDefault="0057309C" w:rsidP="00874F5F">
      <w:pPr>
        <w:keepNext/>
        <w:rPr>
          <w:szCs w:val="22"/>
          <w:lang w:val="ro-RO" w:eastAsia="ko-KR"/>
        </w:rPr>
      </w:pPr>
      <w:r w:rsidRPr="00B82C7F">
        <w:rPr>
          <w:szCs w:val="22"/>
          <w:lang w:val="ro-RO" w:eastAsia="ko-KR"/>
        </w:rPr>
        <w:t xml:space="preserve">Tratamentul cu </w:t>
      </w:r>
      <w:r w:rsidR="009F552A" w:rsidRPr="00B82C7F">
        <w:rPr>
          <w:szCs w:val="22"/>
          <w:lang w:val="ro-RO"/>
        </w:rPr>
        <w:t>atezolizumab</w:t>
      </w:r>
      <w:r w:rsidRPr="00B82C7F">
        <w:rPr>
          <w:szCs w:val="22"/>
          <w:lang w:val="ro-RO" w:eastAsia="ko-KR"/>
        </w:rPr>
        <w:t xml:space="preserve"> poate fi reluat dacă evenimentul se ameliorează până la </w:t>
      </w:r>
      <w:r w:rsidR="00201F7C" w:rsidRPr="00B82C7F">
        <w:rPr>
          <w:szCs w:val="22"/>
          <w:lang w:val="ro-RO" w:eastAsia="ko-KR"/>
        </w:rPr>
        <w:t>grad </w:t>
      </w:r>
      <w:r w:rsidRPr="00B82C7F">
        <w:rPr>
          <w:szCs w:val="22"/>
          <w:lang w:val="ro-RO" w:eastAsia="ko-KR"/>
        </w:rPr>
        <w:t xml:space="preserve">≤ 1 </w:t>
      </w:r>
      <w:r w:rsidR="00B918AA" w:rsidRPr="00B82C7F">
        <w:rPr>
          <w:szCs w:val="22"/>
          <w:lang w:val="ro-RO" w:eastAsia="ko-KR"/>
        </w:rPr>
        <w:t xml:space="preserve">într-un interval de </w:t>
      </w:r>
      <w:r w:rsidRPr="00B82C7F">
        <w:rPr>
          <w:szCs w:val="22"/>
          <w:lang w:val="ro-RO" w:eastAsia="ko-KR"/>
        </w:rPr>
        <w:t xml:space="preserve">12 săptămâni </w:t>
      </w:r>
      <w:r w:rsidR="00B202D2" w:rsidRPr="00B82C7F">
        <w:rPr>
          <w:szCs w:val="22"/>
          <w:lang w:val="ro-RO" w:eastAsia="ko-KR"/>
        </w:rPr>
        <w:t xml:space="preserve">şi </w:t>
      </w:r>
      <w:r w:rsidR="009D6816" w:rsidRPr="00B82C7F">
        <w:rPr>
          <w:szCs w:val="22"/>
          <w:lang w:val="ro-RO" w:eastAsia="ko-KR"/>
        </w:rPr>
        <w:t xml:space="preserve">dozele </w:t>
      </w:r>
      <w:r w:rsidR="002A5E15" w:rsidRPr="00B82C7F">
        <w:rPr>
          <w:szCs w:val="22"/>
          <w:lang w:val="ro-RO" w:eastAsia="ko-KR"/>
        </w:rPr>
        <w:t>corticoterapi</w:t>
      </w:r>
      <w:r w:rsidR="009D6816" w:rsidRPr="00B82C7F">
        <w:rPr>
          <w:szCs w:val="22"/>
          <w:lang w:val="ro-RO" w:eastAsia="ko-KR"/>
        </w:rPr>
        <w:t>ei</w:t>
      </w:r>
      <w:r w:rsidRPr="00B82C7F">
        <w:rPr>
          <w:szCs w:val="22"/>
          <w:lang w:val="ro-RO" w:eastAsia="ko-KR"/>
        </w:rPr>
        <w:t xml:space="preserve"> </w:t>
      </w:r>
      <w:r w:rsidR="002A5E15" w:rsidRPr="00B82C7F">
        <w:rPr>
          <w:szCs w:val="22"/>
          <w:lang w:val="ro-RO" w:eastAsia="ko-KR"/>
        </w:rPr>
        <w:t>a</w:t>
      </w:r>
      <w:r w:rsidR="009D6816" w:rsidRPr="00B82C7F">
        <w:rPr>
          <w:szCs w:val="22"/>
          <w:lang w:val="ro-RO" w:eastAsia="ko-KR"/>
        </w:rPr>
        <w:t>u</w:t>
      </w:r>
      <w:r w:rsidR="002A5E15" w:rsidRPr="00B82C7F">
        <w:rPr>
          <w:szCs w:val="22"/>
          <w:lang w:val="ro-RO" w:eastAsia="ko-KR"/>
        </w:rPr>
        <w:t xml:space="preserve"> fost redus</w:t>
      </w:r>
      <w:r w:rsidR="009D6816" w:rsidRPr="00B82C7F">
        <w:rPr>
          <w:szCs w:val="22"/>
          <w:lang w:val="ro-RO" w:eastAsia="ko-KR"/>
        </w:rPr>
        <w:t>e</w:t>
      </w:r>
      <w:r w:rsidR="002A5E15" w:rsidRPr="00B82C7F">
        <w:rPr>
          <w:szCs w:val="22"/>
          <w:lang w:val="ro-RO" w:eastAsia="ko-KR"/>
        </w:rPr>
        <w:t xml:space="preserve"> </w:t>
      </w:r>
      <w:r w:rsidRPr="00B82C7F">
        <w:rPr>
          <w:szCs w:val="22"/>
          <w:lang w:val="ro-RO" w:eastAsia="ko-KR"/>
        </w:rPr>
        <w:t xml:space="preserve">până la ≤ 10 mg </w:t>
      </w:r>
      <w:r w:rsidR="009D6816" w:rsidRPr="00B82C7F">
        <w:rPr>
          <w:szCs w:val="22"/>
          <w:lang w:val="ro-RO" w:eastAsia="ko-KR"/>
        </w:rPr>
        <w:t xml:space="preserve">de </w:t>
      </w:r>
      <w:r w:rsidRPr="00B82C7F">
        <w:rPr>
          <w:szCs w:val="22"/>
          <w:lang w:val="ro-RO" w:eastAsia="ko-KR"/>
        </w:rPr>
        <w:t xml:space="preserve">prednison sau </w:t>
      </w:r>
      <w:r w:rsidR="0080171C" w:rsidRPr="00B82C7F">
        <w:rPr>
          <w:szCs w:val="22"/>
          <w:lang w:val="ro-RO" w:eastAsia="ko-KR"/>
        </w:rPr>
        <w:t xml:space="preserve">un </w:t>
      </w:r>
      <w:r w:rsidRPr="00B82C7F">
        <w:rPr>
          <w:szCs w:val="22"/>
          <w:lang w:val="ro-RO" w:eastAsia="ko-KR"/>
        </w:rPr>
        <w:t>echivalent</w:t>
      </w:r>
      <w:r w:rsidR="00B918AA" w:rsidRPr="00B82C7F">
        <w:rPr>
          <w:szCs w:val="22"/>
          <w:lang w:val="ro-RO" w:eastAsia="ko-KR"/>
        </w:rPr>
        <w:t xml:space="preserve"> pe zi</w:t>
      </w:r>
      <w:r w:rsidRPr="00B82C7F">
        <w:rPr>
          <w:szCs w:val="22"/>
          <w:lang w:val="ro-RO" w:eastAsia="ko-KR"/>
        </w:rPr>
        <w:t xml:space="preserve">. </w:t>
      </w:r>
      <w:r w:rsidRPr="00B82C7F">
        <w:rPr>
          <w:szCs w:val="22"/>
          <w:lang w:val="ro-RO"/>
        </w:rPr>
        <w:t xml:space="preserve">Tratamentul cu </w:t>
      </w:r>
      <w:r w:rsidR="009F552A" w:rsidRPr="00B82C7F">
        <w:rPr>
          <w:szCs w:val="22"/>
          <w:lang w:val="ro-RO"/>
        </w:rPr>
        <w:t>atezolizumab</w:t>
      </w:r>
      <w:r w:rsidRPr="00B82C7F">
        <w:rPr>
          <w:szCs w:val="22"/>
          <w:lang w:val="ro-RO"/>
        </w:rPr>
        <w:t xml:space="preserve"> trebuie </w:t>
      </w:r>
      <w:r w:rsidR="00B918AA" w:rsidRPr="00B82C7F">
        <w:rPr>
          <w:szCs w:val="22"/>
          <w:lang w:val="ro-RO"/>
        </w:rPr>
        <w:t>întrerupt</w:t>
      </w:r>
      <w:r w:rsidRPr="00B82C7F">
        <w:rPr>
          <w:szCs w:val="22"/>
          <w:lang w:val="ro-RO"/>
        </w:rPr>
        <w:t xml:space="preserve"> definitiv în cazul evenimentelor de </w:t>
      </w:r>
      <w:r w:rsidR="00201F7C" w:rsidRPr="00B82C7F">
        <w:rPr>
          <w:szCs w:val="22"/>
          <w:lang w:val="ro-RO"/>
        </w:rPr>
        <w:t>g</w:t>
      </w:r>
      <w:r w:rsidRPr="00B82C7F">
        <w:rPr>
          <w:szCs w:val="22"/>
          <w:lang w:val="ro-RO" w:eastAsia="ko-KR"/>
        </w:rPr>
        <w:t xml:space="preserve">rad 3 sau </w:t>
      </w:r>
      <w:r w:rsidR="00201F7C" w:rsidRPr="00B82C7F">
        <w:rPr>
          <w:szCs w:val="22"/>
          <w:lang w:val="ro-RO" w:eastAsia="ko-KR"/>
        </w:rPr>
        <w:t>g</w:t>
      </w:r>
      <w:r w:rsidRPr="00B82C7F">
        <w:rPr>
          <w:szCs w:val="22"/>
          <w:lang w:val="ro-RO" w:eastAsia="ko-KR"/>
        </w:rPr>
        <w:t>rad 4 (valo</w:t>
      </w:r>
      <w:r w:rsidR="00201F7C" w:rsidRPr="00B82C7F">
        <w:rPr>
          <w:szCs w:val="22"/>
          <w:lang w:val="ro-RO" w:eastAsia="ko-KR"/>
        </w:rPr>
        <w:t>rile serice ale ALT sau AST &gt; 5,</w:t>
      </w:r>
      <w:r w:rsidRPr="00B82C7F">
        <w:rPr>
          <w:szCs w:val="22"/>
          <w:lang w:val="ro-RO" w:eastAsia="ko-KR"/>
        </w:rPr>
        <w:t xml:space="preserve">0x LSVN sau </w:t>
      </w:r>
      <w:r w:rsidR="00B918AA" w:rsidRPr="00B82C7F">
        <w:rPr>
          <w:szCs w:val="22"/>
          <w:lang w:val="ro-RO" w:eastAsia="ko-KR"/>
        </w:rPr>
        <w:t xml:space="preserve">ale </w:t>
      </w:r>
      <w:r w:rsidRPr="00B82C7F">
        <w:rPr>
          <w:szCs w:val="22"/>
          <w:lang w:val="ro-RO" w:eastAsia="ko-KR"/>
        </w:rPr>
        <w:t>bilirubinei &gt; 3x LSVN).</w:t>
      </w:r>
    </w:p>
    <w:p w14:paraId="7C055329" w14:textId="77777777" w:rsidR="005F6DB2" w:rsidRPr="00B82C7F" w:rsidRDefault="005F6DB2" w:rsidP="00874F5F">
      <w:pPr>
        <w:keepNext/>
        <w:rPr>
          <w:szCs w:val="22"/>
          <w:lang w:val="ro-RO" w:eastAsia="ko-KR"/>
        </w:rPr>
      </w:pPr>
    </w:p>
    <w:p w14:paraId="7354516A" w14:textId="77777777" w:rsidR="00164F8C" w:rsidRPr="00B82C7F" w:rsidRDefault="009D6816" w:rsidP="00874F5F">
      <w:pPr>
        <w:keepNext/>
        <w:rPr>
          <w:color w:val="000000"/>
          <w:lang w:val="ro-RO" w:eastAsia="ko-KR"/>
        </w:rPr>
      </w:pPr>
      <w:r w:rsidRPr="00B82C7F">
        <w:rPr>
          <w:szCs w:val="22"/>
          <w:lang w:val="ro-RO" w:eastAsia="ko-KR"/>
        </w:rPr>
        <w:t>În cazul</w:t>
      </w:r>
      <w:r w:rsidR="00164F8C" w:rsidRPr="00B82C7F">
        <w:rPr>
          <w:szCs w:val="22"/>
          <w:lang w:val="ro-RO" w:eastAsia="ko-KR"/>
        </w:rPr>
        <w:t xml:space="preserve"> pacienți</w:t>
      </w:r>
      <w:r w:rsidRPr="00B82C7F">
        <w:rPr>
          <w:szCs w:val="22"/>
          <w:lang w:val="ro-RO" w:eastAsia="ko-KR"/>
        </w:rPr>
        <w:t>lor</w:t>
      </w:r>
      <w:r w:rsidR="00164F8C" w:rsidRPr="00B82C7F">
        <w:rPr>
          <w:szCs w:val="22"/>
          <w:lang w:val="ro-RO" w:eastAsia="ko-KR"/>
        </w:rPr>
        <w:t xml:space="preserve"> cu</w:t>
      </w:r>
      <w:r w:rsidR="00164F8C" w:rsidRPr="00B82C7F">
        <w:rPr>
          <w:color w:val="000000"/>
          <w:lang w:val="ro-RO" w:eastAsia="ko-KR"/>
        </w:rPr>
        <w:t xml:space="preserve"> HCC, </w:t>
      </w:r>
      <w:r w:rsidR="00164F8C" w:rsidRPr="00B82C7F">
        <w:rPr>
          <w:szCs w:val="22"/>
          <w:lang w:val="ro-RO" w:eastAsia="ko-KR"/>
        </w:rPr>
        <w:t>tratamentul cu</w:t>
      </w:r>
      <w:r w:rsidR="00164F8C" w:rsidRPr="00B82C7F">
        <w:rPr>
          <w:color w:val="000000"/>
          <w:lang w:val="ro-RO" w:eastAsia="ko-KR"/>
        </w:rPr>
        <w:t xml:space="preserve"> </w:t>
      </w:r>
      <w:r w:rsidR="00164F8C" w:rsidRPr="00B82C7F">
        <w:rPr>
          <w:color w:val="000000"/>
          <w:lang w:val="ro-RO"/>
        </w:rPr>
        <w:t>atezolizumab</w:t>
      </w:r>
      <w:r w:rsidR="00164F8C" w:rsidRPr="00B82C7F">
        <w:rPr>
          <w:color w:val="000000"/>
          <w:lang w:val="ro-RO" w:eastAsia="ko-KR"/>
        </w:rPr>
        <w:t xml:space="preserve"> trebuie întrerupt dacă valorile serice ale ALT sau AST cresc la &gt; 3</w:t>
      </w:r>
      <w:r w:rsidR="00164F8C" w:rsidRPr="00B82C7F">
        <w:rPr>
          <w:color w:val="000000"/>
          <w:lang w:val="ro-RO"/>
        </w:rPr>
        <w:t xml:space="preserve"> până la ≤ 10</w:t>
      </w:r>
      <w:r w:rsidR="00164F8C" w:rsidRPr="00B82C7F">
        <w:rPr>
          <w:color w:val="000000"/>
          <w:lang w:val="ro-RO" w:eastAsia="ko-KR"/>
        </w:rPr>
        <w:t xml:space="preserve">x LSVN față de valorile normale inițiale, sau </w:t>
      </w:r>
      <w:r w:rsidRPr="00B82C7F">
        <w:rPr>
          <w:color w:val="000000"/>
          <w:lang w:val="ro-RO" w:eastAsia="ko-KR"/>
        </w:rPr>
        <w:t xml:space="preserve">ajung la valori </w:t>
      </w:r>
      <w:r w:rsidR="00164F8C" w:rsidRPr="00B82C7F">
        <w:rPr>
          <w:color w:val="000000"/>
          <w:lang w:val="ro-RO" w:eastAsia="ko-KR"/>
        </w:rPr>
        <w:t>&gt; 5</w:t>
      </w:r>
      <w:r w:rsidR="00164F8C" w:rsidRPr="00B82C7F">
        <w:rPr>
          <w:color w:val="000000"/>
          <w:lang w:val="ro-RO"/>
        </w:rPr>
        <w:t xml:space="preserve"> până la ≤ 10</w:t>
      </w:r>
      <w:r w:rsidR="00164F8C" w:rsidRPr="00B82C7F">
        <w:rPr>
          <w:color w:val="000000"/>
          <w:lang w:val="ro-RO" w:eastAsia="ko-KR"/>
        </w:rPr>
        <w:t xml:space="preserve">x LSVN de la </w:t>
      </w:r>
      <w:r w:rsidR="004C38FC" w:rsidRPr="00B82C7F">
        <w:rPr>
          <w:color w:val="000000"/>
          <w:lang w:val="ro-RO" w:eastAsia="ko-KR"/>
        </w:rPr>
        <w:t xml:space="preserve">valori </w:t>
      </w:r>
      <w:r w:rsidR="00164F8C" w:rsidRPr="00B82C7F">
        <w:rPr>
          <w:color w:val="000000"/>
          <w:lang w:val="ro-RO" w:eastAsia="ko-KR"/>
        </w:rPr>
        <w:t xml:space="preserve">&gt; 1 LSVN </w:t>
      </w:r>
      <w:r w:rsidR="004C38FC" w:rsidRPr="00B82C7F">
        <w:rPr>
          <w:color w:val="000000"/>
          <w:lang w:val="ro-RO" w:eastAsia="ko-KR"/>
        </w:rPr>
        <w:t xml:space="preserve">până </w:t>
      </w:r>
      <w:r w:rsidR="00164F8C" w:rsidRPr="00B82C7F">
        <w:rPr>
          <w:color w:val="000000"/>
          <w:lang w:val="ro-RO" w:eastAsia="ko-KR"/>
        </w:rPr>
        <w:t>la</w:t>
      </w:r>
      <w:r w:rsidR="00164F8C" w:rsidRPr="00B82C7F">
        <w:rPr>
          <w:color w:val="000000"/>
          <w:lang w:val="ro-RO"/>
        </w:rPr>
        <w:t xml:space="preserve"> ≤ 3</w:t>
      </w:r>
      <w:r w:rsidR="00164F8C" w:rsidRPr="00B82C7F">
        <w:rPr>
          <w:color w:val="000000"/>
          <w:lang w:val="ro-RO" w:eastAsia="ko-KR"/>
        </w:rPr>
        <w:t xml:space="preserve">x LSVN </w:t>
      </w:r>
      <w:r w:rsidR="004C38FC" w:rsidRPr="00B82C7F">
        <w:rPr>
          <w:color w:val="000000"/>
          <w:lang w:val="ro-RO" w:eastAsia="ko-KR"/>
        </w:rPr>
        <w:t>la momentul inițial</w:t>
      </w:r>
      <w:r w:rsidR="00164F8C" w:rsidRPr="00B82C7F">
        <w:rPr>
          <w:color w:val="000000"/>
          <w:lang w:val="ro-RO" w:eastAsia="ko-KR"/>
        </w:rPr>
        <w:t>, sau</w:t>
      </w:r>
      <w:r w:rsidR="004C38FC" w:rsidRPr="00B82C7F">
        <w:rPr>
          <w:color w:val="000000"/>
          <w:lang w:val="ro-RO" w:eastAsia="ko-KR"/>
        </w:rPr>
        <w:t xml:space="preserve"> ajung la valori</w:t>
      </w:r>
      <w:r w:rsidR="00164F8C" w:rsidRPr="00B82C7F">
        <w:rPr>
          <w:color w:val="000000"/>
          <w:lang w:val="ro-RO" w:eastAsia="ko-KR"/>
        </w:rPr>
        <w:t xml:space="preserve"> &gt; 8</w:t>
      </w:r>
      <w:r w:rsidR="00164F8C" w:rsidRPr="00B82C7F">
        <w:rPr>
          <w:color w:val="000000"/>
          <w:lang w:val="ro-RO"/>
        </w:rPr>
        <w:t xml:space="preserve"> la ≤</w:t>
      </w:r>
      <w:r w:rsidR="007B3564" w:rsidRPr="00B82C7F">
        <w:rPr>
          <w:color w:val="000000"/>
          <w:lang w:val="ro-RO"/>
        </w:rPr>
        <w:t xml:space="preserve"> </w:t>
      </w:r>
      <w:r w:rsidR="00164F8C" w:rsidRPr="00B82C7F">
        <w:rPr>
          <w:color w:val="000000"/>
          <w:lang w:val="ro-RO"/>
        </w:rPr>
        <w:t>10</w:t>
      </w:r>
      <w:r w:rsidR="00164F8C" w:rsidRPr="00B82C7F">
        <w:rPr>
          <w:color w:val="000000"/>
          <w:lang w:val="ro-RO" w:eastAsia="ko-KR"/>
        </w:rPr>
        <w:t xml:space="preserve">x LSVN de la </w:t>
      </w:r>
      <w:r w:rsidR="004C38FC" w:rsidRPr="00B82C7F">
        <w:rPr>
          <w:color w:val="000000"/>
          <w:lang w:val="ro-RO" w:eastAsia="ko-KR"/>
        </w:rPr>
        <w:t xml:space="preserve">valori </w:t>
      </w:r>
      <w:r w:rsidR="00164F8C" w:rsidRPr="00B82C7F">
        <w:rPr>
          <w:color w:val="000000"/>
          <w:lang w:val="ro-RO" w:eastAsia="ko-KR"/>
        </w:rPr>
        <w:t xml:space="preserve">&gt; 3 LSVN </w:t>
      </w:r>
      <w:r w:rsidR="00164F8C" w:rsidRPr="00B82C7F">
        <w:rPr>
          <w:color w:val="000000"/>
          <w:lang w:val="ro-RO"/>
        </w:rPr>
        <w:t>la ≤ 5</w:t>
      </w:r>
      <w:r w:rsidR="00164F8C" w:rsidRPr="00B82C7F">
        <w:rPr>
          <w:color w:val="000000"/>
          <w:lang w:val="ro-RO" w:eastAsia="ko-KR"/>
        </w:rPr>
        <w:t xml:space="preserve">x LSVN la </w:t>
      </w:r>
      <w:r w:rsidR="004C38FC" w:rsidRPr="00B82C7F">
        <w:rPr>
          <w:color w:val="000000"/>
          <w:lang w:val="ro-RO" w:eastAsia="ko-KR"/>
        </w:rPr>
        <w:t>momentul ini</w:t>
      </w:r>
      <w:r w:rsidR="009A2E25" w:rsidRPr="00B82C7F">
        <w:rPr>
          <w:color w:val="000000"/>
          <w:lang w:val="ro-RO" w:eastAsia="ko-KR"/>
        </w:rPr>
        <w:t>ț</w:t>
      </w:r>
      <w:r w:rsidR="004C38FC" w:rsidRPr="00B82C7F">
        <w:rPr>
          <w:color w:val="000000"/>
          <w:lang w:val="ro-RO" w:eastAsia="ko-KR"/>
        </w:rPr>
        <w:t xml:space="preserve">ial </w:t>
      </w:r>
      <w:r w:rsidR="00164F8C" w:rsidRPr="00B82C7F">
        <w:rPr>
          <w:szCs w:val="22"/>
          <w:lang w:val="ro-RO" w:eastAsia="ko-KR"/>
        </w:rPr>
        <w:t>persist</w:t>
      </w:r>
      <w:r w:rsidR="004C38FC" w:rsidRPr="00B82C7F">
        <w:rPr>
          <w:szCs w:val="22"/>
          <w:lang w:val="ro-RO" w:eastAsia="ko-KR"/>
        </w:rPr>
        <w:t>ând</w:t>
      </w:r>
      <w:r w:rsidR="00164F8C" w:rsidRPr="00B82C7F">
        <w:rPr>
          <w:szCs w:val="22"/>
          <w:lang w:val="ro-RO" w:eastAsia="ko-KR"/>
        </w:rPr>
        <w:t xml:space="preserve"> mai mult de 5 până la </w:t>
      </w:r>
      <w:r w:rsidR="00164F8C" w:rsidRPr="00B82C7F">
        <w:rPr>
          <w:lang w:val="ro-RO"/>
        </w:rPr>
        <w:t>7 zile</w:t>
      </w:r>
      <w:r w:rsidR="004C38FC" w:rsidRPr="00B82C7F">
        <w:rPr>
          <w:lang w:val="ro-RO"/>
        </w:rPr>
        <w:t xml:space="preserve"> și</w:t>
      </w:r>
      <w:r w:rsidR="00164F8C" w:rsidRPr="00B82C7F">
        <w:rPr>
          <w:szCs w:val="22"/>
          <w:lang w:val="ro-RO" w:eastAsia="ko-KR"/>
        </w:rPr>
        <w:t xml:space="preserve"> trebuie iniţiat tratamentul cu prednison în doză de</w:t>
      </w:r>
      <w:r w:rsidR="00164F8C" w:rsidRPr="00B82C7F">
        <w:rPr>
          <w:color w:val="000000"/>
          <w:lang w:val="ro-RO" w:eastAsia="ko-KR"/>
        </w:rPr>
        <w:t xml:space="preserve"> 1 până la 2 mg/kg</w:t>
      </w:r>
      <w:r w:rsidR="00633E02" w:rsidRPr="00B82C7F">
        <w:rPr>
          <w:szCs w:val="22"/>
          <w:lang w:val="ro-RO"/>
        </w:rPr>
        <w:t xml:space="preserve"> gc/</w:t>
      </w:r>
      <w:r w:rsidR="00164F8C" w:rsidRPr="00B82C7F">
        <w:rPr>
          <w:color w:val="000000"/>
          <w:lang w:val="ro-RO" w:eastAsia="ko-KR"/>
        </w:rPr>
        <w:t xml:space="preserve">zi de prednison sau echivalent. În cazul în care evenimentul se ameliorează până la un grad ≤ 1, </w:t>
      </w:r>
      <w:r w:rsidR="004C38FC" w:rsidRPr="00B82C7F">
        <w:rPr>
          <w:color w:val="000000"/>
          <w:lang w:val="ro-RO" w:eastAsia="ko-KR"/>
        </w:rPr>
        <w:t xml:space="preserve">dozele </w:t>
      </w:r>
      <w:r w:rsidR="00164F8C" w:rsidRPr="00B82C7F">
        <w:rPr>
          <w:szCs w:val="22"/>
          <w:lang w:val="ro-RO" w:eastAsia="ko-KR"/>
        </w:rPr>
        <w:t>corticoterapi</w:t>
      </w:r>
      <w:r w:rsidR="004C38FC" w:rsidRPr="00B82C7F">
        <w:rPr>
          <w:szCs w:val="22"/>
          <w:lang w:val="ro-RO" w:eastAsia="ko-KR"/>
        </w:rPr>
        <w:t>ei</w:t>
      </w:r>
      <w:r w:rsidR="00164F8C" w:rsidRPr="00B82C7F">
        <w:rPr>
          <w:szCs w:val="22"/>
          <w:lang w:val="ro-RO" w:eastAsia="ko-KR"/>
        </w:rPr>
        <w:t xml:space="preserve"> trebuie scăzut</w:t>
      </w:r>
      <w:r w:rsidR="004C38FC" w:rsidRPr="00B82C7F">
        <w:rPr>
          <w:szCs w:val="22"/>
          <w:lang w:val="ro-RO" w:eastAsia="ko-KR"/>
        </w:rPr>
        <w:t>e</w:t>
      </w:r>
      <w:r w:rsidR="00164F8C" w:rsidRPr="00B82C7F">
        <w:rPr>
          <w:szCs w:val="22"/>
          <w:lang w:val="ro-RO" w:eastAsia="ko-KR"/>
        </w:rPr>
        <w:t xml:space="preserve"> treptat pe parcursul a ≥ 1 lună</w:t>
      </w:r>
      <w:r w:rsidR="00164F8C" w:rsidRPr="00B82C7F">
        <w:rPr>
          <w:color w:val="000000"/>
          <w:lang w:val="ro-RO" w:eastAsia="ko-KR"/>
        </w:rPr>
        <w:t xml:space="preserve">. </w:t>
      </w:r>
    </w:p>
    <w:p w14:paraId="04C443BA" w14:textId="77777777" w:rsidR="002769AF" w:rsidRPr="00B82C7F" w:rsidRDefault="002769AF" w:rsidP="00874F5F">
      <w:pPr>
        <w:keepNext/>
        <w:rPr>
          <w:color w:val="000000"/>
          <w:lang w:val="ro-RO" w:eastAsia="ko-KR"/>
        </w:rPr>
      </w:pPr>
    </w:p>
    <w:p w14:paraId="7866DF8E" w14:textId="77777777" w:rsidR="00164F8C" w:rsidRPr="00B82C7F" w:rsidRDefault="00164F8C" w:rsidP="00874F5F">
      <w:pPr>
        <w:keepNext/>
        <w:rPr>
          <w:color w:val="000000"/>
          <w:lang w:val="ro-RO" w:eastAsia="ko-KR"/>
        </w:rPr>
      </w:pPr>
      <w:r w:rsidRPr="00B82C7F">
        <w:rPr>
          <w:szCs w:val="22"/>
          <w:lang w:val="ro-RO" w:eastAsia="ko-KR"/>
        </w:rPr>
        <w:t xml:space="preserve">Tratamentul cu </w:t>
      </w:r>
      <w:r w:rsidRPr="00B82C7F">
        <w:rPr>
          <w:szCs w:val="22"/>
          <w:lang w:val="ro-RO"/>
        </w:rPr>
        <w:t>atezolizumab</w:t>
      </w:r>
      <w:r w:rsidRPr="00B82C7F">
        <w:rPr>
          <w:szCs w:val="22"/>
          <w:lang w:val="ro-RO" w:eastAsia="ko-KR"/>
        </w:rPr>
        <w:t xml:space="preserve"> poate fi reluat dacă evenimentul se ameliorează până la grad ≤ 1 într-un interval de 12 săptămâni şi </w:t>
      </w:r>
      <w:r w:rsidR="004C38FC" w:rsidRPr="00B82C7F">
        <w:rPr>
          <w:szCs w:val="22"/>
          <w:lang w:val="ro-RO" w:eastAsia="ko-KR"/>
        </w:rPr>
        <w:t xml:space="preserve">dozele </w:t>
      </w:r>
      <w:r w:rsidRPr="00B82C7F">
        <w:rPr>
          <w:szCs w:val="22"/>
          <w:lang w:val="ro-RO" w:eastAsia="ko-KR"/>
        </w:rPr>
        <w:t>corticoterapi</w:t>
      </w:r>
      <w:r w:rsidR="004C38FC" w:rsidRPr="00B82C7F">
        <w:rPr>
          <w:szCs w:val="22"/>
          <w:lang w:val="ro-RO" w:eastAsia="ko-KR"/>
        </w:rPr>
        <w:t>ei</w:t>
      </w:r>
      <w:r w:rsidRPr="00B82C7F">
        <w:rPr>
          <w:szCs w:val="22"/>
          <w:lang w:val="ro-RO" w:eastAsia="ko-KR"/>
        </w:rPr>
        <w:t xml:space="preserve"> a</w:t>
      </w:r>
      <w:r w:rsidR="004C38FC" w:rsidRPr="00B82C7F">
        <w:rPr>
          <w:szCs w:val="22"/>
          <w:lang w:val="ro-RO" w:eastAsia="ko-KR"/>
        </w:rPr>
        <w:t>u</w:t>
      </w:r>
      <w:r w:rsidRPr="00B82C7F">
        <w:rPr>
          <w:szCs w:val="22"/>
          <w:lang w:val="ro-RO" w:eastAsia="ko-KR"/>
        </w:rPr>
        <w:t xml:space="preserve"> fost redus</w:t>
      </w:r>
      <w:r w:rsidR="004C38FC" w:rsidRPr="00B82C7F">
        <w:rPr>
          <w:szCs w:val="22"/>
          <w:lang w:val="ro-RO" w:eastAsia="ko-KR"/>
        </w:rPr>
        <w:t>e</w:t>
      </w:r>
      <w:r w:rsidRPr="00B82C7F">
        <w:rPr>
          <w:szCs w:val="22"/>
          <w:lang w:val="ro-RO" w:eastAsia="ko-KR"/>
        </w:rPr>
        <w:t xml:space="preserve"> până la ≤ 10 mg </w:t>
      </w:r>
      <w:r w:rsidR="004C38FC" w:rsidRPr="00B82C7F">
        <w:rPr>
          <w:szCs w:val="22"/>
          <w:lang w:val="ro-RO" w:eastAsia="ko-KR"/>
        </w:rPr>
        <w:t xml:space="preserve">de </w:t>
      </w:r>
      <w:r w:rsidRPr="00B82C7F">
        <w:rPr>
          <w:szCs w:val="22"/>
          <w:lang w:val="ro-RO" w:eastAsia="ko-KR"/>
        </w:rPr>
        <w:t xml:space="preserve">prednison sau echivalent pe zi. </w:t>
      </w:r>
      <w:r w:rsidRPr="00B82C7F">
        <w:rPr>
          <w:szCs w:val="22"/>
          <w:lang w:val="ro-RO"/>
        </w:rPr>
        <w:t>Tratamentul cu atezolizumab trebuie întrerupt definitiv dacă valorile serice ale</w:t>
      </w:r>
      <w:r w:rsidRPr="00B82C7F">
        <w:rPr>
          <w:color w:val="000000"/>
          <w:lang w:val="ro-RO" w:eastAsia="ko-KR"/>
        </w:rPr>
        <w:t xml:space="preserve"> ALT sau AST cresc până la  &gt; 10x LSVN sau ale bilirubinei totale cresc &gt; 3x LSVN.</w:t>
      </w:r>
    </w:p>
    <w:p w14:paraId="1D9B3224" w14:textId="77777777" w:rsidR="0057309C" w:rsidRPr="00B82C7F" w:rsidRDefault="0057309C" w:rsidP="00C8416A">
      <w:pPr>
        <w:rPr>
          <w:szCs w:val="22"/>
          <w:lang w:val="ro-RO" w:eastAsia="ko-KR"/>
        </w:rPr>
      </w:pPr>
    </w:p>
    <w:p w14:paraId="65DF43C0" w14:textId="77777777" w:rsidR="0057309C" w:rsidRPr="00B82C7F" w:rsidRDefault="0057309C" w:rsidP="00C8416A">
      <w:pPr>
        <w:rPr>
          <w:i/>
          <w:szCs w:val="22"/>
          <w:u w:val="single"/>
          <w:lang w:val="ro-RO" w:eastAsia="ko-KR"/>
        </w:rPr>
      </w:pPr>
      <w:r w:rsidRPr="00B82C7F">
        <w:rPr>
          <w:i/>
          <w:szCs w:val="22"/>
          <w:u w:val="single"/>
          <w:lang w:val="ro-RO" w:eastAsia="ko-KR"/>
        </w:rPr>
        <w:t>Colită mediată</w:t>
      </w:r>
      <w:r w:rsidR="008137E8" w:rsidRPr="00B82C7F">
        <w:rPr>
          <w:i/>
          <w:szCs w:val="22"/>
          <w:u w:val="single"/>
          <w:lang w:val="ro-RO" w:eastAsia="ko-KR"/>
        </w:rPr>
        <w:t>-</w:t>
      </w:r>
      <w:r w:rsidRPr="00B82C7F">
        <w:rPr>
          <w:i/>
          <w:szCs w:val="22"/>
          <w:u w:val="single"/>
          <w:lang w:val="ro-RO" w:eastAsia="ko-KR"/>
        </w:rPr>
        <w:t>imun</w:t>
      </w:r>
    </w:p>
    <w:p w14:paraId="41371130" w14:textId="77777777" w:rsidR="008D0D50" w:rsidRPr="00B82C7F" w:rsidRDefault="008D0D50" w:rsidP="00C8416A">
      <w:pPr>
        <w:rPr>
          <w:szCs w:val="22"/>
          <w:u w:val="single"/>
          <w:lang w:val="ro-RO" w:eastAsia="ko-KR"/>
        </w:rPr>
      </w:pPr>
    </w:p>
    <w:p w14:paraId="789B429D" w14:textId="77777777" w:rsidR="0057309C" w:rsidRPr="00B82C7F" w:rsidRDefault="0057309C" w:rsidP="00C8416A">
      <w:pPr>
        <w:rPr>
          <w:szCs w:val="22"/>
          <w:lang w:val="ro-RO" w:eastAsia="ko-KR"/>
        </w:rPr>
      </w:pPr>
      <w:r w:rsidRPr="00B82C7F">
        <w:rPr>
          <w:szCs w:val="22"/>
          <w:lang w:val="ro-RO" w:eastAsia="ko-KR"/>
        </w:rPr>
        <w:t xml:space="preserve">În studiile clinice s-au observat cazuri de diaree sau colită </w:t>
      </w:r>
      <w:r w:rsidRPr="00B82C7F">
        <w:rPr>
          <w:szCs w:val="22"/>
          <w:lang w:val="ro-RO"/>
        </w:rPr>
        <w:t xml:space="preserve">în asociere cu </w:t>
      </w:r>
      <w:r w:rsidR="009F552A" w:rsidRPr="00B82C7F">
        <w:rPr>
          <w:szCs w:val="22"/>
          <w:lang w:val="ro-RO"/>
        </w:rPr>
        <w:t>atezolizumab</w:t>
      </w:r>
      <w:r w:rsidRPr="00B82C7F">
        <w:rPr>
          <w:szCs w:val="22"/>
          <w:lang w:val="ro-RO"/>
        </w:rPr>
        <w:t xml:space="preserve"> (vezi pct. 4.8). </w:t>
      </w:r>
      <w:r w:rsidR="00B202D2" w:rsidRPr="00B82C7F">
        <w:rPr>
          <w:szCs w:val="22"/>
          <w:lang w:val="ro-RO"/>
        </w:rPr>
        <w:t xml:space="preserve">Pacienţii </w:t>
      </w:r>
      <w:r w:rsidRPr="00B82C7F">
        <w:rPr>
          <w:szCs w:val="22"/>
          <w:lang w:val="ro-RO"/>
        </w:rPr>
        <w:t xml:space="preserve">trebuie </w:t>
      </w:r>
      <w:r w:rsidR="00B202D2" w:rsidRPr="00B82C7F">
        <w:rPr>
          <w:szCs w:val="22"/>
          <w:lang w:val="ro-RO"/>
        </w:rPr>
        <w:t xml:space="preserve">monitorizaţi </w:t>
      </w:r>
      <w:r w:rsidRPr="00B82C7F">
        <w:rPr>
          <w:szCs w:val="22"/>
          <w:lang w:val="ro-RO"/>
        </w:rPr>
        <w:t xml:space="preserve">pentru </w:t>
      </w:r>
      <w:r w:rsidR="00B202D2" w:rsidRPr="00B82C7F">
        <w:rPr>
          <w:szCs w:val="22"/>
          <w:lang w:val="ro-RO"/>
        </w:rPr>
        <w:t xml:space="preserve">apariţia </w:t>
      </w:r>
      <w:r w:rsidRPr="00B82C7F">
        <w:rPr>
          <w:szCs w:val="22"/>
          <w:lang w:val="ro-RO"/>
        </w:rPr>
        <w:t xml:space="preserve">semnelor </w:t>
      </w:r>
      <w:r w:rsidR="00B202D2" w:rsidRPr="00B82C7F">
        <w:rPr>
          <w:szCs w:val="22"/>
          <w:lang w:val="ro-RO"/>
        </w:rPr>
        <w:t xml:space="preserve">şi </w:t>
      </w:r>
      <w:r w:rsidRPr="00B82C7F">
        <w:rPr>
          <w:szCs w:val="22"/>
          <w:lang w:val="ro-RO"/>
        </w:rPr>
        <w:t>simptomelor de colită.</w:t>
      </w:r>
    </w:p>
    <w:p w14:paraId="77577B9D" w14:textId="77777777" w:rsidR="0057309C" w:rsidRPr="00B82C7F" w:rsidRDefault="0057309C" w:rsidP="00C8416A">
      <w:pPr>
        <w:rPr>
          <w:szCs w:val="22"/>
          <w:lang w:val="ro-RO" w:eastAsia="ko-KR"/>
        </w:rPr>
      </w:pPr>
    </w:p>
    <w:p w14:paraId="722E3C87" w14:textId="77777777" w:rsidR="0057309C" w:rsidRPr="00B82C7F" w:rsidRDefault="0057309C" w:rsidP="00C8416A">
      <w:pPr>
        <w:rPr>
          <w:szCs w:val="22"/>
          <w:lang w:val="ro-RO" w:eastAsia="ko-KR"/>
        </w:rPr>
      </w:pPr>
      <w:r w:rsidRPr="00B82C7F">
        <w:rPr>
          <w:szCs w:val="22"/>
          <w:lang w:val="ro-RO" w:eastAsia="ko-KR"/>
        </w:rPr>
        <w:t xml:space="preserve">Tratamentul cu </w:t>
      </w:r>
      <w:r w:rsidR="009F552A" w:rsidRPr="00B82C7F">
        <w:rPr>
          <w:szCs w:val="22"/>
          <w:lang w:val="ro-RO"/>
        </w:rPr>
        <w:t>atezolizumab</w:t>
      </w:r>
      <w:r w:rsidRPr="00B82C7F">
        <w:rPr>
          <w:szCs w:val="22"/>
          <w:lang w:val="ro-RO" w:eastAsia="ko-KR"/>
        </w:rPr>
        <w:t xml:space="preserve"> trebuie </w:t>
      </w:r>
      <w:r w:rsidR="007A2FBA" w:rsidRPr="00B82C7F">
        <w:rPr>
          <w:szCs w:val="22"/>
          <w:lang w:val="ro-RO" w:eastAsia="ko-KR"/>
        </w:rPr>
        <w:t>amânat</w:t>
      </w:r>
      <w:r w:rsidRPr="00B82C7F">
        <w:rPr>
          <w:szCs w:val="22"/>
          <w:lang w:val="ro-RO" w:eastAsia="ko-KR"/>
        </w:rPr>
        <w:t xml:space="preserve"> în cazul diare</w:t>
      </w:r>
      <w:r w:rsidR="004C38FC" w:rsidRPr="00B82C7F">
        <w:rPr>
          <w:szCs w:val="22"/>
          <w:lang w:val="ro-RO" w:eastAsia="ko-KR"/>
        </w:rPr>
        <w:t>i</w:t>
      </w:r>
      <w:r w:rsidRPr="00B82C7F">
        <w:rPr>
          <w:szCs w:val="22"/>
          <w:lang w:val="ro-RO" w:eastAsia="ko-KR"/>
        </w:rPr>
        <w:t xml:space="preserve">i de </w:t>
      </w:r>
      <w:r w:rsidR="007A2FBA" w:rsidRPr="00B82C7F">
        <w:rPr>
          <w:szCs w:val="22"/>
          <w:lang w:val="ro-RO" w:eastAsia="ko-KR"/>
        </w:rPr>
        <w:t>g</w:t>
      </w:r>
      <w:r w:rsidRPr="00B82C7F">
        <w:rPr>
          <w:szCs w:val="22"/>
          <w:lang w:val="ro-RO" w:eastAsia="ko-KR"/>
        </w:rPr>
        <w:t>rad 2 sau 3 (</w:t>
      </w:r>
      <w:r w:rsidR="00B202D2" w:rsidRPr="00B82C7F">
        <w:rPr>
          <w:szCs w:val="22"/>
          <w:lang w:val="ro-RO" w:eastAsia="ko-KR"/>
        </w:rPr>
        <w:t xml:space="preserve">creştere </w:t>
      </w:r>
      <w:r w:rsidRPr="00B82C7F">
        <w:rPr>
          <w:szCs w:val="22"/>
          <w:lang w:val="ro-RO" w:eastAsia="ko-KR"/>
        </w:rPr>
        <w:t xml:space="preserve">de ≥ 4 scaune/zi peste numărul </w:t>
      </w:r>
      <w:r w:rsidR="00B202D2" w:rsidRPr="00B82C7F">
        <w:rPr>
          <w:szCs w:val="22"/>
          <w:lang w:val="ro-RO" w:eastAsia="ko-KR"/>
        </w:rPr>
        <w:t>iniţial</w:t>
      </w:r>
      <w:r w:rsidRPr="00B82C7F">
        <w:rPr>
          <w:szCs w:val="22"/>
          <w:lang w:val="ro-RO" w:eastAsia="ko-KR"/>
        </w:rPr>
        <w:t xml:space="preserve">) sau al colitei (simptomatică). Trebuie </w:t>
      </w:r>
      <w:r w:rsidR="00B202D2" w:rsidRPr="00B82C7F">
        <w:rPr>
          <w:szCs w:val="22"/>
          <w:lang w:val="ro-RO" w:eastAsia="ko-KR"/>
        </w:rPr>
        <w:t xml:space="preserve">iniţiat </w:t>
      </w:r>
      <w:r w:rsidRPr="00B82C7F">
        <w:rPr>
          <w:szCs w:val="22"/>
          <w:lang w:val="ro-RO" w:eastAsia="ko-KR"/>
        </w:rPr>
        <w:t>tratamentul cu prednison în doză de 1</w:t>
      </w:r>
      <w:r w:rsidR="004C38FC" w:rsidRPr="00B82C7F">
        <w:rPr>
          <w:szCs w:val="22"/>
          <w:lang w:val="ro-RO" w:eastAsia="ko-KR"/>
        </w:rPr>
        <w:t xml:space="preserve"> până la </w:t>
      </w:r>
      <w:r w:rsidRPr="00B82C7F">
        <w:rPr>
          <w:szCs w:val="22"/>
          <w:lang w:val="ro-RO" w:eastAsia="ko-KR"/>
        </w:rPr>
        <w:t xml:space="preserve">2 mg/kg </w:t>
      </w:r>
      <w:r w:rsidR="00633E02" w:rsidRPr="00B82C7F">
        <w:rPr>
          <w:szCs w:val="22"/>
          <w:lang w:val="ro-RO"/>
        </w:rPr>
        <w:t>gc</w:t>
      </w:r>
      <w:r w:rsidR="00633E02" w:rsidRPr="00B82C7F">
        <w:rPr>
          <w:szCs w:val="22"/>
          <w:lang w:val="ro-RO" w:eastAsia="ko-KR"/>
        </w:rPr>
        <w:t>/</w:t>
      </w:r>
      <w:r w:rsidR="0080171C" w:rsidRPr="00B82C7F">
        <w:rPr>
          <w:szCs w:val="22"/>
          <w:lang w:val="ro-RO" w:eastAsia="ko-KR"/>
        </w:rPr>
        <w:t xml:space="preserve">zi </w:t>
      </w:r>
      <w:r w:rsidRPr="00B82C7F">
        <w:rPr>
          <w:szCs w:val="22"/>
          <w:lang w:val="ro-RO" w:eastAsia="ko-KR"/>
        </w:rPr>
        <w:t xml:space="preserve">sau echivalent </w:t>
      </w:r>
      <w:r w:rsidR="00BA1EF7" w:rsidRPr="00B82C7F">
        <w:rPr>
          <w:szCs w:val="22"/>
          <w:lang w:val="ro-RO" w:eastAsia="ko-KR"/>
        </w:rPr>
        <w:t xml:space="preserve">în </w:t>
      </w:r>
      <w:r w:rsidRPr="00B82C7F">
        <w:rPr>
          <w:szCs w:val="22"/>
          <w:lang w:val="ro-RO" w:eastAsia="ko-KR"/>
        </w:rPr>
        <w:t xml:space="preserve">cazul diareei sau colitei de grad 2, dacă simptomele persistă &gt; 5 zile sau </w:t>
      </w:r>
      <w:r w:rsidR="004C38FC" w:rsidRPr="00B82C7F">
        <w:rPr>
          <w:szCs w:val="22"/>
          <w:lang w:val="ro-RO" w:eastAsia="ko-KR"/>
        </w:rPr>
        <w:t>sunt recurente</w:t>
      </w:r>
      <w:r w:rsidR="007A2FBA" w:rsidRPr="00B82C7F">
        <w:rPr>
          <w:szCs w:val="22"/>
          <w:lang w:val="ro-RO" w:eastAsia="ko-KR"/>
        </w:rPr>
        <w:t xml:space="preserve">. Trebuie </w:t>
      </w:r>
      <w:r w:rsidR="00B202D2" w:rsidRPr="00B82C7F">
        <w:rPr>
          <w:szCs w:val="22"/>
          <w:lang w:val="ro-RO" w:eastAsia="ko-KR"/>
        </w:rPr>
        <w:t xml:space="preserve">iniţiată </w:t>
      </w:r>
      <w:r w:rsidR="007A2FBA" w:rsidRPr="00B82C7F">
        <w:rPr>
          <w:szCs w:val="22"/>
          <w:lang w:val="ro-RO" w:eastAsia="ko-KR"/>
        </w:rPr>
        <w:t>corticoterapia administrată intravenos (</w:t>
      </w:r>
      <w:r w:rsidR="0080171C" w:rsidRPr="00B82C7F">
        <w:rPr>
          <w:lang w:val="ro-RO"/>
        </w:rPr>
        <w:t>1-</w:t>
      </w:r>
      <w:r w:rsidRPr="00B82C7F">
        <w:rPr>
          <w:szCs w:val="22"/>
          <w:lang w:val="ro-RO" w:eastAsia="ko-KR"/>
        </w:rPr>
        <w:t xml:space="preserve">2 mg/kg </w:t>
      </w:r>
      <w:r w:rsidR="00633E02" w:rsidRPr="00B82C7F">
        <w:rPr>
          <w:szCs w:val="22"/>
          <w:lang w:val="ro-RO"/>
        </w:rPr>
        <w:t>gc/</w:t>
      </w:r>
      <w:r w:rsidRPr="00B82C7F">
        <w:rPr>
          <w:szCs w:val="22"/>
          <w:lang w:val="ro-RO" w:eastAsia="ko-KR"/>
        </w:rPr>
        <w:t xml:space="preserve">zi </w:t>
      </w:r>
      <w:r w:rsidR="0080171C" w:rsidRPr="00B82C7F">
        <w:rPr>
          <w:szCs w:val="22"/>
          <w:lang w:val="ro-RO" w:eastAsia="ko-KR"/>
        </w:rPr>
        <w:t xml:space="preserve">de </w:t>
      </w:r>
      <w:r w:rsidRPr="00B82C7F">
        <w:rPr>
          <w:szCs w:val="22"/>
          <w:lang w:val="ro-RO" w:eastAsia="ko-KR"/>
        </w:rPr>
        <w:t>metilprednisolon sau echivalent) în cazul diare</w:t>
      </w:r>
      <w:r w:rsidR="004C38FC" w:rsidRPr="00B82C7F">
        <w:rPr>
          <w:szCs w:val="22"/>
          <w:lang w:val="ro-RO" w:eastAsia="ko-KR"/>
        </w:rPr>
        <w:t>i</w:t>
      </w:r>
      <w:r w:rsidRPr="00B82C7F">
        <w:rPr>
          <w:szCs w:val="22"/>
          <w:lang w:val="ro-RO" w:eastAsia="ko-KR"/>
        </w:rPr>
        <w:t>i sau colitei de grad 3. Imediat ce simptomele se ameliorează, trebuie început tratamentul cu prednison</w:t>
      </w:r>
      <w:r w:rsidR="0080171C" w:rsidRPr="00B82C7F">
        <w:rPr>
          <w:szCs w:val="22"/>
          <w:lang w:val="ro-RO" w:eastAsia="ko-KR"/>
        </w:rPr>
        <w:t xml:space="preserve"> </w:t>
      </w:r>
      <w:r w:rsidRPr="00B82C7F">
        <w:rPr>
          <w:szCs w:val="22"/>
          <w:lang w:val="ro-RO" w:eastAsia="ko-KR"/>
        </w:rPr>
        <w:t xml:space="preserve">în doză de </w:t>
      </w:r>
      <w:r w:rsidR="0080171C" w:rsidRPr="00B82C7F">
        <w:rPr>
          <w:szCs w:val="22"/>
          <w:lang w:val="ro-RO" w:eastAsia="ko-KR"/>
        </w:rPr>
        <w:t>1-</w:t>
      </w:r>
      <w:r w:rsidRPr="00B82C7F">
        <w:rPr>
          <w:szCs w:val="22"/>
          <w:lang w:val="ro-RO" w:eastAsia="ko-KR"/>
        </w:rPr>
        <w:t>2 mg/kg</w:t>
      </w:r>
      <w:r w:rsidR="0080171C" w:rsidRPr="00B82C7F">
        <w:rPr>
          <w:szCs w:val="22"/>
          <w:lang w:val="ro-RO" w:eastAsia="ko-KR"/>
        </w:rPr>
        <w:t xml:space="preserve"> </w:t>
      </w:r>
      <w:r w:rsidR="00633E02" w:rsidRPr="00B82C7F">
        <w:rPr>
          <w:szCs w:val="22"/>
          <w:lang w:val="ro-RO"/>
        </w:rPr>
        <w:t>gc/</w:t>
      </w:r>
      <w:r w:rsidR="0080171C" w:rsidRPr="00B82C7F">
        <w:rPr>
          <w:szCs w:val="22"/>
          <w:lang w:val="ro-RO" w:eastAsia="ko-KR"/>
        </w:rPr>
        <w:t>zi</w:t>
      </w:r>
      <w:r w:rsidRPr="00B82C7F">
        <w:rPr>
          <w:szCs w:val="22"/>
          <w:lang w:val="ro-RO" w:eastAsia="ko-KR"/>
        </w:rPr>
        <w:t xml:space="preserve"> sau echivalent. </w:t>
      </w:r>
      <w:r w:rsidRPr="00B82C7F">
        <w:rPr>
          <w:szCs w:val="22"/>
          <w:lang w:val="ro-RO"/>
        </w:rPr>
        <w:t xml:space="preserve">Dacă simptomele se ameliorează </w:t>
      </w:r>
      <w:r w:rsidR="007A2FBA" w:rsidRPr="00B82C7F">
        <w:rPr>
          <w:szCs w:val="22"/>
          <w:lang w:val="ro-RO"/>
        </w:rPr>
        <w:t xml:space="preserve">la </w:t>
      </w:r>
      <w:r w:rsidR="0080171C" w:rsidRPr="00B82C7F">
        <w:rPr>
          <w:szCs w:val="22"/>
          <w:lang w:val="ro-RO"/>
        </w:rPr>
        <w:t xml:space="preserve">un </w:t>
      </w:r>
      <w:r w:rsidR="007A2FBA" w:rsidRPr="00B82C7F">
        <w:rPr>
          <w:szCs w:val="22"/>
          <w:lang w:val="ro-RO"/>
        </w:rPr>
        <w:t>grad </w:t>
      </w:r>
      <w:r w:rsidRPr="00B82C7F">
        <w:rPr>
          <w:szCs w:val="22"/>
          <w:lang w:val="ro-RO"/>
        </w:rPr>
        <w:t xml:space="preserve">≤ 1, </w:t>
      </w:r>
      <w:r w:rsidR="007A2FBA" w:rsidRPr="00B82C7F">
        <w:rPr>
          <w:szCs w:val="22"/>
          <w:lang w:val="ro-RO"/>
        </w:rPr>
        <w:t xml:space="preserve">corticoterapia </w:t>
      </w:r>
      <w:r w:rsidRPr="00B82C7F">
        <w:rPr>
          <w:szCs w:val="22"/>
          <w:lang w:val="ro-RO"/>
        </w:rPr>
        <w:t xml:space="preserve">trebuie scăzută treptat pe parcursul a ≥ 1 lună. </w:t>
      </w:r>
      <w:r w:rsidRPr="00B82C7F">
        <w:rPr>
          <w:szCs w:val="22"/>
          <w:lang w:val="ro-RO" w:eastAsia="ko-KR"/>
        </w:rPr>
        <w:t xml:space="preserve">Tratamentul cu </w:t>
      </w:r>
      <w:r w:rsidR="009F552A" w:rsidRPr="00B82C7F">
        <w:rPr>
          <w:szCs w:val="22"/>
          <w:lang w:val="ro-RO"/>
        </w:rPr>
        <w:t>atezolizumab</w:t>
      </w:r>
      <w:r w:rsidRPr="00B82C7F">
        <w:rPr>
          <w:szCs w:val="22"/>
          <w:lang w:val="ro-RO" w:eastAsia="ko-KR"/>
        </w:rPr>
        <w:t xml:space="preserve"> poate fi reluat dacă evenimentul se ameliorează până la </w:t>
      </w:r>
      <w:r w:rsidR="0080171C" w:rsidRPr="00B82C7F">
        <w:rPr>
          <w:szCs w:val="22"/>
          <w:lang w:val="ro-RO" w:eastAsia="ko-KR"/>
        </w:rPr>
        <w:t xml:space="preserve">un </w:t>
      </w:r>
      <w:r w:rsidR="007A2FBA" w:rsidRPr="00B82C7F">
        <w:rPr>
          <w:szCs w:val="22"/>
          <w:lang w:val="ro-RO" w:eastAsia="ko-KR"/>
        </w:rPr>
        <w:t>grad </w:t>
      </w:r>
      <w:r w:rsidRPr="00B82C7F">
        <w:rPr>
          <w:szCs w:val="22"/>
          <w:lang w:val="ro-RO" w:eastAsia="ko-KR"/>
        </w:rPr>
        <w:t xml:space="preserve">≤ 1 </w:t>
      </w:r>
      <w:r w:rsidR="007A2FBA" w:rsidRPr="00B82C7F">
        <w:rPr>
          <w:szCs w:val="22"/>
          <w:lang w:val="ro-RO" w:eastAsia="ko-KR"/>
        </w:rPr>
        <w:t>într-un interval de</w:t>
      </w:r>
      <w:r w:rsidRPr="00B82C7F">
        <w:rPr>
          <w:szCs w:val="22"/>
          <w:lang w:val="ro-RO" w:eastAsia="ko-KR"/>
        </w:rPr>
        <w:t xml:space="preserve"> 12 săptămâni </w:t>
      </w:r>
      <w:r w:rsidR="00AE4482" w:rsidRPr="00B82C7F">
        <w:rPr>
          <w:szCs w:val="22"/>
          <w:lang w:val="ro-RO" w:eastAsia="ko-KR"/>
        </w:rPr>
        <w:t xml:space="preserve">şi </w:t>
      </w:r>
      <w:r w:rsidR="004C38FC" w:rsidRPr="00B82C7F">
        <w:rPr>
          <w:szCs w:val="22"/>
          <w:lang w:val="ro-RO" w:eastAsia="ko-KR"/>
        </w:rPr>
        <w:t xml:space="preserve">dozele de </w:t>
      </w:r>
      <w:r w:rsidR="007A2FBA" w:rsidRPr="00B82C7F">
        <w:rPr>
          <w:szCs w:val="22"/>
          <w:lang w:val="ro-RO" w:eastAsia="ko-KR"/>
        </w:rPr>
        <w:t>cortico</w:t>
      </w:r>
      <w:r w:rsidR="004C38FC" w:rsidRPr="00B82C7F">
        <w:rPr>
          <w:szCs w:val="22"/>
          <w:lang w:val="ro-RO" w:eastAsia="ko-KR"/>
        </w:rPr>
        <w:t>s</w:t>
      </w:r>
      <w:r w:rsidR="007A2FBA" w:rsidRPr="00B82C7F">
        <w:rPr>
          <w:szCs w:val="22"/>
          <w:lang w:val="ro-RO" w:eastAsia="ko-KR"/>
        </w:rPr>
        <w:t>ter</w:t>
      </w:r>
      <w:r w:rsidR="004C38FC" w:rsidRPr="00B82C7F">
        <w:rPr>
          <w:szCs w:val="22"/>
          <w:lang w:val="ro-RO" w:eastAsia="ko-KR"/>
        </w:rPr>
        <w:t>oid</w:t>
      </w:r>
      <w:r w:rsidR="007A2FBA" w:rsidRPr="00B82C7F">
        <w:rPr>
          <w:szCs w:val="22"/>
          <w:lang w:val="ro-RO" w:eastAsia="ko-KR"/>
        </w:rPr>
        <w:t xml:space="preserve"> </w:t>
      </w:r>
      <w:r w:rsidR="002A5E15" w:rsidRPr="00B82C7F">
        <w:rPr>
          <w:szCs w:val="22"/>
          <w:lang w:val="ro-RO" w:eastAsia="ko-KR"/>
        </w:rPr>
        <w:t>a</w:t>
      </w:r>
      <w:r w:rsidR="004C38FC" w:rsidRPr="00B82C7F">
        <w:rPr>
          <w:szCs w:val="22"/>
          <w:lang w:val="ro-RO" w:eastAsia="ko-KR"/>
        </w:rPr>
        <w:t>u</w:t>
      </w:r>
      <w:r w:rsidR="002A5E15" w:rsidRPr="00B82C7F">
        <w:rPr>
          <w:szCs w:val="22"/>
          <w:lang w:val="ro-RO" w:eastAsia="ko-KR"/>
        </w:rPr>
        <w:t xml:space="preserve"> fost redus</w:t>
      </w:r>
      <w:r w:rsidR="004C38FC" w:rsidRPr="00B82C7F">
        <w:rPr>
          <w:szCs w:val="22"/>
          <w:lang w:val="ro-RO" w:eastAsia="ko-KR"/>
        </w:rPr>
        <w:t>e</w:t>
      </w:r>
      <w:r w:rsidRPr="00B82C7F">
        <w:rPr>
          <w:szCs w:val="22"/>
          <w:lang w:val="ro-RO" w:eastAsia="ko-KR"/>
        </w:rPr>
        <w:t xml:space="preserve"> până la ≤ 10 mg </w:t>
      </w:r>
      <w:r w:rsidR="004C38FC" w:rsidRPr="00B82C7F">
        <w:rPr>
          <w:szCs w:val="22"/>
          <w:lang w:val="ro-RO" w:eastAsia="ko-KR"/>
        </w:rPr>
        <w:t xml:space="preserve">de </w:t>
      </w:r>
      <w:r w:rsidRPr="00B82C7F">
        <w:rPr>
          <w:szCs w:val="22"/>
          <w:lang w:val="ro-RO" w:eastAsia="ko-KR"/>
        </w:rPr>
        <w:t xml:space="preserve">prednison sau echivalent pe zi. </w:t>
      </w:r>
      <w:r w:rsidRPr="00B82C7F">
        <w:rPr>
          <w:szCs w:val="22"/>
          <w:lang w:val="ro-RO"/>
        </w:rPr>
        <w:t xml:space="preserve">Tratamentul cu </w:t>
      </w:r>
      <w:r w:rsidR="009F552A" w:rsidRPr="00B82C7F">
        <w:rPr>
          <w:szCs w:val="22"/>
          <w:lang w:val="ro-RO"/>
        </w:rPr>
        <w:t>atezolizumab</w:t>
      </w:r>
      <w:r w:rsidRPr="00B82C7F">
        <w:rPr>
          <w:szCs w:val="22"/>
          <w:lang w:val="ro-RO"/>
        </w:rPr>
        <w:t xml:space="preserve"> trebuie </w:t>
      </w:r>
      <w:r w:rsidR="00267DD0" w:rsidRPr="00B82C7F">
        <w:rPr>
          <w:szCs w:val="22"/>
          <w:lang w:val="ro-RO"/>
        </w:rPr>
        <w:t>întrerupt</w:t>
      </w:r>
      <w:r w:rsidRPr="00B82C7F">
        <w:rPr>
          <w:szCs w:val="22"/>
          <w:lang w:val="ro-RO"/>
        </w:rPr>
        <w:t xml:space="preserve"> definitiv în cazul diar</w:t>
      </w:r>
      <w:r w:rsidR="007750F2" w:rsidRPr="00B82C7F">
        <w:rPr>
          <w:szCs w:val="22"/>
          <w:lang w:val="ro-RO"/>
        </w:rPr>
        <w:t>eei sau colitei de grad 4 (</w:t>
      </w:r>
      <w:r w:rsidR="004C38FC" w:rsidRPr="00B82C7F">
        <w:rPr>
          <w:szCs w:val="22"/>
          <w:lang w:val="ro-RO"/>
        </w:rPr>
        <w:t xml:space="preserve">care </w:t>
      </w:r>
      <w:r w:rsidRPr="00B82C7F">
        <w:rPr>
          <w:szCs w:val="22"/>
          <w:lang w:val="ro-RO"/>
        </w:rPr>
        <w:t xml:space="preserve">pune </w:t>
      </w:r>
      <w:r w:rsidR="00AE4482" w:rsidRPr="00B82C7F">
        <w:rPr>
          <w:szCs w:val="22"/>
          <w:lang w:val="ro-RO"/>
        </w:rPr>
        <w:t xml:space="preserve">viaţa </w:t>
      </w:r>
      <w:r w:rsidRPr="00B82C7F">
        <w:rPr>
          <w:szCs w:val="22"/>
          <w:lang w:val="ro-RO"/>
        </w:rPr>
        <w:t>în pe</w:t>
      </w:r>
      <w:r w:rsidR="007750F2" w:rsidRPr="00B82C7F">
        <w:rPr>
          <w:szCs w:val="22"/>
          <w:lang w:val="ro-RO"/>
        </w:rPr>
        <w:t xml:space="preserve">ricol; </w:t>
      </w:r>
      <w:r w:rsidR="004C38FC" w:rsidRPr="00B82C7F">
        <w:rPr>
          <w:szCs w:val="22"/>
          <w:lang w:val="ro-RO"/>
        </w:rPr>
        <w:t xml:space="preserve">pentru care </w:t>
      </w:r>
      <w:r w:rsidR="007750F2" w:rsidRPr="00B82C7F">
        <w:rPr>
          <w:szCs w:val="22"/>
          <w:lang w:val="ro-RO"/>
        </w:rPr>
        <w:t xml:space="preserve">este indicată </w:t>
      </w:r>
      <w:r w:rsidR="00AE4482" w:rsidRPr="00B82C7F">
        <w:rPr>
          <w:szCs w:val="22"/>
          <w:lang w:val="ro-RO"/>
        </w:rPr>
        <w:t xml:space="preserve">intervenţie </w:t>
      </w:r>
      <w:r w:rsidRPr="00B82C7F">
        <w:rPr>
          <w:szCs w:val="22"/>
          <w:lang w:val="ro-RO"/>
        </w:rPr>
        <w:t xml:space="preserve">de </w:t>
      </w:r>
      <w:r w:rsidR="00AE4482" w:rsidRPr="00B82C7F">
        <w:rPr>
          <w:szCs w:val="22"/>
          <w:lang w:val="ro-RO"/>
        </w:rPr>
        <w:t>urgenţă</w:t>
      </w:r>
      <w:r w:rsidRPr="00B82C7F">
        <w:rPr>
          <w:szCs w:val="22"/>
          <w:lang w:val="ro-RO"/>
        </w:rPr>
        <w:t>).</w:t>
      </w:r>
      <w:r w:rsidR="00703B67" w:rsidRPr="00B82C7F">
        <w:rPr>
          <w:szCs w:val="22"/>
          <w:lang w:val="ro-RO"/>
        </w:rPr>
        <w:t xml:space="preserve"> </w:t>
      </w:r>
      <w:r w:rsidR="00776ECB" w:rsidRPr="00B82C7F">
        <w:rPr>
          <w:szCs w:val="22"/>
          <w:lang w:val="ro-RO"/>
        </w:rPr>
        <w:t xml:space="preserve">Trebuie luată în considerare </w:t>
      </w:r>
      <w:r w:rsidR="00EC65ED" w:rsidRPr="00B82C7F">
        <w:rPr>
          <w:szCs w:val="22"/>
          <w:lang w:val="ro-RO"/>
        </w:rPr>
        <w:t xml:space="preserve">potențiala </w:t>
      </w:r>
      <w:r w:rsidR="00776ECB" w:rsidRPr="00B82C7F">
        <w:rPr>
          <w:szCs w:val="22"/>
          <w:lang w:val="ro-RO"/>
        </w:rPr>
        <w:t>complicați</w:t>
      </w:r>
      <w:r w:rsidR="00EC65ED" w:rsidRPr="00B82C7F">
        <w:rPr>
          <w:szCs w:val="22"/>
          <w:lang w:val="ro-RO"/>
        </w:rPr>
        <w:t>e</w:t>
      </w:r>
      <w:r w:rsidR="00776ECB" w:rsidRPr="00B82C7F">
        <w:rPr>
          <w:szCs w:val="22"/>
          <w:lang w:val="ro-RO"/>
        </w:rPr>
        <w:t xml:space="preserve"> a perforației gastrointestinale asociate cu colita</w:t>
      </w:r>
      <w:r w:rsidR="00703B67" w:rsidRPr="00B82C7F">
        <w:rPr>
          <w:szCs w:val="22"/>
          <w:lang w:val="ro-RO"/>
        </w:rPr>
        <w:t>.</w:t>
      </w:r>
    </w:p>
    <w:p w14:paraId="72D5090A" w14:textId="77777777" w:rsidR="0057309C" w:rsidRPr="00B82C7F" w:rsidRDefault="0057309C" w:rsidP="00C8416A">
      <w:pPr>
        <w:rPr>
          <w:szCs w:val="22"/>
          <w:lang w:val="ro-RO" w:eastAsia="ko-KR" w:bidi="he-IL"/>
        </w:rPr>
      </w:pPr>
    </w:p>
    <w:p w14:paraId="71C8CA87" w14:textId="77777777" w:rsidR="0057309C" w:rsidRPr="00B82C7F" w:rsidRDefault="0057309C" w:rsidP="00874F5F">
      <w:pPr>
        <w:keepNext/>
        <w:rPr>
          <w:i/>
          <w:szCs w:val="22"/>
          <w:u w:val="single"/>
          <w:lang w:val="ro-RO"/>
        </w:rPr>
      </w:pPr>
      <w:r w:rsidRPr="00B82C7F">
        <w:rPr>
          <w:i/>
          <w:szCs w:val="22"/>
          <w:u w:val="single"/>
          <w:lang w:val="ro-RO"/>
        </w:rPr>
        <w:lastRenderedPageBreak/>
        <w:t>Endocrinopatii mediate</w:t>
      </w:r>
      <w:r w:rsidR="008137E8" w:rsidRPr="00B82C7F">
        <w:rPr>
          <w:i/>
          <w:szCs w:val="22"/>
          <w:u w:val="single"/>
          <w:lang w:val="ro-RO" w:eastAsia="ko-KR"/>
        </w:rPr>
        <w:t>-</w:t>
      </w:r>
      <w:r w:rsidRPr="00B82C7F">
        <w:rPr>
          <w:i/>
          <w:szCs w:val="22"/>
          <w:u w:val="single"/>
          <w:lang w:val="ro-RO"/>
        </w:rPr>
        <w:t>imun</w:t>
      </w:r>
    </w:p>
    <w:p w14:paraId="3F0E8DA9" w14:textId="77777777" w:rsidR="008D0D50" w:rsidRPr="00B82C7F" w:rsidRDefault="008D0D50" w:rsidP="00874F5F">
      <w:pPr>
        <w:keepNext/>
        <w:rPr>
          <w:szCs w:val="22"/>
          <w:u w:val="single"/>
          <w:lang w:val="ro-RO"/>
        </w:rPr>
      </w:pPr>
    </w:p>
    <w:p w14:paraId="2C5D6689" w14:textId="77777777" w:rsidR="0057309C" w:rsidRPr="00B82C7F" w:rsidRDefault="0057309C" w:rsidP="00874F5F">
      <w:pPr>
        <w:keepNext/>
        <w:rPr>
          <w:szCs w:val="22"/>
          <w:lang w:val="ro-RO"/>
        </w:rPr>
      </w:pPr>
      <w:r w:rsidRPr="00B82C7F">
        <w:rPr>
          <w:szCs w:val="22"/>
          <w:lang w:val="ro-RO"/>
        </w:rPr>
        <w:t>În studiile clinice s-au observat hipotiroid</w:t>
      </w:r>
      <w:r w:rsidR="00BC7EF3" w:rsidRPr="00B82C7F">
        <w:rPr>
          <w:szCs w:val="22"/>
          <w:lang w:val="ro-RO"/>
        </w:rPr>
        <w:t xml:space="preserve">ism, hipertiroidism, </w:t>
      </w:r>
      <w:r w:rsidR="00AE4482" w:rsidRPr="00B82C7F">
        <w:rPr>
          <w:szCs w:val="22"/>
          <w:lang w:val="ro-RO"/>
        </w:rPr>
        <w:t xml:space="preserve">insuficienţă </w:t>
      </w:r>
      <w:r w:rsidRPr="00B82C7F">
        <w:rPr>
          <w:szCs w:val="22"/>
          <w:lang w:val="ro-RO"/>
        </w:rPr>
        <w:t>suprarenală</w:t>
      </w:r>
      <w:r w:rsidR="00267DD0" w:rsidRPr="00B82C7F">
        <w:rPr>
          <w:szCs w:val="22"/>
          <w:lang w:val="ro-RO"/>
        </w:rPr>
        <w:t>, hipofizită</w:t>
      </w:r>
      <w:r w:rsidRPr="00B82C7F">
        <w:rPr>
          <w:szCs w:val="22"/>
          <w:lang w:val="ro-RO"/>
        </w:rPr>
        <w:t xml:space="preserve"> </w:t>
      </w:r>
      <w:r w:rsidR="00AE4482" w:rsidRPr="00B82C7F">
        <w:rPr>
          <w:szCs w:val="22"/>
          <w:lang w:val="ro-RO"/>
        </w:rPr>
        <w:t xml:space="preserve">şi </w:t>
      </w:r>
      <w:r w:rsidRPr="00B82C7F">
        <w:rPr>
          <w:szCs w:val="22"/>
          <w:lang w:val="ro-RO"/>
        </w:rPr>
        <w:t xml:space="preserve">diabet zaharat </w:t>
      </w:r>
      <w:r w:rsidR="0043687B" w:rsidRPr="00B82C7F">
        <w:rPr>
          <w:szCs w:val="22"/>
          <w:lang w:val="ro-RO"/>
        </w:rPr>
        <w:t xml:space="preserve">de </w:t>
      </w:r>
      <w:r w:rsidRPr="00B82C7F">
        <w:rPr>
          <w:szCs w:val="22"/>
          <w:lang w:val="ro-RO"/>
        </w:rPr>
        <w:t>tip 1, inclu</w:t>
      </w:r>
      <w:r w:rsidR="004C38FC" w:rsidRPr="00B82C7F">
        <w:rPr>
          <w:szCs w:val="22"/>
          <w:lang w:val="ro-RO"/>
        </w:rPr>
        <w:t>siv</w:t>
      </w:r>
      <w:r w:rsidRPr="00B82C7F">
        <w:rPr>
          <w:szCs w:val="22"/>
          <w:lang w:val="ro-RO"/>
        </w:rPr>
        <w:t xml:space="preserve"> cetoacidoză diabetică, în asociere cu </w:t>
      </w:r>
      <w:r w:rsidR="009F552A" w:rsidRPr="00B82C7F">
        <w:rPr>
          <w:szCs w:val="22"/>
          <w:lang w:val="ro-RO"/>
        </w:rPr>
        <w:t>atezolizumab</w:t>
      </w:r>
      <w:r w:rsidRPr="00B82C7F">
        <w:rPr>
          <w:szCs w:val="22"/>
          <w:lang w:val="ro-RO"/>
        </w:rPr>
        <w:t xml:space="preserve"> (vezi pct. 4.8). </w:t>
      </w:r>
    </w:p>
    <w:p w14:paraId="16335CF4" w14:textId="77777777" w:rsidR="0057309C" w:rsidRPr="00B82C7F" w:rsidRDefault="0057309C" w:rsidP="00874F5F">
      <w:pPr>
        <w:keepNext/>
        <w:rPr>
          <w:szCs w:val="22"/>
          <w:lang w:val="ro-RO"/>
        </w:rPr>
      </w:pPr>
    </w:p>
    <w:p w14:paraId="4B81C58C" w14:textId="77777777" w:rsidR="0057309C" w:rsidRPr="00B82C7F" w:rsidRDefault="00AE4482" w:rsidP="00874F5F">
      <w:pPr>
        <w:keepNext/>
        <w:rPr>
          <w:szCs w:val="22"/>
          <w:lang w:val="ro-RO"/>
        </w:rPr>
      </w:pPr>
      <w:r w:rsidRPr="00B82C7F">
        <w:rPr>
          <w:szCs w:val="22"/>
          <w:lang w:val="ro-RO"/>
        </w:rPr>
        <w:t xml:space="preserve">Pacienţii </w:t>
      </w:r>
      <w:r w:rsidR="0057309C" w:rsidRPr="00B82C7F">
        <w:rPr>
          <w:szCs w:val="22"/>
          <w:lang w:val="ro-RO"/>
        </w:rPr>
        <w:t xml:space="preserve">trebuie </w:t>
      </w:r>
      <w:r w:rsidRPr="00B82C7F">
        <w:rPr>
          <w:szCs w:val="22"/>
          <w:lang w:val="ro-RO"/>
        </w:rPr>
        <w:t xml:space="preserve">monitorizaţi </w:t>
      </w:r>
      <w:r w:rsidR="0057309C" w:rsidRPr="00B82C7F">
        <w:rPr>
          <w:szCs w:val="22"/>
          <w:lang w:val="ro-RO"/>
        </w:rPr>
        <w:t xml:space="preserve">pentru </w:t>
      </w:r>
      <w:r w:rsidRPr="00B82C7F">
        <w:rPr>
          <w:szCs w:val="22"/>
          <w:lang w:val="ro-RO"/>
        </w:rPr>
        <w:t xml:space="preserve">apariţia </w:t>
      </w:r>
      <w:r w:rsidR="0057309C" w:rsidRPr="00B82C7F">
        <w:rPr>
          <w:szCs w:val="22"/>
          <w:lang w:val="ro-RO"/>
        </w:rPr>
        <w:t xml:space="preserve">semnelor </w:t>
      </w:r>
      <w:r w:rsidRPr="00B82C7F">
        <w:rPr>
          <w:szCs w:val="22"/>
          <w:lang w:val="ro-RO"/>
        </w:rPr>
        <w:t xml:space="preserve">şi </w:t>
      </w:r>
      <w:r w:rsidR="0057309C" w:rsidRPr="00B82C7F">
        <w:rPr>
          <w:szCs w:val="22"/>
          <w:lang w:val="ro-RO"/>
        </w:rPr>
        <w:t xml:space="preserve">simptomelor </w:t>
      </w:r>
      <w:r w:rsidR="0080171C" w:rsidRPr="00B82C7F">
        <w:rPr>
          <w:szCs w:val="22"/>
          <w:lang w:val="ro-RO"/>
        </w:rPr>
        <w:t xml:space="preserve">de </w:t>
      </w:r>
      <w:r w:rsidR="0057309C" w:rsidRPr="00B82C7F">
        <w:rPr>
          <w:szCs w:val="22"/>
          <w:lang w:val="ro-RO"/>
        </w:rPr>
        <w:t>endocrinopatii</w:t>
      </w:r>
      <w:r w:rsidR="0057309C" w:rsidRPr="00B82C7F">
        <w:rPr>
          <w:szCs w:val="22"/>
          <w:lang w:val="ro-RO" w:eastAsia="ko-KR"/>
        </w:rPr>
        <w:t xml:space="preserve">. </w:t>
      </w:r>
      <w:r w:rsidRPr="00B82C7F">
        <w:rPr>
          <w:szCs w:val="22"/>
          <w:lang w:val="ro-RO" w:eastAsia="ko-KR"/>
        </w:rPr>
        <w:t xml:space="preserve">Funcţia </w:t>
      </w:r>
      <w:r w:rsidR="0057309C" w:rsidRPr="00B82C7F">
        <w:rPr>
          <w:szCs w:val="22"/>
          <w:lang w:val="ro-RO" w:eastAsia="ko-KR"/>
        </w:rPr>
        <w:t xml:space="preserve">tiroidiană trebuie monitorizată </w:t>
      </w:r>
      <w:r w:rsidR="0080171C" w:rsidRPr="00B82C7F">
        <w:rPr>
          <w:szCs w:val="22"/>
          <w:lang w:val="ro-RO" w:eastAsia="ko-KR"/>
        </w:rPr>
        <w:t xml:space="preserve">înainte de </w:t>
      </w:r>
      <w:r w:rsidRPr="00B82C7F">
        <w:rPr>
          <w:szCs w:val="22"/>
          <w:lang w:val="ro-RO" w:eastAsia="ko-KR"/>
        </w:rPr>
        <w:t xml:space="preserve">iniţierea şi </w:t>
      </w:r>
      <w:r w:rsidR="0057309C" w:rsidRPr="00B82C7F">
        <w:rPr>
          <w:szCs w:val="22"/>
          <w:lang w:val="ro-RO" w:eastAsia="ko-KR"/>
        </w:rPr>
        <w:t xml:space="preserve">periodic pe durata tratamentului cu </w:t>
      </w:r>
      <w:r w:rsidR="009F552A" w:rsidRPr="00B82C7F">
        <w:rPr>
          <w:szCs w:val="22"/>
          <w:lang w:val="ro-RO"/>
        </w:rPr>
        <w:t>atezolizumab</w:t>
      </w:r>
      <w:r w:rsidR="0057309C" w:rsidRPr="00B82C7F">
        <w:rPr>
          <w:szCs w:val="22"/>
          <w:lang w:val="ro-RO" w:eastAsia="ko-KR"/>
        </w:rPr>
        <w:t xml:space="preserve">. </w:t>
      </w:r>
      <w:r w:rsidR="0057309C" w:rsidRPr="00B82C7F">
        <w:rPr>
          <w:szCs w:val="22"/>
          <w:lang w:val="ro-RO"/>
        </w:rPr>
        <w:t xml:space="preserve">Trebuie luată în considerare conduita terapeutică adecvată în cazul </w:t>
      </w:r>
      <w:r w:rsidRPr="00B82C7F">
        <w:rPr>
          <w:szCs w:val="22"/>
          <w:lang w:val="ro-RO"/>
        </w:rPr>
        <w:t xml:space="preserve">pacienţilor </w:t>
      </w:r>
      <w:r w:rsidR="0057309C" w:rsidRPr="00B82C7F">
        <w:rPr>
          <w:szCs w:val="22"/>
          <w:lang w:val="ro-RO"/>
        </w:rPr>
        <w:t xml:space="preserve">cu valori anormale ale testelor </w:t>
      </w:r>
      <w:r w:rsidRPr="00B82C7F">
        <w:rPr>
          <w:szCs w:val="22"/>
          <w:lang w:val="ro-RO"/>
        </w:rPr>
        <w:t xml:space="preserve">funcţiei </w:t>
      </w:r>
      <w:r w:rsidR="0057309C" w:rsidRPr="00B82C7F">
        <w:rPr>
          <w:szCs w:val="22"/>
          <w:lang w:val="ro-RO"/>
        </w:rPr>
        <w:t xml:space="preserve">tiroidiene la momentul </w:t>
      </w:r>
      <w:r w:rsidRPr="00B82C7F">
        <w:rPr>
          <w:szCs w:val="22"/>
          <w:lang w:val="ro-RO"/>
        </w:rPr>
        <w:t>iniţial</w:t>
      </w:r>
      <w:r w:rsidR="0057309C" w:rsidRPr="00B82C7F">
        <w:rPr>
          <w:szCs w:val="22"/>
          <w:lang w:val="ro-RO"/>
        </w:rPr>
        <w:t>.</w:t>
      </w:r>
    </w:p>
    <w:p w14:paraId="4C845B95" w14:textId="77777777" w:rsidR="0057309C" w:rsidRPr="00B82C7F" w:rsidRDefault="0057309C" w:rsidP="00874F5F">
      <w:pPr>
        <w:keepNext/>
        <w:rPr>
          <w:szCs w:val="22"/>
          <w:lang w:val="ro-RO"/>
        </w:rPr>
      </w:pPr>
    </w:p>
    <w:p w14:paraId="0CBA4729" w14:textId="77777777" w:rsidR="0057309C" w:rsidRPr="00B82C7F" w:rsidRDefault="00AE4482" w:rsidP="00874F5F">
      <w:pPr>
        <w:keepNext/>
        <w:rPr>
          <w:szCs w:val="22"/>
          <w:lang w:val="ro-RO" w:eastAsia="ko-KR"/>
        </w:rPr>
      </w:pPr>
      <w:r w:rsidRPr="00B82C7F">
        <w:rPr>
          <w:szCs w:val="22"/>
          <w:lang w:val="ro-RO" w:eastAsia="ko-KR"/>
        </w:rPr>
        <w:t xml:space="preserve">Pacienţii </w:t>
      </w:r>
      <w:r w:rsidR="0057309C" w:rsidRPr="00B82C7F">
        <w:rPr>
          <w:szCs w:val="22"/>
          <w:lang w:val="ro-RO" w:eastAsia="ko-KR"/>
        </w:rPr>
        <w:t>asi</w:t>
      </w:r>
      <w:r w:rsidR="0080171C" w:rsidRPr="00B82C7F">
        <w:rPr>
          <w:szCs w:val="22"/>
          <w:lang w:val="ro-RO" w:eastAsia="ko-KR"/>
        </w:rPr>
        <w:t>m</w:t>
      </w:r>
      <w:r w:rsidR="0057309C" w:rsidRPr="00B82C7F">
        <w:rPr>
          <w:szCs w:val="22"/>
          <w:lang w:val="ro-RO" w:eastAsia="ko-KR"/>
        </w:rPr>
        <w:t xml:space="preserve">ptomatici care au </w:t>
      </w:r>
      <w:r w:rsidR="0057309C" w:rsidRPr="00B82C7F">
        <w:rPr>
          <w:szCs w:val="22"/>
          <w:lang w:val="ro-RO"/>
        </w:rPr>
        <w:t xml:space="preserve">valori anormale ale testelor </w:t>
      </w:r>
      <w:r w:rsidRPr="00B82C7F">
        <w:rPr>
          <w:szCs w:val="22"/>
          <w:lang w:val="ro-RO"/>
        </w:rPr>
        <w:t xml:space="preserve">funcţiei </w:t>
      </w:r>
      <w:r w:rsidR="0057309C" w:rsidRPr="00B82C7F">
        <w:rPr>
          <w:szCs w:val="22"/>
          <w:lang w:val="ro-RO"/>
        </w:rPr>
        <w:t xml:space="preserve">tiroidiene pot fi </w:t>
      </w:r>
      <w:r w:rsidRPr="00B82C7F">
        <w:rPr>
          <w:szCs w:val="22"/>
          <w:lang w:val="ro-RO"/>
        </w:rPr>
        <w:t xml:space="preserve">trataţi </w:t>
      </w:r>
      <w:r w:rsidR="0057309C" w:rsidRPr="00B82C7F">
        <w:rPr>
          <w:szCs w:val="22"/>
          <w:lang w:val="ro-RO"/>
        </w:rPr>
        <w:t xml:space="preserve">cu </w:t>
      </w:r>
      <w:r w:rsidR="009F552A" w:rsidRPr="00B82C7F">
        <w:rPr>
          <w:szCs w:val="22"/>
          <w:lang w:val="ro-RO"/>
        </w:rPr>
        <w:t>atezolizumab</w:t>
      </w:r>
      <w:r w:rsidR="0057309C" w:rsidRPr="00B82C7F">
        <w:rPr>
          <w:szCs w:val="22"/>
          <w:lang w:val="ro-RO"/>
        </w:rPr>
        <w:t xml:space="preserve">. În cazul hipotiroidismului simptomatic, trebuie </w:t>
      </w:r>
      <w:r w:rsidR="0043687B" w:rsidRPr="00B82C7F">
        <w:rPr>
          <w:szCs w:val="22"/>
          <w:lang w:val="ro-RO"/>
        </w:rPr>
        <w:t>amânată</w:t>
      </w:r>
      <w:r w:rsidR="0057309C" w:rsidRPr="00B82C7F">
        <w:rPr>
          <w:szCs w:val="22"/>
          <w:lang w:val="ro-RO"/>
        </w:rPr>
        <w:t xml:space="preserve"> administrarea </w:t>
      </w:r>
      <w:r w:rsidR="009F552A" w:rsidRPr="00B82C7F">
        <w:rPr>
          <w:szCs w:val="22"/>
          <w:lang w:val="ro-RO"/>
        </w:rPr>
        <w:t>atezolizumab</w:t>
      </w:r>
      <w:r w:rsidR="0057309C" w:rsidRPr="00B82C7F">
        <w:rPr>
          <w:szCs w:val="22"/>
          <w:lang w:val="ro-RO"/>
        </w:rPr>
        <w:t xml:space="preserve"> </w:t>
      </w:r>
      <w:r w:rsidRPr="00B82C7F">
        <w:rPr>
          <w:szCs w:val="22"/>
          <w:lang w:val="ro-RO"/>
        </w:rPr>
        <w:t xml:space="preserve">şi </w:t>
      </w:r>
      <w:r w:rsidR="0057309C" w:rsidRPr="00B82C7F">
        <w:rPr>
          <w:szCs w:val="22"/>
          <w:lang w:val="ro-RO"/>
        </w:rPr>
        <w:t xml:space="preserve">trebuie </w:t>
      </w:r>
      <w:r w:rsidRPr="00B82C7F">
        <w:rPr>
          <w:szCs w:val="22"/>
          <w:lang w:val="ro-RO"/>
        </w:rPr>
        <w:t xml:space="preserve">iniţiată </w:t>
      </w:r>
      <w:r w:rsidR="0057309C" w:rsidRPr="00B82C7F">
        <w:rPr>
          <w:szCs w:val="22"/>
          <w:lang w:val="ro-RO"/>
        </w:rPr>
        <w:t xml:space="preserve">terapia de </w:t>
      </w:r>
      <w:r w:rsidRPr="00B82C7F">
        <w:rPr>
          <w:szCs w:val="22"/>
          <w:lang w:val="ro-RO"/>
        </w:rPr>
        <w:t xml:space="preserve">substituţie </w:t>
      </w:r>
      <w:r w:rsidR="0057309C" w:rsidRPr="00B82C7F">
        <w:rPr>
          <w:szCs w:val="22"/>
          <w:lang w:val="ro-RO"/>
        </w:rPr>
        <w:t>cu hormon</w:t>
      </w:r>
      <w:r w:rsidR="0080171C" w:rsidRPr="00B82C7F">
        <w:rPr>
          <w:szCs w:val="22"/>
          <w:lang w:val="ro-RO"/>
        </w:rPr>
        <w:t>i</w:t>
      </w:r>
      <w:r w:rsidR="0057309C" w:rsidRPr="00B82C7F">
        <w:rPr>
          <w:szCs w:val="22"/>
          <w:lang w:val="ro-RO"/>
        </w:rPr>
        <w:t xml:space="preserve"> tiroidi</w:t>
      </w:r>
      <w:r w:rsidR="0080171C" w:rsidRPr="00B82C7F">
        <w:rPr>
          <w:szCs w:val="22"/>
          <w:lang w:val="ro-RO"/>
        </w:rPr>
        <w:t>eni</w:t>
      </w:r>
      <w:r w:rsidR="0057309C" w:rsidRPr="00B82C7F">
        <w:rPr>
          <w:szCs w:val="22"/>
          <w:lang w:val="ro-RO"/>
        </w:rPr>
        <w:t xml:space="preserve">, după cum este necesar. Hipotiroidismul izolat poate fi tratat cu terapie de </w:t>
      </w:r>
      <w:r w:rsidRPr="00B82C7F">
        <w:rPr>
          <w:szCs w:val="22"/>
          <w:lang w:val="ro-RO"/>
        </w:rPr>
        <w:t>substituţie</w:t>
      </w:r>
      <w:r w:rsidR="0080171C" w:rsidRPr="00B82C7F">
        <w:rPr>
          <w:szCs w:val="22"/>
          <w:lang w:val="ro-RO"/>
        </w:rPr>
        <w:t>,</w:t>
      </w:r>
      <w:r w:rsidR="0057309C" w:rsidRPr="00B82C7F">
        <w:rPr>
          <w:szCs w:val="22"/>
          <w:lang w:val="ro-RO"/>
        </w:rPr>
        <w:t xml:space="preserve"> fără </w:t>
      </w:r>
      <w:r w:rsidR="0043687B" w:rsidRPr="00B82C7F">
        <w:rPr>
          <w:szCs w:val="22"/>
          <w:lang w:val="ro-RO"/>
        </w:rPr>
        <w:t>corticoterapie</w:t>
      </w:r>
      <w:r w:rsidR="0057309C" w:rsidRPr="00B82C7F">
        <w:rPr>
          <w:szCs w:val="22"/>
          <w:lang w:val="ro-RO"/>
        </w:rPr>
        <w:t xml:space="preserve">. În cazul hipertiroidismului simptomatic, trebuie </w:t>
      </w:r>
      <w:r w:rsidR="0080171C" w:rsidRPr="00B82C7F">
        <w:rPr>
          <w:szCs w:val="22"/>
          <w:lang w:val="ro-RO"/>
        </w:rPr>
        <w:t xml:space="preserve">amânată </w:t>
      </w:r>
      <w:r w:rsidR="0057309C" w:rsidRPr="00B82C7F">
        <w:rPr>
          <w:szCs w:val="22"/>
          <w:lang w:val="ro-RO"/>
        </w:rPr>
        <w:t xml:space="preserve">administrarea </w:t>
      </w:r>
      <w:r w:rsidR="009F552A" w:rsidRPr="00B82C7F">
        <w:rPr>
          <w:szCs w:val="22"/>
          <w:lang w:val="ro-RO"/>
        </w:rPr>
        <w:t>atezolizumab</w:t>
      </w:r>
      <w:r w:rsidR="0057309C" w:rsidRPr="00B82C7F">
        <w:rPr>
          <w:szCs w:val="22"/>
          <w:lang w:val="ro-RO"/>
        </w:rPr>
        <w:t xml:space="preserve"> </w:t>
      </w:r>
      <w:r w:rsidRPr="00B82C7F">
        <w:rPr>
          <w:szCs w:val="22"/>
          <w:lang w:val="ro-RO"/>
        </w:rPr>
        <w:t xml:space="preserve">şi </w:t>
      </w:r>
      <w:r w:rsidR="0057309C" w:rsidRPr="00B82C7F">
        <w:rPr>
          <w:szCs w:val="22"/>
          <w:lang w:val="ro-RO"/>
        </w:rPr>
        <w:t xml:space="preserve">trebuie </w:t>
      </w:r>
      <w:r w:rsidRPr="00B82C7F">
        <w:rPr>
          <w:szCs w:val="22"/>
          <w:lang w:val="ro-RO"/>
        </w:rPr>
        <w:t xml:space="preserve">iniţiat </w:t>
      </w:r>
      <w:r w:rsidR="0057309C" w:rsidRPr="00B82C7F">
        <w:rPr>
          <w:szCs w:val="22"/>
          <w:lang w:val="ro-RO"/>
        </w:rPr>
        <w:t xml:space="preserve">tratamentul cu </w:t>
      </w:r>
      <w:r w:rsidR="008137E8" w:rsidRPr="00B82C7F">
        <w:rPr>
          <w:szCs w:val="22"/>
          <w:lang w:val="ro-RO"/>
        </w:rPr>
        <w:t xml:space="preserve">un </w:t>
      </w:r>
      <w:r w:rsidRPr="00B82C7F">
        <w:rPr>
          <w:szCs w:val="22"/>
          <w:lang w:val="ro-RO"/>
        </w:rPr>
        <w:t>medica</w:t>
      </w:r>
      <w:r w:rsidR="008137E8" w:rsidRPr="00B82C7F">
        <w:rPr>
          <w:szCs w:val="22"/>
          <w:lang w:val="ro-RO"/>
        </w:rPr>
        <w:t>ment</w:t>
      </w:r>
      <w:r w:rsidRPr="00B82C7F">
        <w:rPr>
          <w:szCs w:val="22"/>
          <w:lang w:val="ro-RO"/>
        </w:rPr>
        <w:t xml:space="preserve"> </w:t>
      </w:r>
      <w:r w:rsidR="0057309C" w:rsidRPr="00B82C7F">
        <w:rPr>
          <w:szCs w:val="22"/>
          <w:lang w:val="ro-RO"/>
        </w:rPr>
        <w:t xml:space="preserve">antitiroidian, după cum este necesar. Tratamentul cu </w:t>
      </w:r>
      <w:r w:rsidR="009F552A" w:rsidRPr="00B82C7F">
        <w:rPr>
          <w:szCs w:val="22"/>
          <w:lang w:val="ro-RO"/>
        </w:rPr>
        <w:t>atezolizumab</w:t>
      </w:r>
      <w:r w:rsidR="0057309C" w:rsidRPr="00B82C7F">
        <w:rPr>
          <w:szCs w:val="22"/>
          <w:lang w:val="ro-RO"/>
        </w:rPr>
        <w:t xml:space="preserve"> poate fi reluat atunci când simptomele sunt controlate </w:t>
      </w:r>
      <w:r w:rsidRPr="00B82C7F">
        <w:rPr>
          <w:szCs w:val="22"/>
          <w:lang w:val="ro-RO"/>
        </w:rPr>
        <w:t xml:space="preserve">şi funcţia </w:t>
      </w:r>
      <w:r w:rsidR="0057309C" w:rsidRPr="00B82C7F">
        <w:rPr>
          <w:szCs w:val="22"/>
          <w:lang w:val="ro-RO"/>
        </w:rPr>
        <w:t>tiroidiană se ameliorează.</w:t>
      </w:r>
    </w:p>
    <w:p w14:paraId="6148B62D" w14:textId="77777777" w:rsidR="0057309C" w:rsidRPr="00B82C7F" w:rsidRDefault="0057309C" w:rsidP="00874F5F">
      <w:pPr>
        <w:keepNext/>
        <w:rPr>
          <w:szCs w:val="22"/>
          <w:lang w:val="ro-RO" w:eastAsia="ko-KR"/>
        </w:rPr>
      </w:pPr>
    </w:p>
    <w:p w14:paraId="3D81C4B9" w14:textId="77777777" w:rsidR="0057309C" w:rsidRPr="00B82C7F" w:rsidRDefault="0057309C" w:rsidP="00874F5F">
      <w:pPr>
        <w:keepNext/>
        <w:rPr>
          <w:szCs w:val="22"/>
          <w:lang w:val="ro-RO" w:eastAsia="ko-KR"/>
        </w:rPr>
      </w:pPr>
      <w:r w:rsidRPr="00B82C7F">
        <w:rPr>
          <w:szCs w:val="22"/>
          <w:lang w:val="ro-RO"/>
        </w:rPr>
        <w:t xml:space="preserve">În cazul </w:t>
      </w:r>
      <w:r w:rsidR="00AE4482" w:rsidRPr="00B82C7F">
        <w:rPr>
          <w:szCs w:val="22"/>
          <w:lang w:val="ro-RO"/>
        </w:rPr>
        <w:t xml:space="preserve">insuficienţei </w:t>
      </w:r>
      <w:r w:rsidRPr="00B82C7F">
        <w:rPr>
          <w:szCs w:val="22"/>
          <w:lang w:val="ro-RO"/>
        </w:rPr>
        <w:t>suprarenal</w:t>
      </w:r>
      <w:r w:rsidR="0080171C" w:rsidRPr="00B82C7F">
        <w:rPr>
          <w:szCs w:val="22"/>
          <w:lang w:val="ro-RO"/>
        </w:rPr>
        <w:t>e</w:t>
      </w:r>
      <w:r w:rsidRPr="00B82C7F">
        <w:rPr>
          <w:szCs w:val="22"/>
          <w:lang w:val="ro-RO"/>
        </w:rPr>
        <w:t xml:space="preserve"> simptomatice, trebuie </w:t>
      </w:r>
      <w:r w:rsidR="00680EA7" w:rsidRPr="00B82C7F">
        <w:rPr>
          <w:szCs w:val="22"/>
          <w:lang w:val="ro-RO"/>
        </w:rPr>
        <w:t>amânată</w:t>
      </w:r>
      <w:r w:rsidRPr="00B82C7F">
        <w:rPr>
          <w:szCs w:val="22"/>
          <w:lang w:val="ro-RO"/>
        </w:rPr>
        <w:t xml:space="preserve"> administrarea </w:t>
      </w:r>
      <w:r w:rsidR="009F552A" w:rsidRPr="00B82C7F">
        <w:rPr>
          <w:szCs w:val="22"/>
          <w:lang w:val="ro-RO"/>
        </w:rPr>
        <w:t>atezolizumab</w:t>
      </w:r>
      <w:r w:rsidRPr="00B82C7F">
        <w:rPr>
          <w:szCs w:val="22"/>
          <w:lang w:val="ro-RO"/>
        </w:rPr>
        <w:t xml:space="preserve"> </w:t>
      </w:r>
      <w:r w:rsidR="00AE4482" w:rsidRPr="00B82C7F">
        <w:rPr>
          <w:szCs w:val="22"/>
          <w:lang w:val="ro-RO"/>
        </w:rPr>
        <w:t xml:space="preserve">şi </w:t>
      </w:r>
      <w:r w:rsidRPr="00B82C7F">
        <w:rPr>
          <w:szCs w:val="22"/>
          <w:lang w:val="ro-RO" w:eastAsia="ko-KR"/>
        </w:rPr>
        <w:t xml:space="preserve">trebuie </w:t>
      </w:r>
      <w:r w:rsidR="00AE4482" w:rsidRPr="00B82C7F">
        <w:rPr>
          <w:szCs w:val="22"/>
          <w:lang w:val="ro-RO" w:eastAsia="ko-KR"/>
        </w:rPr>
        <w:t xml:space="preserve">iniţiată </w:t>
      </w:r>
      <w:r w:rsidR="00680EA7" w:rsidRPr="00B82C7F">
        <w:rPr>
          <w:szCs w:val="22"/>
          <w:lang w:val="ro-RO" w:eastAsia="ko-KR"/>
        </w:rPr>
        <w:t>corticoterapia administrată</w:t>
      </w:r>
      <w:r w:rsidRPr="00B82C7F">
        <w:rPr>
          <w:szCs w:val="22"/>
          <w:lang w:val="ro-RO" w:eastAsia="ko-KR"/>
        </w:rPr>
        <w:t xml:space="preserve"> intravenos (1</w:t>
      </w:r>
      <w:r w:rsidR="004C38FC" w:rsidRPr="00B82C7F">
        <w:rPr>
          <w:szCs w:val="22"/>
          <w:lang w:val="ro-RO" w:eastAsia="ko-KR"/>
        </w:rPr>
        <w:t xml:space="preserve"> până la </w:t>
      </w:r>
      <w:r w:rsidRPr="00B82C7F">
        <w:rPr>
          <w:szCs w:val="22"/>
          <w:lang w:val="ro-RO" w:eastAsia="ko-KR"/>
        </w:rPr>
        <w:t xml:space="preserve">2 mg/kg </w:t>
      </w:r>
      <w:r w:rsidR="00633E02" w:rsidRPr="00B82C7F">
        <w:rPr>
          <w:szCs w:val="22"/>
          <w:lang w:val="ro-RO"/>
        </w:rPr>
        <w:t>gc/</w:t>
      </w:r>
      <w:r w:rsidRPr="00B82C7F">
        <w:rPr>
          <w:szCs w:val="22"/>
          <w:lang w:val="ro-RO" w:eastAsia="ko-KR"/>
        </w:rPr>
        <w:t xml:space="preserve">zi </w:t>
      </w:r>
      <w:r w:rsidR="00267DD0" w:rsidRPr="00B82C7F">
        <w:rPr>
          <w:szCs w:val="22"/>
          <w:lang w:val="ro-RO" w:eastAsia="ko-KR"/>
        </w:rPr>
        <w:t xml:space="preserve">de </w:t>
      </w:r>
      <w:r w:rsidRPr="00B82C7F">
        <w:rPr>
          <w:szCs w:val="22"/>
          <w:lang w:val="ro-RO" w:eastAsia="ko-KR"/>
        </w:rPr>
        <w:t xml:space="preserve">metilprednisolon sau echivalent). Imediat ce simptomele se ameliorează, trebuie </w:t>
      </w:r>
      <w:r w:rsidR="0080171C" w:rsidRPr="00B82C7F">
        <w:rPr>
          <w:szCs w:val="22"/>
          <w:lang w:val="ro-RO" w:eastAsia="ko-KR"/>
        </w:rPr>
        <w:t xml:space="preserve">instituit </w:t>
      </w:r>
      <w:r w:rsidRPr="00B82C7F">
        <w:rPr>
          <w:szCs w:val="22"/>
          <w:lang w:val="ro-RO" w:eastAsia="ko-KR"/>
        </w:rPr>
        <w:t>tratamentul cu prednison</w:t>
      </w:r>
      <w:r w:rsidR="0080171C" w:rsidRPr="00B82C7F">
        <w:rPr>
          <w:szCs w:val="22"/>
          <w:lang w:val="ro-RO" w:eastAsia="ko-KR"/>
        </w:rPr>
        <w:t xml:space="preserve"> </w:t>
      </w:r>
      <w:r w:rsidRPr="00B82C7F">
        <w:rPr>
          <w:szCs w:val="22"/>
          <w:lang w:val="ro-RO" w:eastAsia="ko-KR"/>
        </w:rPr>
        <w:t>în doză de 1</w:t>
      </w:r>
      <w:r w:rsidR="00267DD0" w:rsidRPr="00B82C7F">
        <w:rPr>
          <w:szCs w:val="22"/>
          <w:lang w:val="ro-RO" w:eastAsia="ko-KR"/>
        </w:rPr>
        <w:noBreakHyphen/>
      </w:r>
      <w:r w:rsidRPr="00B82C7F">
        <w:rPr>
          <w:szCs w:val="22"/>
          <w:lang w:val="ro-RO" w:eastAsia="ko-KR"/>
        </w:rPr>
        <w:t xml:space="preserve">2 mg/kg </w:t>
      </w:r>
      <w:r w:rsidR="00633E02" w:rsidRPr="00B82C7F">
        <w:rPr>
          <w:szCs w:val="22"/>
          <w:lang w:val="ro-RO"/>
        </w:rPr>
        <w:t>gc/</w:t>
      </w:r>
      <w:r w:rsidR="0080171C" w:rsidRPr="00B82C7F">
        <w:rPr>
          <w:szCs w:val="22"/>
          <w:lang w:val="ro-RO" w:eastAsia="ko-KR"/>
        </w:rPr>
        <w:t xml:space="preserve">zi </w:t>
      </w:r>
      <w:r w:rsidRPr="00B82C7F">
        <w:rPr>
          <w:szCs w:val="22"/>
          <w:lang w:val="ro-RO" w:eastAsia="ko-KR"/>
        </w:rPr>
        <w:t xml:space="preserve">sau echivalent. </w:t>
      </w:r>
      <w:r w:rsidRPr="00B82C7F">
        <w:rPr>
          <w:szCs w:val="22"/>
          <w:lang w:val="ro-RO"/>
        </w:rPr>
        <w:t xml:space="preserve">Dacă simptomele se ameliorează </w:t>
      </w:r>
      <w:r w:rsidR="00267DD0" w:rsidRPr="00B82C7F">
        <w:rPr>
          <w:szCs w:val="22"/>
          <w:lang w:val="ro-RO"/>
        </w:rPr>
        <w:t xml:space="preserve">până </w:t>
      </w:r>
      <w:r w:rsidR="00680EA7" w:rsidRPr="00B82C7F">
        <w:rPr>
          <w:szCs w:val="22"/>
          <w:lang w:val="ro-RO"/>
        </w:rPr>
        <w:t>la grad </w:t>
      </w:r>
      <w:r w:rsidRPr="00B82C7F">
        <w:rPr>
          <w:szCs w:val="22"/>
          <w:lang w:val="ro-RO"/>
        </w:rPr>
        <w:t xml:space="preserve">≤ 1, </w:t>
      </w:r>
      <w:r w:rsidR="0034455E" w:rsidRPr="00B82C7F">
        <w:rPr>
          <w:szCs w:val="22"/>
          <w:lang w:val="ro-RO"/>
        </w:rPr>
        <w:t xml:space="preserve">corticoterapia </w:t>
      </w:r>
      <w:r w:rsidRPr="00B82C7F">
        <w:rPr>
          <w:szCs w:val="22"/>
          <w:lang w:val="ro-RO"/>
        </w:rPr>
        <w:t xml:space="preserve">trebuie scăzută treptat pe parcursul a ≥ 1 lună. </w:t>
      </w:r>
      <w:r w:rsidRPr="00B82C7F">
        <w:rPr>
          <w:szCs w:val="22"/>
          <w:lang w:val="ro-RO" w:eastAsia="ko-KR"/>
        </w:rPr>
        <w:t xml:space="preserve">Tratamentul poate fi reluat dacă evenimentul se ameliorează până la </w:t>
      </w:r>
      <w:r w:rsidR="0034455E" w:rsidRPr="00B82C7F">
        <w:rPr>
          <w:szCs w:val="22"/>
          <w:lang w:val="ro-RO" w:eastAsia="ko-KR"/>
        </w:rPr>
        <w:t>gra</w:t>
      </w:r>
      <w:r w:rsidR="0080171C" w:rsidRPr="00B82C7F">
        <w:rPr>
          <w:szCs w:val="22"/>
          <w:lang w:val="ro-RO" w:eastAsia="ko-KR"/>
        </w:rPr>
        <w:t>d</w:t>
      </w:r>
      <w:r w:rsidR="0034455E" w:rsidRPr="00B82C7F">
        <w:rPr>
          <w:szCs w:val="22"/>
          <w:lang w:val="ro-RO" w:eastAsia="ko-KR"/>
        </w:rPr>
        <w:t> ≤ </w:t>
      </w:r>
      <w:r w:rsidRPr="00B82C7F">
        <w:rPr>
          <w:szCs w:val="22"/>
          <w:lang w:val="ro-RO" w:eastAsia="ko-KR"/>
        </w:rPr>
        <w:t xml:space="preserve">1 </w:t>
      </w:r>
      <w:r w:rsidR="00267DD0" w:rsidRPr="00B82C7F">
        <w:rPr>
          <w:szCs w:val="22"/>
          <w:lang w:val="ro-RO" w:eastAsia="ko-KR"/>
        </w:rPr>
        <w:t xml:space="preserve">într-un interval de </w:t>
      </w:r>
      <w:r w:rsidRPr="00B82C7F">
        <w:rPr>
          <w:szCs w:val="22"/>
          <w:lang w:val="ro-RO" w:eastAsia="ko-KR"/>
        </w:rPr>
        <w:t xml:space="preserve">12 săptămâni </w:t>
      </w:r>
      <w:r w:rsidR="00AE4482" w:rsidRPr="00B82C7F">
        <w:rPr>
          <w:szCs w:val="22"/>
          <w:lang w:val="ro-RO" w:eastAsia="ko-KR"/>
        </w:rPr>
        <w:t xml:space="preserve">şi </w:t>
      </w:r>
      <w:r w:rsidR="00783AD5" w:rsidRPr="00B82C7F">
        <w:rPr>
          <w:szCs w:val="22"/>
          <w:lang w:val="ro-RO" w:eastAsia="ko-KR"/>
        </w:rPr>
        <w:t xml:space="preserve">dozele </w:t>
      </w:r>
      <w:r w:rsidR="00BB285C" w:rsidRPr="00B82C7F">
        <w:rPr>
          <w:szCs w:val="22"/>
          <w:lang w:val="ro-RO" w:eastAsia="ko-KR"/>
        </w:rPr>
        <w:t>corticoterapi</w:t>
      </w:r>
      <w:r w:rsidR="00783AD5" w:rsidRPr="00B82C7F">
        <w:rPr>
          <w:szCs w:val="22"/>
          <w:lang w:val="ro-RO" w:eastAsia="ko-KR"/>
        </w:rPr>
        <w:t>ei</w:t>
      </w:r>
      <w:r w:rsidRPr="00B82C7F">
        <w:rPr>
          <w:szCs w:val="22"/>
          <w:lang w:val="ro-RO" w:eastAsia="ko-KR"/>
        </w:rPr>
        <w:t xml:space="preserve"> </w:t>
      </w:r>
      <w:r w:rsidR="002A5E15" w:rsidRPr="00B82C7F">
        <w:rPr>
          <w:szCs w:val="22"/>
          <w:lang w:val="ro-RO" w:eastAsia="ko-KR"/>
        </w:rPr>
        <w:t>a</w:t>
      </w:r>
      <w:r w:rsidR="00783AD5" w:rsidRPr="00B82C7F">
        <w:rPr>
          <w:szCs w:val="22"/>
          <w:lang w:val="ro-RO" w:eastAsia="ko-KR"/>
        </w:rPr>
        <w:t>u</w:t>
      </w:r>
      <w:r w:rsidR="002A5E15" w:rsidRPr="00B82C7F">
        <w:rPr>
          <w:szCs w:val="22"/>
          <w:lang w:val="ro-RO" w:eastAsia="ko-KR"/>
        </w:rPr>
        <w:t xml:space="preserve"> fost redus</w:t>
      </w:r>
      <w:r w:rsidR="00783AD5" w:rsidRPr="00B82C7F">
        <w:rPr>
          <w:szCs w:val="22"/>
          <w:lang w:val="ro-RO" w:eastAsia="ko-KR"/>
        </w:rPr>
        <w:t>e</w:t>
      </w:r>
      <w:r w:rsidRPr="00B82C7F">
        <w:rPr>
          <w:szCs w:val="22"/>
          <w:lang w:val="ro-RO" w:eastAsia="ko-KR"/>
        </w:rPr>
        <w:t xml:space="preserve"> până la ≤ 10 mg </w:t>
      </w:r>
      <w:r w:rsidR="00783AD5" w:rsidRPr="00B82C7F">
        <w:rPr>
          <w:szCs w:val="22"/>
          <w:lang w:val="ro-RO" w:eastAsia="ko-KR"/>
        </w:rPr>
        <w:t xml:space="preserve">de </w:t>
      </w:r>
      <w:r w:rsidRPr="00B82C7F">
        <w:rPr>
          <w:szCs w:val="22"/>
          <w:lang w:val="ro-RO" w:eastAsia="ko-KR"/>
        </w:rPr>
        <w:t>prednison</w:t>
      </w:r>
      <w:r w:rsidR="0080171C" w:rsidRPr="00B82C7F">
        <w:rPr>
          <w:szCs w:val="22"/>
          <w:lang w:val="ro-RO" w:eastAsia="ko-KR"/>
        </w:rPr>
        <w:t xml:space="preserve"> </w:t>
      </w:r>
      <w:r w:rsidRPr="00B82C7F">
        <w:rPr>
          <w:szCs w:val="22"/>
          <w:lang w:val="ro-RO" w:eastAsia="ko-KR"/>
        </w:rPr>
        <w:t xml:space="preserve">sau echivalent </w:t>
      </w:r>
      <w:r w:rsidR="00267DD0" w:rsidRPr="00B82C7F">
        <w:rPr>
          <w:szCs w:val="22"/>
          <w:lang w:val="ro-RO" w:eastAsia="ko-KR"/>
        </w:rPr>
        <w:t xml:space="preserve">pe zi </w:t>
      </w:r>
      <w:r w:rsidR="00AE4482" w:rsidRPr="00B82C7F">
        <w:rPr>
          <w:szCs w:val="22"/>
          <w:lang w:val="ro-RO" w:eastAsia="ko-KR"/>
        </w:rPr>
        <w:t xml:space="preserve">şi </w:t>
      </w:r>
      <w:r w:rsidRPr="00B82C7F">
        <w:rPr>
          <w:szCs w:val="22"/>
          <w:lang w:val="ro-RO" w:eastAsia="ko-KR"/>
        </w:rPr>
        <w:t xml:space="preserve">pacientul este stabil sub terapie de </w:t>
      </w:r>
      <w:r w:rsidR="00AE4482" w:rsidRPr="00B82C7F">
        <w:rPr>
          <w:szCs w:val="22"/>
          <w:lang w:val="ro-RO" w:eastAsia="ko-KR"/>
        </w:rPr>
        <w:t xml:space="preserve">substituţie </w:t>
      </w:r>
      <w:r w:rsidRPr="00B82C7F">
        <w:rPr>
          <w:szCs w:val="22"/>
          <w:lang w:val="ro-RO" w:eastAsia="ko-KR"/>
        </w:rPr>
        <w:t>(dacă este necesară).</w:t>
      </w:r>
    </w:p>
    <w:p w14:paraId="3664C805" w14:textId="77777777" w:rsidR="0057309C" w:rsidRPr="00B82C7F" w:rsidRDefault="0057309C" w:rsidP="00874F5F">
      <w:pPr>
        <w:keepNext/>
        <w:rPr>
          <w:szCs w:val="22"/>
          <w:lang w:val="ro-RO" w:eastAsia="ko-KR"/>
        </w:rPr>
      </w:pPr>
    </w:p>
    <w:p w14:paraId="535A4759" w14:textId="77777777" w:rsidR="00267DD0" w:rsidRPr="00B82C7F" w:rsidRDefault="00267DD0" w:rsidP="00874F5F">
      <w:pPr>
        <w:keepNext/>
        <w:rPr>
          <w:szCs w:val="22"/>
          <w:lang w:val="ro-RO" w:eastAsia="ko-KR"/>
        </w:rPr>
      </w:pPr>
      <w:r w:rsidRPr="00B82C7F">
        <w:rPr>
          <w:szCs w:val="22"/>
          <w:lang w:val="ro-RO"/>
        </w:rPr>
        <w:t xml:space="preserve">În cazul hipofizitei de grad 2 sau de grad 3, trebuie amânată administrarea atezolizumab şi </w:t>
      </w:r>
      <w:r w:rsidRPr="00B82C7F">
        <w:rPr>
          <w:szCs w:val="22"/>
          <w:lang w:val="ro-RO" w:eastAsia="ko-KR"/>
        </w:rPr>
        <w:t>trebuie iniţiată corticoterapia pe cale intravenoasă (1</w:t>
      </w:r>
      <w:r w:rsidR="00783AD5" w:rsidRPr="00B82C7F">
        <w:rPr>
          <w:szCs w:val="22"/>
          <w:lang w:val="ro-RO" w:eastAsia="ko-KR"/>
        </w:rPr>
        <w:t xml:space="preserve"> până la </w:t>
      </w:r>
      <w:r w:rsidRPr="00B82C7F">
        <w:rPr>
          <w:szCs w:val="22"/>
          <w:lang w:val="ro-RO" w:eastAsia="ko-KR"/>
        </w:rPr>
        <w:t xml:space="preserve">2 mg/kg </w:t>
      </w:r>
      <w:r w:rsidR="00633E02" w:rsidRPr="00B82C7F">
        <w:rPr>
          <w:szCs w:val="22"/>
          <w:lang w:val="ro-RO"/>
        </w:rPr>
        <w:t>gc/</w:t>
      </w:r>
      <w:r w:rsidRPr="00B82C7F">
        <w:rPr>
          <w:szCs w:val="22"/>
          <w:lang w:val="ro-RO" w:eastAsia="ko-KR"/>
        </w:rPr>
        <w:t xml:space="preserve">zi metilprednisolon sau echivalent), precum şi tratamentul de substituţie hormonală, </w:t>
      </w:r>
      <w:r w:rsidRPr="00B82C7F">
        <w:rPr>
          <w:szCs w:val="22"/>
          <w:lang w:val="ro-RO"/>
        </w:rPr>
        <w:t>după cum este necesar</w:t>
      </w:r>
      <w:r w:rsidRPr="00B82C7F">
        <w:rPr>
          <w:szCs w:val="22"/>
          <w:lang w:val="ro-RO" w:eastAsia="ko-KR"/>
        </w:rPr>
        <w:t>. Imediat ce simptomele se ameliorează, trebuie instituit tratamentul cu prednison în doză de 1</w:t>
      </w:r>
      <w:r w:rsidRPr="00B82C7F">
        <w:rPr>
          <w:szCs w:val="22"/>
          <w:lang w:val="ro-RO" w:eastAsia="ko-KR"/>
        </w:rPr>
        <w:noBreakHyphen/>
        <w:t xml:space="preserve">2 mg/kg </w:t>
      </w:r>
      <w:r w:rsidR="00633E02" w:rsidRPr="00B82C7F">
        <w:rPr>
          <w:szCs w:val="22"/>
          <w:lang w:val="ro-RO"/>
        </w:rPr>
        <w:t>gc/</w:t>
      </w:r>
      <w:r w:rsidRPr="00B82C7F">
        <w:rPr>
          <w:szCs w:val="22"/>
          <w:lang w:val="ro-RO" w:eastAsia="ko-KR"/>
        </w:rPr>
        <w:t xml:space="preserve">zi sau echivalent. </w:t>
      </w:r>
      <w:r w:rsidRPr="00B82C7F">
        <w:rPr>
          <w:szCs w:val="22"/>
          <w:lang w:val="ro-RO"/>
        </w:rPr>
        <w:t xml:space="preserve">Dacă simptomele se ameliorează până la grad ≤ 1, </w:t>
      </w:r>
      <w:r w:rsidR="00783AD5" w:rsidRPr="00B82C7F">
        <w:rPr>
          <w:szCs w:val="22"/>
          <w:lang w:val="ro-RO"/>
        </w:rPr>
        <w:t xml:space="preserve">dozele </w:t>
      </w:r>
      <w:r w:rsidRPr="00B82C7F">
        <w:rPr>
          <w:szCs w:val="22"/>
          <w:lang w:val="ro-RO"/>
        </w:rPr>
        <w:t>corticoterapi</w:t>
      </w:r>
      <w:r w:rsidR="00783AD5" w:rsidRPr="00B82C7F">
        <w:rPr>
          <w:szCs w:val="22"/>
          <w:lang w:val="ro-RO"/>
        </w:rPr>
        <w:t>ei</w:t>
      </w:r>
      <w:r w:rsidRPr="00B82C7F">
        <w:rPr>
          <w:szCs w:val="22"/>
          <w:lang w:val="ro-RO"/>
        </w:rPr>
        <w:t xml:space="preserve"> trebuie scăzut</w:t>
      </w:r>
      <w:r w:rsidR="00783AD5" w:rsidRPr="00B82C7F">
        <w:rPr>
          <w:szCs w:val="22"/>
          <w:lang w:val="ro-RO"/>
        </w:rPr>
        <w:t>e</w:t>
      </w:r>
      <w:r w:rsidRPr="00B82C7F">
        <w:rPr>
          <w:szCs w:val="22"/>
          <w:lang w:val="ro-RO"/>
        </w:rPr>
        <w:t xml:space="preserve"> treptat pe parcursul a ≥ 1 lună. </w:t>
      </w:r>
      <w:r w:rsidRPr="00B82C7F">
        <w:rPr>
          <w:szCs w:val="22"/>
          <w:lang w:val="ro-RO" w:eastAsia="ko-KR"/>
        </w:rPr>
        <w:t xml:space="preserve">Tratamentul poate fi reluat dacă evenimentul se ameliorează până la grad ≤ 1 pe parcursul a 12 săptămâni şi corticoterapia a fost redusă până la ≤ 10 mg </w:t>
      </w:r>
      <w:r w:rsidR="00783AD5" w:rsidRPr="00B82C7F">
        <w:rPr>
          <w:szCs w:val="22"/>
          <w:lang w:val="ro-RO" w:eastAsia="ko-KR"/>
        </w:rPr>
        <w:t xml:space="preserve">de </w:t>
      </w:r>
      <w:r w:rsidRPr="00B82C7F">
        <w:rPr>
          <w:szCs w:val="22"/>
          <w:lang w:val="ro-RO" w:eastAsia="ko-KR"/>
        </w:rPr>
        <w:t xml:space="preserve">prednison sau echivalent pe zi şi pacientul este stabil sub terapie de substituţie (dacă este necesară). </w:t>
      </w:r>
      <w:r w:rsidRPr="00B82C7F">
        <w:rPr>
          <w:szCs w:val="22"/>
          <w:lang w:val="ro-RO"/>
        </w:rPr>
        <w:t>Tratamentul cu atezolizumab trebuie întrerupt definitiv în cazul hipofizitei de grad 4.</w:t>
      </w:r>
    </w:p>
    <w:p w14:paraId="497011E0" w14:textId="77777777" w:rsidR="00267DD0" w:rsidRPr="00B82C7F" w:rsidRDefault="00267DD0" w:rsidP="00874F5F">
      <w:pPr>
        <w:keepNext/>
        <w:rPr>
          <w:szCs w:val="22"/>
          <w:lang w:val="ro-RO" w:eastAsia="ko-KR"/>
        </w:rPr>
      </w:pPr>
    </w:p>
    <w:p w14:paraId="6B6A9178" w14:textId="77777777" w:rsidR="0057309C" w:rsidRPr="00B82C7F" w:rsidRDefault="0057309C" w:rsidP="00874F5F">
      <w:pPr>
        <w:keepNext/>
        <w:rPr>
          <w:szCs w:val="22"/>
          <w:lang w:val="ro-RO" w:eastAsia="ko-KR"/>
        </w:rPr>
      </w:pPr>
      <w:r w:rsidRPr="00B82C7F">
        <w:rPr>
          <w:szCs w:val="22"/>
          <w:lang w:val="ro-RO" w:eastAsia="ko-KR"/>
        </w:rPr>
        <w:t xml:space="preserve">Trebuie </w:t>
      </w:r>
      <w:r w:rsidR="00AE4482" w:rsidRPr="00B82C7F">
        <w:rPr>
          <w:szCs w:val="22"/>
          <w:lang w:val="ro-RO" w:eastAsia="ko-KR"/>
        </w:rPr>
        <w:t xml:space="preserve">iniţiat </w:t>
      </w:r>
      <w:r w:rsidRPr="00B82C7F">
        <w:rPr>
          <w:szCs w:val="22"/>
          <w:lang w:val="ro-RO" w:eastAsia="ko-KR"/>
        </w:rPr>
        <w:t xml:space="preserve">tratamentul cu insulină pentru diabetul zaharat de tip 1. </w:t>
      </w:r>
      <w:r w:rsidRPr="00B82C7F">
        <w:rPr>
          <w:szCs w:val="22"/>
          <w:lang w:val="ro-RO"/>
        </w:rPr>
        <w:t>În cazul hiperglicemiei de grad </w:t>
      </w:r>
      <w:r w:rsidRPr="00B82C7F">
        <w:rPr>
          <w:szCs w:val="22"/>
          <w:lang w:val="ro-RO" w:eastAsia="ko-KR"/>
        </w:rPr>
        <w:t>≥ 3 (g</w:t>
      </w:r>
      <w:r w:rsidR="00E26606" w:rsidRPr="00B82C7F">
        <w:rPr>
          <w:szCs w:val="22"/>
          <w:lang w:val="ro-RO" w:eastAsia="ko-KR"/>
        </w:rPr>
        <w:t>l</w:t>
      </w:r>
      <w:r w:rsidRPr="00B82C7F">
        <w:rPr>
          <w:szCs w:val="22"/>
          <w:lang w:val="ro-RO" w:eastAsia="ko-KR"/>
        </w:rPr>
        <w:t xml:space="preserve">icemie </w:t>
      </w:r>
      <w:r w:rsidR="00B822EA" w:rsidRPr="00B82C7F">
        <w:rPr>
          <w:szCs w:val="22"/>
          <w:lang w:val="ro-RO" w:eastAsia="ko-KR"/>
        </w:rPr>
        <w:t xml:space="preserve">în condiţii de repaus alimentar </w:t>
      </w:r>
      <w:r w:rsidRPr="00B82C7F">
        <w:rPr>
          <w:szCs w:val="22"/>
          <w:lang w:val="ro-RO" w:eastAsia="ko-KR"/>
        </w:rPr>
        <w:t>&gt; 250 mg/dl</w:t>
      </w:r>
      <w:r w:rsidR="000113C7" w:rsidRPr="00B82C7F">
        <w:rPr>
          <w:lang w:val="ro-RO"/>
        </w:rPr>
        <w:t xml:space="preserve"> </w:t>
      </w:r>
      <w:r w:rsidR="000113C7" w:rsidRPr="00B82C7F">
        <w:rPr>
          <w:szCs w:val="22"/>
          <w:lang w:val="ro-RO" w:eastAsia="ko-KR"/>
        </w:rPr>
        <w:t>sau 13,9 mmol/l</w:t>
      </w:r>
      <w:r w:rsidRPr="00B82C7F">
        <w:rPr>
          <w:szCs w:val="22"/>
          <w:lang w:val="ro-RO" w:eastAsia="ko-KR"/>
        </w:rPr>
        <w:t>)</w:t>
      </w:r>
      <w:r w:rsidRPr="00B82C7F">
        <w:rPr>
          <w:szCs w:val="22"/>
          <w:lang w:val="ro-RO"/>
        </w:rPr>
        <w:t xml:space="preserve">, trebuie </w:t>
      </w:r>
      <w:r w:rsidR="00301094" w:rsidRPr="00B82C7F">
        <w:rPr>
          <w:szCs w:val="22"/>
          <w:lang w:val="ro-RO"/>
        </w:rPr>
        <w:t>amânată</w:t>
      </w:r>
      <w:r w:rsidRPr="00B82C7F">
        <w:rPr>
          <w:szCs w:val="22"/>
          <w:lang w:val="ro-RO"/>
        </w:rPr>
        <w:t xml:space="preserve"> administrarea </w:t>
      </w:r>
      <w:r w:rsidR="009F552A" w:rsidRPr="00B82C7F">
        <w:rPr>
          <w:szCs w:val="22"/>
          <w:lang w:val="ro-RO"/>
        </w:rPr>
        <w:t>atezolizumab</w:t>
      </w:r>
      <w:r w:rsidRPr="00B82C7F">
        <w:rPr>
          <w:szCs w:val="22"/>
          <w:lang w:val="ro-RO"/>
        </w:rPr>
        <w:t>.</w:t>
      </w:r>
      <w:r w:rsidR="00301094" w:rsidRPr="00B82C7F">
        <w:rPr>
          <w:szCs w:val="22"/>
          <w:lang w:val="ro-RO"/>
        </w:rPr>
        <w:t xml:space="preserve"> Tratamentul poate fi reluat </w:t>
      </w:r>
      <w:r w:rsidR="0080171C" w:rsidRPr="00B82C7F">
        <w:rPr>
          <w:szCs w:val="22"/>
          <w:lang w:val="ro-RO"/>
        </w:rPr>
        <w:t xml:space="preserve">după ce se </w:t>
      </w:r>
      <w:r w:rsidR="00AE4482" w:rsidRPr="00B82C7F">
        <w:rPr>
          <w:szCs w:val="22"/>
          <w:lang w:val="ro-RO"/>
        </w:rPr>
        <w:t xml:space="preserve">obţine </w:t>
      </w:r>
      <w:r w:rsidR="00301094" w:rsidRPr="00B82C7F">
        <w:rPr>
          <w:szCs w:val="22"/>
          <w:lang w:val="ro-RO"/>
        </w:rPr>
        <w:t xml:space="preserve">controlul metabolic cu terapie de </w:t>
      </w:r>
      <w:r w:rsidR="00AE4482" w:rsidRPr="00B82C7F">
        <w:rPr>
          <w:szCs w:val="22"/>
          <w:lang w:val="ro-RO"/>
        </w:rPr>
        <w:t xml:space="preserve">substituţie </w:t>
      </w:r>
      <w:r w:rsidR="00301094" w:rsidRPr="00B82C7F">
        <w:rPr>
          <w:szCs w:val="22"/>
          <w:lang w:val="ro-RO"/>
        </w:rPr>
        <w:t>cu insulină</w:t>
      </w:r>
      <w:r w:rsidR="0080171C" w:rsidRPr="00B82C7F">
        <w:rPr>
          <w:szCs w:val="22"/>
          <w:lang w:val="ro-RO"/>
        </w:rPr>
        <w:t>.</w:t>
      </w:r>
    </w:p>
    <w:p w14:paraId="725B934A" w14:textId="77777777" w:rsidR="0057309C" w:rsidRPr="00B82C7F" w:rsidRDefault="0057309C" w:rsidP="00C8416A">
      <w:pPr>
        <w:rPr>
          <w:szCs w:val="22"/>
          <w:lang w:val="ro-RO" w:eastAsia="ko-KR"/>
        </w:rPr>
      </w:pPr>
    </w:p>
    <w:p w14:paraId="3E2E70E6" w14:textId="77777777" w:rsidR="0057309C" w:rsidRPr="00B82C7F" w:rsidRDefault="0057309C" w:rsidP="002832C0">
      <w:pPr>
        <w:keepNext/>
        <w:keepLines/>
        <w:rPr>
          <w:i/>
          <w:szCs w:val="22"/>
          <w:u w:val="single"/>
          <w:lang w:val="ro-RO" w:eastAsia="ko-KR"/>
        </w:rPr>
      </w:pPr>
      <w:r w:rsidRPr="00B82C7F">
        <w:rPr>
          <w:i/>
          <w:szCs w:val="22"/>
          <w:u w:val="single"/>
          <w:lang w:val="ro-RO" w:eastAsia="ko-KR"/>
        </w:rPr>
        <w:t>Meningoencefalită mediată</w:t>
      </w:r>
      <w:r w:rsidR="008137E8" w:rsidRPr="00B82C7F">
        <w:rPr>
          <w:i/>
          <w:szCs w:val="22"/>
          <w:u w:val="single"/>
          <w:lang w:val="ro-RO" w:eastAsia="ko-KR"/>
        </w:rPr>
        <w:t>-</w:t>
      </w:r>
      <w:r w:rsidRPr="00B82C7F">
        <w:rPr>
          <w:i/>
          <w:szCs w:val="22"/>
          <w:u w:val="single"/>
          <w:lang w:val="ro-RO" w:eastAsia="ko-KR"/>
        </w:rPr>
        <w:t>imun</w:t>
      </w:r>
    </w:p>
    <w:p w14:paraId="16ADFA81" w14:textId="77777777" w:rsidR="008D0D50" w:rsidRPr="00B82C7F" w:rsidRDefault="008D0D50" w:rsidP="002832C0">
      <w:pPr>
        <w:keepNext/>
        <w:keepLines/>
        <w:rPr>
          <w:szCs w:val="22"/>
          <w:u w:val="single"/>
          <w:lang w:val="ro-RO" w:eastAsia="ko-KR"/>
        </w:rPr>
      </w:pPr>
    </w:p>
    <w:p w14:paraId="2B6FDD43" w14:textId="77777777" w:rsidR="0057309C" w:rsidRPr="00B82C7F" w:rsidRDefault="0057309C" w:rsidP="002832C0">
      <w:pPr>
        <w:keepNext/>
        <w:keepLines/>
        <w:rPr>
          <w:szCs w:val="22"/>
          <w:lang w:val="ro-RO" w:eastAsia="ko-KR" w:bidi="he-IL"/>
        </w:rPr>
      </w:pPr>
      <w:r w:rsidRPr="00B82C7F">
        <w:rPr>
          <w:szCs w:val="22"/>
          <w:lang w:val="ro-RO"/>
        </w:rPr>
        <w:t>În studiile clinice, s-a</w:t>
      </w:r>
      <w:r w:rsidR="0080171C" w:rsidRPr="00B82C7F">
        <w:rPr>
          <w:szCs w:val="22"/>
          <w:lang w:val="ro-RO"/>
        </w:rPr>
        <w:t>u</w:t>
      </w:r>
      <w:r w:rsidRPr="00B82C7F">
        <w:rPr>
          <w:szCs w:val="22"/>
          <w:lang w:val="ro-RO"/>
        </w:rPr>
        <w:t xml:space="preserve"> observat </w:t>
      </w:r>
      <w:r w:rsidR="0080171C" w:rsidRPr="00B82C7F">
        <w:rPr>
          <w:szCs w:val="22"/>
          <w:lang w:val="ro-RO"/>
        </w:rPr>
        <w:t xml:space="preserve">cazuri de </w:t>
      </w:r>
      <w:r w:rsidRPr="00B82C7F">
        <w:rPr>
          <w:szCs w:val="22"/>
          <w:lang w:val="ro-RO"/>
        </w:rPr>
        <w:t xml:space="preserve">meningoencefalită în asociere cu </w:t>
      </w:r>
      <w:r w:rsidR="009F552A" w:rsidRPr="00B82C7F">
        <w:rPr>
          <w:szCs w:val="22"/>
          <w:lang w:val="ro-RO"/>
        </w:rPr>
        <w:t>atezolizumab</w:t>
      </w:r>
      <w:r w:rsidRPr="00B82C7F">
        <w:rPr>
          <w:szCs w:val="22"/>
          <w:lang w:val="ro-RO"/>
        </w:rPr>
        <w:t xml:space="preserve"> (vezi pct. 4.8). </w:t>
      </w:r>
      <w:r w:rsidR="00AE4482" w:rsidRPr="00B82C7F">
        <w:rPr>
          <w:szCs w:val="22"/>
          <w:lang w:val="ro-RO"/>
        </w:rPr>
        <w:t xml:space="preserve">Pacienţii </w:t>
      </w:r>
      <w:r w:rsidRPr="00B82C7F">
        <w:rPr>
          <w:szCs w:val="22"/>
          <w:lang w:val="ro-RO"/>
        </w:rPr>
        <w:t xml:space="preserve">trebuie </w:t>
      </w:r>
      <w:r w:rsidR="00AE4482" w:rsidRPr="00B82C7F">
        <w:rPr>
          <w:szCs w:val="22"/>
          <w:lang w:val="ro-RO"/>
        </w:rPr>
        <w:t xml:space="preserve">monitorizaţi </w:t>
      </w:r>
      <w:r w:rsidRPr="00B82C7F">
        <w:rPr>
          <w:szCs w:val="22"/>
          <w:lang w:val="ro-RO"/>
        </w:rPr>
        <w:t xml:space="preserve">pentru </w:t>
      </w:r>
      <w:r w:rsidR="00AE4482" w:rsidRPr="00B82C7F">
        <w:rPr>
          <w:szCs w:val="22"/>
          <w:lang w:val="ro-RO"/>
        </w:rPr>
        <w:t xml:space="preserve">apariţia </w:t>
      </w:r>
      <w:r w:rsidRPr="00B82C7F">
        <w:rPr>
          <w:szCs w:val="22"/>
          <w:lang w:val="ro-RO"/>
        </w:rPr>
        <w:t xml:space="preserve">semnelor </w:t>
      </w:r>
      <w:r w:rsidR="00AE4482" w:rsidRPr="00B82C7F">
        <w:rPr>
          <w:szCs w:val="22"/>
          <w:lang w:val="ro-RO"/>
        </w:rPr>
        <w:t xml:space="preserve">şi </w:t>
      </w:r>
      <w:r w:rsidRPr="00B82C7F">
        <w:rPr>
          <w:szCs w:val="22"/>
          <w:lang w:val="ro-RO"/>
        </w:rPr>
        <w:t>simptomelor de</w:t>
      </w:r>
      <w:r w:rsidRPr="00B82C7F">
        <w:rPr>
          <w:szCs w:val="22"/>
          <w:lang w:val="ro-RO" w:eastAsia="ko-KR" w:bidi="he-IL"/>
        </w:rPr>
        <w:t xml:space="preserve"> meningită sau encefalită.</w:t>
      </w:r>
    </w:p>
    <w:p w14:paraId="7D88283B" w14:textId="77777777" w:rsidR="0057309C" w:rsidRPr="00B82C7F" w:rsidRDefault="0057309C" w:rsidP="002832C0">
      <w:pPr>
        <w:keepNext/>
        <w:keepLines/>
        <w:rPr>
          <w:szCs w:val="22"/>
          <w:lang w:val="ro-RO" w:eastAsia="ko-KR" w:bidi="he-IL"/>
        </w:rPr>
      </w:pPr>
    </w:p>
    <w:p w14:paraId="6B7C57EA" w14:textId="77777777" w:rsidR="0057309C" w:rsidRPr="00B82C7F" w:rsidRDefault="0057309C" w:rsidP="002832C0">
      <w:pPr>
        <w:keepNext/>
        <w:keepLines/>
        <w:rPr>
          <w:szCs w:val="22"/>
          <w:lang w:val="ro-RO" w:eastAsia="ko-KR" w:bidi="he-IL"/>
        </w:rPr>
      </w:pPr>
      <w:r w:rsidRPr="00B82C7F">
        <w:rPr>
          <w:szCs w:val="22"/>
          <w:lang w:val="ro-RO"/>
        </w:rPr>
        <w:t xml:space="preserve">Tratamentul cu </w:t>
      </w:r>
      <w:r w:rsidR="009F552A" w:rsidRPr="00B82C7F">
        <w:rPr>
          <w:szCs w:val="22"/>
          <w:lang w:val="ro-RO"/>
        </w:rPr>
        <w:t>atezolizumab</w:t>
      </w:r>
      <w:r w:rsidRPr="00B82C7F">
        <w:rPr>
          <w:szCs w:val="22"/>
          <w:lang w:val="ro-RO"/>
        </w:rPr>
        <w:t xml:space="preserve"> trebuie </w:t>
      </w:r>
      <w:r w:rsidR="00267DD0" w:rsidRPr="00B82C7F">
        <w:rPr>
          <w:szCs w:val="22"/>
          <w:lang w:val="ro-RO"/>
        </w:rPr>
        <w:t>întrerupt</w:t>
      </w:r>
      <w:r w:rsidRPr="00B82C7F">
        <w:rPr>
          <w:szCs w:val="22"/>
          <w:lang w:val="ro-RO"/>
        </w:rPr>
        <w:t xml:space="preserve"> definitiv în cazul meningitei sau encefalitei de orice grad</w:t>
      </w:r>
      <w:r w:rsidRPr="00B82C7F">
        <w:rPr>
          <w:szCs w:val="22"/>
          <w:lang w:val="ro-RO" w:eastAsia="ko-KR" w:bidi="he-IL"/>
        </w:rPr>
        <w:t xml:space="preserve">. </w:t>
      </w:r>
      <w:r w:rsidRPr="00B82C7F">
        <w:rPr>
          <w:szCs w:val="22"/>
          <w:lang w:val="ro-RO" w:eastAsia="ko-KR"/>
        </w:rPr>
        <w:t xml:space="preserve">Trebuie </w:t>
      </w:r>
      <w:r w:rsidR="00AE4482" w:rsidRPr="00B82C7F">
        <w:rPr>
          <w:szCs w:val="22"/>
          <w:lang w:val="ro-RO" w:eastAsia="ko-KR"/>
        </w:rPr>
        <w:t xml:space="preserve">iniţiată </w:t>
      </w:r>
      <w:r w:rsidR="00070255" w:rsidRPr="00B82C7F">
        <w:rPr>
          <w:szCs w:val="22"/>
          <w:lang w:val="ro-RO" w:eastAsia="ko-KR"/>
        </w:rPr>
        <w:t>corticoterapi</w:t>
      </w:r>
      <w:r w:rsidR="0080171C" w:rsidRPr="00B82C7F">
        <w:rPr>
          <w:szCs w:val="22"/>
          <w:lang w:val="ro-RO" w:eastAsia="ko-KR"/>
        </w:rPr>
        <w:t>a</w:t>
      </w:r>
      <w:r w:rsidR="00070255" w:rsidRPr="00B82C7F">
        <w:rPr>
          <w:szCs w:val="22"/>
          <w:lang w:val="ro-RO" w:eastAsia="ko-KR"/>
        </w:rPr>
        <w:t xml:space="preserve"> administrată</w:t>
      </w:r>
      <w:r w:rsidRPr="00B82C7F">
        <w:rPr>
          <w:szCs w:val="22"/>
          <w:lang w:val="ro-RO" w:eastAsia="ko-KR"/>
        </w:rPr>
        <w:t xml:space="preserve"> intravenos (1</w:t>
      </w:r>
      <w:r w:rsidR="00191353" w:rsidRPr="00B82C7F">
        <w:rPr>
          <w:szCs w:val="22"/>
          <w:lang w:val="ro-RO" w:eastAsia="ko-KR"/>
        </w:rPr>
        <w:t xml:space="preserve"> până la </w:t>
      </w:r>
      <w:r w:rsidRPr="00B82C7F">
        <w:rPr>
          <w:szCs w:val="22"/>
          <w:lang w:val="ro-RO" w:eastAsia="ko-KR"/>
        </w:rPr>
        <w:t xml:space="preserve">2 mg/kg </w:t>
      </w:r>
      <w:r w:rsidR="00633E02" w:rsidRPr="00B82C7F">
        <w:rPr>
          <w:szCs w:val="22"/>
          <w:lang w:val="ro-RO"/>
        </w:rPr>
        <w:t>gc/</w:t>
      </w:r>
      <w:r w:rsidRPr="00B82C7F">
        <w:rPr>
          <w:szCs w:val="22"/>
          <w:lang w:val="ro-RO" w:eastAsia="ko-KR"/>
        </w:rPr>
        <w:t xml:space="preserve">zi </w:t>
      </w:r>
      <w:r w:rsidR="00191353" w:rsidRPr="00B82C7F">
        <w:rPr>
          <w:szCs w:val="22"/>
          <w:lang w:val="ro-RO" w:eastAsia="ko-KR"/>
        </w:rPr>
        <w:t xml:space="preserve">de </w:t>
      </w:r>
      <w:r w:rsidRPr="00B82C7F">
        <w:rPr>
          <w:szCs w:val="22"/>
          <w:lang w:val="ro-RO" w:eastAsia="ko-KR"/>
        </w:rPr>
        <w:t>metilprednisolon sau echivalent). Imediat ce simptomele se ameliorează, trebuie urmat tratamentul cu prednison în doză de 1</w:t>
      </w:r>
      <w:r w:rsidR="006D37A2" w:rsidRPr="00B82C7F">
        <w:rPr>
          <w:szCs w:val="22"/>
          <w:lang w:val="ro-RO" w:eastAsia="ko-KR"/>
        </w:rPr>
        <w:t xml:space="preserve"> până la </w:t>
      </w:r>
      <w:r w:rsidRPr="00B82C7F">
        <w:rPr>
          <w:szCs w:val="22"/>
          <w:lang w:val="ro-RO" w:eastAsia="ko-KR"/>
        </w:rPr>
        <w:t xml:space="preserve">2 mg/kg </w:t>
      </w:r>
      <w:r w:rsidR="00633E02" w:rsidRPr="00B82C7F">
        <w:rPr>
          <w:szCs w:val="22"/>
          <w:lang w:val="ro-RO"/>
        </w:rPr>
        <w:t>gc/</w:t>
      </w:r>
      <w:r w:rsidR="0080171C" w:rsidRPr="00B82C7F">
        <w:rPr>
          <w:szCs w:val="22"/>
          <w:lang w:val="ro-RO" w:eastAsia="ko-KR"/>
        </w:rPr>
        <w:t xml:space="preserve">zi </w:t>
      </w:r>
      <w:r w:rsidRPr="00B82C7F">
        <w:rPr>
          <w:szCs w:val="22"/>
          <w:lang w:val="ro-RO" w:eastAsia="ko-KR"/>
        </w:rPr>
        <w:t>sau echivalent.</w:t>
      </w:r>
    </w:p>
    <w:p w14:paraId="1C45AF36" w14:textId="77777777" w:rsidR="0057309C" w:rsidRPr="00B82C7F" w:rsidRDefault="0057309C" w:rsidP="00C8416A">
      <w:pPr>
        <w:rPr>
          <w:szCs w:val="22"/>
          <w:lang w:val="ro-RO" w:eastAsia="ko-KR" w:bidi="he-IL"/>
        </w:rPr>
      </w:pPr>
    </w:p>
    <w:p w14:paraId="385F6031" w14:textId="77777777" w:rsidR="0057309C" w:rsidRPr="00B82C7F" w:rsidRDefault="0057309C" w:rsidP="00874F5F">
      <w:pPr>
        <w:keepNext/>
        <w:rPr>
          <w:i/>
          <w:szCs w:val="22"/>
          <w:u w:val="single"/>
          <w:lang w:val="ro-RO" w:eastAsia="ko-KR"/>
        </w:rPr>
      </w:pPr>
      <w:r w:rsidRPr="00B82C7F">
        <w:rPr>
          <w:i/>
          <w:szCs w:val="22"/>
          <w:u w:val="single"/>
          <w:lang w:val="ro-RO" w:eastAsia="ko-KR"/>
        </w:rPr>
        <w:lastRenderedPageBreak/>
        <w:t>Neuropatie mediată</w:t>
      </w:r>
      <w:r w:rsidR="008137E8" w:rsidRPr="00B82C7F">
        <w:rPr>
          <w:i/>
          <w:szCs w:val="22"/>
          <w:u w:val="single"/>
          <w:lang w:val="ro-RO" w:eastAsia="ko-KR"/>
        </w:rPr>
        <w:t>-</w:t>
      </w:r>
      <w:r w:rsidRPr="00B82C7F">
        <w:rPr>
          <w:i/>
          <w:szCs w:val="22"/>
          <w:u w:val="single"/>
          <w:lang w:val="ro-RO" w:eastAsia="ko-KR"/>
        </w:rPr>
        <w:t>imun</w:t>
      </w:r>
    </w:p>
    <w:p w14:paraId="3DFA0CC5" w14:textId="77777777" w:rsidR="008D0D50" w:rsidRPr="00B82C7F" w:rsidRDefault="008D0D50" w:rsidP="00874F5F">
      <w:pPr>
        <w:keepNext/>
        <w:rPr>
          <w:szCs w:val="22"/>
          <w:u w:val="single"/>
          <w:lang w:val="ro-RO" w:eastAsia="ko-KR"/>
        </w:rPr>
      </w:pPr>
    </w:p>
    <w:p w14:paraId="3CC8BAA8" w14:textId="77777777" w:rsidR="0057309C" w:rsidRPr="00B82C7F" w:rsidRDefault="001E2A98" w:rsidP="00874F5F">
      <w:pPr>
        <w:keepNext/>
        <w:rPr>
          <w:szCs w:val="22"/>
          <w:lang w:val="ro-RO" w:eastAsia="ko-KR" w:bidi="he-IL"/>
        </w:rPr>
      </w:pPr>
      <w:r w:rsidRPr="00B82C7F">
        <w:rPr>
          <w:szCs w:val="22"/>
          <w:lang w:val="ro-RO"/>
        </w:rPr>
        <w:t xml:space="preserve">La </w:t>
      </w:r>
      <w:r w:rsidR="00AE4482" w:rsidRPr="00B82C7F">
        <w:rPr>
          <w:szCs w:val="22"/>
          <w:lang w:val="ro-RO"/>
        </w:rPr>
        <w:t>pacienţ</w:t>
      </w:r>
      <w:r w:rsidR="001F00CC" w:rsidRPr="00B82C7F">
        <w:rPr>
          <w:szCs w:val="22"/>
          <w:lang w:val="ro-RO"/>
        </w:rPr>
        <w:t>i</w:t>
      </w:r>
      <w:r w:rsidR="00AE4482" w:rsidRPr="00B82C7F">
        <w:rPr>
          <w:szCs w:val="22"/>
          <w:lang w:val="ro-RO"/>
        </w:rPr>
        <w:t xml:space="preserve">i trataţi </w:t>
      </w:r>
      <w:r w:rsidRPr="00B82C7F">
        <w:rPr>
          <w:szCs w:val="22"/>
          <w:lang w:val="ro-RO"/>
        </w:rPr>
        <w:t>cu</w:t>
      </w:r>
      <w:r w:rsidRPr="00B82C7F">
        <w:rPr>
          <w:szCs w:val="22"/>
          <w:lang w:val="ro-RO" w:eastAsia="ko-KR"/>
        </w:rPr>
        <w:t xml:space="preserve"> </w:t>
      </w:r>
      <w:r w:rsidRPr="00B82C7F">
        <w:rPr>
          <w:szCs w:val="22"/>
          <w:lang w:val="ro-RO"/>
        </w:rPr>
        <w:t>atezolizumab, s</w:t>
      </w:r>
      <w:r w:rsidR="0057309C" w:rsidRPr="00B82C7F">
        <w:rPr>
          <w:szCs w:val="22"/>
          <w:lang w:val="ro-RO"/>
        </w:rPr>
        <w:t>-au observat sindrom miastenic/miastenie gravis sau sindrom Guillain-Barré,</w:t>
      </w:r>
      <w:r w:rsidRPr="00B82C7F">
        <w:rPr>
          <w:szCs w:val="22"/>
          <w:lang w:val="ro-RO"/>
        </w:rPr>
        <w:t xml:space="preserve"> care pot pune </w:t>
      </w:r>
      <w:r w:rsidR="00AE4482" w:rsidRPr="00B82C7F">
        <w:rPr>
          <w:szCs w:val="22"/>
          <w:lang w:val="ro-RO"/>
        </w:rPr>
        <w:t xml:space="preserve">viaţa </w:t>
      </w:r>
      <w:r w:rsidRPr="00B82C7F">
        <w:rPr>
          <w:szCs w:val="22"/>
          <w:lang w:val="ro-RO"/>
        </w:rPr>
        <w:t>în pericol</w:t>
      </w:r>
      <w:r w:rsidR="001F00CC" w:rsidRPr="00B82C7F">
        <w:rPr>
          <w:lang w:val="ro-RO"/>
        </w:rPr>
        <w:t xml:space="preserve"> și </w:t>
      </w:r>
      <w:r w:rsidR="001F00CC" w:rsidRPr="00B82C7F">
        <w:rPr>
          <w:szCs w:val="22"/>
          <w:lang w:val="ro-RO"/>
        </w:rPr>
        <w:t>pareză facială</w:t>
      </w:r>
      <w:r w:rsidR="0057309C" w:rsidRPr="00B82C7F">
        <w:rPr>
          <w:szCs w:val="22"/>
          <w:lang w:val="ro-RO" w:eastAsia="ko-KR"/>
        </w:rPr>
        <w:t xml:space="preserve">. </w:t>
      </w:r>
      <w:r w:rsidR="00AE4482" w:rsidRPr="00B82C7F">
        <w:rPr>
          <w:szCs w:val="22"/>
          <w:lang w:val="ro-RO"/>
        </w:rPr>
        <w:t xml:space="preserve">Pacienţii </w:t>
      </w:r>
      <w:r w:rsidR="0057309C" w:rsidRPr="00B82C7F">
        <w:rPr>
          <w:szCs w:val="22"/>
          <w:lang w:val="ro-RO"/>
        </w:rPr>
        <w:t xml:space="preserve">trebuie </w:t>
      </w:r>
      <w:r w:rsidR="00AE4482" w:rsidRPr="00B82C7F">
        <w:rPr>
          <w:szCs w:val="22"/>
          <w:lang w:val="ro-RO"/>
        </w:rPr>
        <w:t xml:space="preserve">monitorizaţi </w:t>
      </w:r>
      <w:r w:rsidR="0057309C" w:rsidRPr="00B82C7F">
        <w:rPr>
          <w:szCs w:val="22"/>
          <w:lang w:val="ro-RO"/>
        </w:rPr>
        <w:t xml:space="preserve">pentru </w:t>
      </w:r>
      <w:r w:rsidR="00AE4482" w:rsidRPr="00B82C7F">
        <w:rPr>
          <w:szCs w:val="22"/>
          <w:lang w:val="ro-RO"/>
        </w:rPr>
        <w:t xml:space="preserve">apariţia </w:t>
      </w:r>
      <w:r w:rsidR="0057309C" w:rsidRPr="00B82C7F">
        <w:rPr>
          <w:szCs w:val="22"/>
          <w:lang w:val="ro-RO"/>
        </w:rPr>
        <w:t xml:space="preserve">semnelor </w:t>
      </w:r>
      <w:r w:rsidR="00AE4482" w:rsidRPr="00B82C7F">
        <w:rPr>
          <w:szCs w:val="22"/>
          <w:lang w:val="ro-RO"/>
        </w:rPr>
        <w:t xml:space="preserve">şi </w:t>
      </w:r>
      <w:r w:rsidR="0057309C" w:rsidRPr="00B82C7F">
        <w:rPr>
          <w:szCs w:val="22"/>
          <w:lang w:val="ro-RO"/>
        </w:rPr>
        <w:t>simptomelor de</w:t>
      </w:r>
      <w:r w:rsidR="0057309C" w:rsidRPr="00B82C7F">
        <w:rPr>
          <w:szCs w:val="22"/>
          <w:lang w:val="ro-RO" w:eastAsia="ko-KR" w:bidi="he-IL"/>
        </w:rPr>
        <w:t xml:space="preserve"> neuropatie motorie </w:t>
      </w:r>
      <w:r w:rsidR="00191353" w:rsidRPr="00B82C7F">
        <w:rPr>
          <w:szCs w:val="22"/>
          <w:lang w:val="ro-RO" w:eastAsia="ko-KR" w:bidi="he-IL"/>
        </w:rPr>
        <w:t xml:space="preserve">și </w:t>
      </w:r>
      <w:r w:rsidR="0057309C" w:rsidRPr="00B82C7F">
        <w:rPr>
          <w:szCs w:val="22"/>
          <w:lang w:val="ro-RO" w:eastAsia="ko-KR" w:bidi="he-IL"/>
        </w:rPr>
        <w:t xml:space="preserve">senzitivă. </w:t>
      </w:r>
    </w:p>
    <w:p w14:paraId="7BAD97BE" w14:textId="77777777" w:rsidR="0057309C" w:rsidRPr="00B82C7F" w:rsidRDefault="0057309C" w:rsidP="00874F5F">
      <w:pPr>
        <w:keepNext/>
        <w:rPr>
          <w:szCs w:val="22"/>
          <w:lang w:val="ro-RO" w:eastAsia="ko-KR" w:bidi="he-IL"/>
        </w:rPr>
      </w:pPr>
    </w:p>
    <w:p w14:paraId="4DA3569F" w14:textId="77777777" w:rsidR="001F00CC" w:rsidRPr="00B82C7F" w:rsidRDefault="001F00CC" w:rsidP="0075522B">
      <w:pPr>
        <w:keepNext/>
        <w:keepLines/>
        <w:rPr>
          <w:szCs w:val="22"/>
          <w:lang w:val="ro-RO" w:eastAsia="ko-KR" w:bidi="he-IL"/>
        </w:rPr>
      </w:pPr>
      <w:r w:rsidRPr="00B82C7F">
        <w:rPr>
          <w:szCs w:val="22"/>
          <w:lang w:val="ro-RO"/>
        </w:rPr>
        <w:t>În studiile clinice cu atezolizumab, s-au observat cazuri de mielită (vezi pct. 4.8). Pacienţii trebuie monitorizaţi pentru apariţia semnelor şi simptomelor sugestive de mieli</w:t>
      </w:r>
      <w:r w:rsidRPr="00B82C7F">
        <w:rPr>
          <w:szCs w:val="22"/>
          <w:lang w:val="ro-RO" w:eastAsia="ko-KR" w:bidi="he-IL"/>
        </w:rPr>
        <w:t>tă.</w:t>
      </w:r>
    </w:p>
    <w:p w14:paraId="0E3F02AF" w14:textId="77777777" w:rsidR="001F00CC" w:rsidRPr="00B82C7F" w:rsidRDefault="001F00CC" w:rsidP="002E3826">
      <w:pPr>
        <w:keepNext/>
        <w:rPr>
          <w:szCs w:val="22"/>
          <w:lang w:val="ro-RO"/>
        </w:rPr>
      </w:pPr>
    </w:p>
    <w:p w14:paraId="22569CC9" w14:textId="77777777" w:rsidR="0057309C" w:rsidRPr="00B82C7F" w:rsidRDefault="0057309C" w:rsidP="002E3826">
      <w:pPr>
        <w:keepNext/>
        <w:rPr>
          <w:szCs w:val="22"/>
          <w:lang w:val="ro-RO" w:eastAsia="ko-KR" w:bidi="he-IL"/>
        </w:rPr>
      </w:pPr>
      <w:r w:rsidRPr="00B82C7F">
        <w:rPr>
          <w:szCs w:val="22"/>
          <w:lang w:val="ro-RO"/>
        </w:rPr>
        <w:t xml:space="preserve">Tratamentul cu </w:t>
      </w:r>
      <w:r w:rsidR="009F552A" w:rsidRPr="00B82C7F">
        <w:rPr>
          <w:szCs w:val="22"/>
          <w:lang w:val="ro-RO"/>
        </w:rPr>
        <w:t>atezolizumab</w:t>
      </w:r>
      <w:r w:rsidRPr="00B82C7F">
        <w:rPr>
          <w:szCs w:val="22"/>
          <w:lang w:val="ro-RO"/>
        </w:rPr>
        <w:t xml:space="preserve"> trebuie </w:t>
      </w:r>
      <w:r w:rsidR="00267DD0" w:rsidRPr="00B82C7F">
        <w:rPr>
          <w:szCs w:val="22"/>
          <w:lang w:val="ro-RO"/>
        </w:rPr>
        <w:t>întrerupt</w:t>
      </w:r>
      <w:r w:rsidR="00267DD0" w:rsidRPr="00B82C7F" w:rsidDel="00267DD0">
        <w:rPr>
          <w:szCs w:val="22"/>
          <w:lang w:val="ro-RO"/>
        </w:rPr>
        <w:t xml:space="preserve"> </w:t>
      </w:r>
      <w:r w:rsidRPr="00B82C7F">
        <w:rPr>
          <w:szCs w:val="22"/>
          <w:lang w:val="ro-RO"/>
        </w:rPr>
        <w:t>definitiv în cazul sindromului miastenic/miasteniei gravis sau sindromului Guillain-Barré</w:t>
      </w:r>
      <w:r w:rsidRPr="00B82C7F">
        <w:rPr>
          <w:szCs w:val="22"/>
          <w:lang w:val="ro-RO" w:eastAsia="ko-KR" w:bidi="he-IL"/>
        </w:rPr>
        <w:t xml:space="preserve"> de orice grad. </w:t>
      </w:r>
      <w:r w:rsidRPr="00B82C7F">
        <w:rPr>
          <w:szCs w:val="22"/>
          <w:lang w:val="ro-RO"/>
        </w:rPr>
        <w:t xml:space="preserve">Trebuie luată în considerare </w:t>
      </w:r>
      <w:r w:rsidR="00AE4482" w:rsidRPr="00B82C7F">
        <w:rPr>
          <w:szCs w:val="22"/>
          <w:lang w:val="ro-RO"/>
        </w:rPr>
        <w:t xml:space="preserve">iniţierea </w:t>
      </w:r>
      <w:r w:rsidRPr="00B82C7F">
        <w:rPr>
          <w:szCs w:val="22"/>
          <w:lang w:val="ro-RO"/>
        </w:rPr>
        <w:t xml:space="preserve">corticoterapiei sistemice </w:t>
      </w:r>
      <w:r w:rsidR="00267DD0" w:rsidRPr="00B82C7F">
        <w:rPr>
          <w:szCs w:val="22"/>
          <w:lang w:val="ro-RO"/>
        </w:rPr>
        <w:t>(</w:t>
      </w:r>
      <w:r w:rsidRPr="00B82C7F">
        <w:rPr>
          <w:szCs w:val="22"/>
          <w:lang w:val="ro-RO" w:eastAsia="ko-KR"/>
        </w:rPr>
        <w:t>cu prednison</w:t>
      </w:r>
      <w:r w:rsidR="0080171C" w:rsidRPr="00B82C7F">
        <w:rPr>
          <w:szCs w:val="22"/>
          <w:lang w:val="ro-RO" w:eastAsia="ko-KR"/>
        </w:rPr>
        <w:t xml:space="preserve"> </w:t>
      </w:r>
      <w:r w:rsidR="00253B4D" w:rsidRPr="00B82C7F">
        <w:rPr>
          <w:szCs w:val="22"/>
          <w:lang w:val="ro-RO" w:eastAsia="ko-KR"/>
        </w:rPr>
        <w:t xml:space="preserve">în doză de </w:t>
      </w:r>
      <w:r w:rsidRPr="00B82C7F">
        <w:rPr>
          <w:szCs w:val="22"/>
          <w:lang w:val="ro-RO" w:eastAsia="ko-KR"/>
        </w:rPr>
        <w:t>1</w:t>
      </w:r>
      <w:r w:rsidR="006D37A2" w:rsidRPr="00B82C7F">
        <w:rPr>
          <w:szCs w:val="22"/>
          <w:lang w:val="ro-RO" w:eastAsia="ko-KR"/>
        </w:rPr>
        <w:t xml:space="preserve"> până la </w:t>
      </w:r>
      <w:r w:rsidRPr="00B82C7F">
        <w:rPr>
          <w:szCs w:val="22"/>
          <w:lang w:val="ro-RO" w:eastAsia="ko-KR"/>
        </w:rPr>
        <w:t xml:space="preserve">2 mg/kg </w:t>
      </w:r>
      <w:r w:rsidR="00633E02" w:rsidRPr="00B82C7F">
        <w:rPr>
          <w:szCs w:val="22"/>
          <w:lang w:val="ro-RO"/>
        </w:rPr>
        <w:t>gc/</w:t>
      </w:r>
      <w:r w:rsidR="0080171C" w:rsidRPr="00B82C7F">
        <w:rPr>
          <w:szCs w:val="22"/>
          <w:lang w:val="ro-RO" w:eastAsia="ko-KR"/>
        </w:rPr>
        <w:t xml:space="preserve">zi </w:t>
      </w:r>
      <w:r w:rsidRPr="00B82C7F">
        <w:rPr>
          <w:szCs w:val="22"/>
          <w:lang w:val="ro-RO" w:eastAsia="ko-KR"/>
        </w:rPr>
        <w:t>sau echivalent</w:t>
      </w:r>
      <w:r w:rsidR="00267DD0" w:rsidRPr="00B82C7F">
        <w:rPr>
          <w:szCs w:val="22"/>
          <w:lang w:val="ro-RO" w:eastAsia="ko-KR"/>
        </w:rPr>
        <w:t>)</w:t>
      </w:r>
      <w:r w:rsidRPr="00B82C7F">
        <w:rPr>
          <w:szCs w:val="22"/>
          <w:lang w:val="ro-RO" w:eastAsia="ko-KR"/>
        </w:rPr>
        <w:t>.</w:t>
      </w:r>
    </w:p>
    <w:p w14:paraId="6FC9A11C" w14:textId="77777777" w:rsidR="0057309C" w:rsidRPr="00B82C7F" w:rsidRDefault="0057309C" w:rsidP="002E3826">
      <w:pPr>
        <w:keepNext/>
        <w:rPr>
          <w:szCs w:val="22"/>
          <w:lang w:val="ro-RO" w:eastAsia="ko-KR" w:bidi="he-IL"/>
        </w:rPr>
      </w:pPr>
    </w:p>
    <w:p w14:paraId="2536A410" w14:textId="77777777" w:rsidR="004E116B" w:rsidRPr="00B82C7F" w:rsidRDefault="002F2D8E" w:rsidP="002E3826">
      <w:pPr>
        <w:keepNext/>
        <w:rPr>
          <w:szCs w:val="22"/>
          <w:lang w:val="ro-RO" w:eastAsia="ko-KR" w:bidi="he-IL"/>
        </w:rPr>
      </w:pPr>
      <w:r w:rsidRPr="00B82C7F">
        <w:rPr>
          <w:szCs w:val="22"/>
          <w:lang w:val="ro-RO" w:eastAsia="ko-KR" w:bidi="he-IL"/>
        </w:rPr>
        <w:t>Tratamentul cu atezolizumab trebuie amânat în cazul parezei faciale de grad 1 sau 2 şi t</w:t>
      </w:r>
      <w:r w:rsidRPr="00B82C7F">
        <w:rPr>
          <w:szCs w:val="22"/>
          <w:lang w:val="ro-RO"/>
        </w:rPr>
        <w:t>rebuie luată în considerare iniţierea corticoterapiei sistemice (</w:t>
      </w:r>
      <w:r w:rsidRPr="00B82C7F">
        <w:rPr>
          <w:szCs w:val="22"/>
          <w:lang w:val="ro-RO" w:eastAsia="ko-KR"/>
        </w:rPr>
        <w:t>cu prednison în doză de 1</w:t>
      </w:r>
      <w:r w:rsidR="006D37A2" w:rsidRPr="00B82C7F">
        <w:rPr>
          <w:szCs w:val="22"/>
          <w:lang w:val="ro-RO" w:eastAsia="ko-KR"/>
        </w:rPr>
        <w:t xml:space="preserve"> până la </w:t>
      </w:r>
      <w:r w:rsidRPr="00B82C7F">
        <w:rPr>
          <w:szCs w:val="22"/>
          <w:lang w:val="ro-RO" w:eastAsia="ko-KR"/>
        </w:rPr>
        <w:t xml:space="preserve">2 mg/kg </w:t>
      </w:r>
      <w:r w:rsidRPr="00B82C7F">
        <w:rPr>
          <w:szCs w:val="22"/>
          <w:lang w:val="ro-RO"/>
        </w:rPr>
        <w:t>gc/</w:t>
      </w:r>
      <w:r w:rsidRPr="00B82C7F">
        <w:rPr>
          <w:szCs w:val="22"/>
          <w:lang w:val="ro-RO" w:eastAsia="ko-KR"/>
        </w:rPr>
        <w:t xml:space="preserve">zi sau echivalent). </w:t>
      </w:r>
      <w:r w:rsidR="000C0CB7" w:rsidRPr="00B82C7F">
        <w:rPr>
          <w:szCs w:val="22"/>
          <w:lang w:val="ro-RO" w:eastAsia="ko-KR"/>
        </w:rPr>
        <w:t xml:space="preserve">Tratamentul poate fi reluat doar când evenimentul este remis complet. </w:t>
      </w:r>
      <w:r w:rsidR="00460E37" w:rsidRPr="00B82C7F">
        <w:rPr>
          <w:szCs w:val="22"/>
          <w:lang w:val="ro-RO" w:eastAsia="ko-KR" w:bidi="he-IL"/>
        </w:rPr>
        <w:t>Tratamentul cu atezolizumab trebuie întrerupt definitiv în cazul parezei faciale de grad 3 sau grad 4</w:t>
      </w:r>
      <w:r w:rsidR="004E116B" w:rsidRPr="00B82C7F">
        <w:rPr>
          <w:szCs w:val="22"/>
          <w:lang w:val="ro-RO" w:eastAsia="ko-KR" w:bidi="he-IL"/>
        </w:rPr>
        <w:t xml:space="preserve">, </w:t>
      </w:r>
      <w:r w:rsidR="00460E37" w:rsidRPr="00B82C7F">
        <w:rPr>
          <w:szCs w:val="22"/>
          <w:lang w:val="ro-RO" w:eastAsia="ko-KR" w:bidi="he-IL"/>
        </w:rPr>
        <w:t>sau orice altă neuropatie care nu s-au remis complet în timpul întreruperii administrării atezolizumab</w:t>
      </w:r>
      <w:r w:rsidR="004E116B" w:rsidRPr="00B82C7F">
        <w:rPr>
          <w:szCs w:val="22"/>
          <w:lang w:val="ro-RO" w:eastAsia="ko-KR" w:bidi="he-IL"/>
        </w:rPr>
        <w:t>.</w:t>
      </w:r>
    </w:p>
    <w:p w14:paraId="3C40BB13" w14:textId="77777777" w:rsidR="004E116B" w:rsidRPr="00B82C7F" w:rsidRDefault="004E116B" w:rsidP="002E3826">
      <w:pPr>
        <w:keepNext/>
        <w:rPr>
          <w:szCs w:val="22"/>
          <w:highlight w:val="yellow"/>
          <w:lang w:val="ro-RO" w:eastAsia="ko-KR" w:bidi="he-IL"/>
        </w:rPr>
      </w:pPr>
    </w:p>
    <w:p w14:paraId="1A55A9C3" w14:textId="77777777" w:rsidR="004E116B" w:rsidRPr="00B82C7F" w:rsidRDefault="00460E37" w:rsidP="002E3826">
      <w:pPr>
        <w:keepNext/>
        <w:rPr>
          <w:szCs w:val="22"/>
          <w:lang w:val="ro-RO" w:eastAsia="ko-KR" w:bidi="he-IL"/>
        </w:rPr>
      </w:pPr>
      <w:r w:rsidRPr="00B82C7F">
        <w:rPr>
          <w:szCs w:val="22"/>
          <w:lang w:val="ro-RO" w:eastAsia="ko-KR" w:bidi="he-IL"/>
        </w:rPr>
        <w:t xml:space="preserve">Tratamentul cu atezolizumab trebuie întrerupt definitiv în cazul mielitei de grad 2, 3 sau 4. </w:t>
      </w:r>
    </w:p>
    <w:p w14:paraId="635E59DB" w14:textId="77777777" w:rsidR="004E116B" w:rsidRPr="00B82C7F" w:rsidRDefault="004E116B" w:rsidP="00C8416A">
      <w:pPr>
        <w:rPr>
          <w:szCs w:val="22"/>
          <w:lang w:val="ro-RO" w:eastAsia="ko-KR" w:bidi="he-IL"/>
        </w:rPr>
      </w:pPr>
    </w:p>
    <w:p w14:paraId="35AA135B" w14:textId="77777777" w:rsidR="0057309C" w:rsidRPr="00B82C7F" w:rsidRDefault="0057309C" w:rsidP="00DA08C2">
      <w:pPr>
        <w:keepNext/>
        <w:keepLines/>
        <w:rPr>
          <w:i/>
          <w:szCs w:val="22"/>
          <w:u w:val="single"/>
          <w:lang w:val="ro-RO" w:eastAsia="ko-KR"/>
        </w:rPr>
      </w:pPr>
      <w:r w:rsidRPr="00B82C7F">
        <w:rPr>
          <w:i/>
          <w:szCs w:val="22"/>
          <w:u w:val="single"/>
          <w:lang w:val="ro-RO" w:eastAsia="ko-KR"/>
        </w:rPr>
        <w:t>Pancreatită mediată</w:t>
      </w:r>
      <w:r w:rsidR="008137E8" w:rsidRPr="00B82C7F">
        <w:rPr>
          <w:i/>
          <w:szCs w:val="22"/>
          <w:u w:val="single"/>
          <w:lang w:val="ro-RO" w:eastAsia="ko-KR"/>
        </w:rPr>
        <w:t>-</w:t>
      </w:r>
      <w:r w:rsidRPr="00B82C7F">
        <w:rPr>
          <w:i/>
          <w:szCs w:val="22"/>
          <w:u w:val="single"/>
          <w:lang w:val="ro-RO" w:eastAsia="ko-KR"/>
        </w:rPr>
        <w:t>imun</w:t>
      </w:r>
    </w:p>
    <w:p w14:paraId="58B55A02" w14:textId="77777777" w:rsidR="008D0D50" w:rsidRPr="00B82C7F" w:rsidRDefault="008D0D50" w:rsidP="00DA08C2">
      <w:pPr>
        <w:keepNext/>
        <w:keepLines/>
        <w:rPr>
          <w:szCs w:val="22"/>
          <w:u w:val="single"/>
          <w:lang w:val="ro-RO" w:eastAsia="ko-KR"/>
        </w:rPr>
      </w:pPr>
    </w:p>
    <w:p w14:paraId="114C30E5" w14:textId="7B0B3522" w:rsidR="0057309C" w:rsidRPr="00B82C7F" w:rsidRDefault="00EE53A0" w:rsidP="00DA08C2">
      <w:pPr>
        <w:keepNext/>
        <w:keepLines/>
        <w:rPr>
          <w:szCs w:val="22"/>
          <w:lang w:val="ro-RO" w:eastAsia="ko-KR"/>
        </w:rPr>
      </w:pPr>
      <w:r w:rsidRPr="00B82C7F">
        <w:rPr>
          <w:szCs w:val="22"/>
          <w:lang w:val="ro-RO"/>
        </w:rPr>
        <w:t>În studiile clinice</w:t>
      </w:r>
      <w:r w:rsidR="00191353" w:rsidRPr="00B82C7F">
        <w:rPr>
          <w:szCs w:val="22"/>
          <w:lang w:val="ro-RO"/>
        </w:rPr>
        <w:t xml:space="preserve"> cu atezolizumab</w:t>
      </w:r>
      <w:r w:rsidRPr="00B82C7F">
        <w:rPr>
          <w:szCs w:val="22"/>
          <w:lang w:val="ro-RO"/>
        </w:rPr>
        <w:t>, a</w:t>
      </w:r>
      <w:r w:rsidR="00191353" w:rsidRPr="00B82C7F">
        <w:rPr>
          <w:szCs w:val="22"/>
          <w:lang w:val="ro-RO"/>
        </w:rPr>
        <w:t>u fost</w:t>
      </w:r>
      <w:r w:rsidRPr="00B82C7F">
        <w:rPr>
          <w:szCs w:val="22"/>
          <w:lang w:val="ro-RO"/>
        </w:rPr>
        <w:t xml:space="preserve"> observat</w:t>
      </w:r>
      <w:r w:rsidR="00191353" w:rsidRPr="00B82C7F">
        <w:rPr>
          <w:szCs w:val="22"/>
          <w:lang w:val="ro-RO"/>
        </w:rPr>
        <w:t>e</w:t>
      </w:r>
      <w:r w:rsidRPr="00B82C7F">
        <w:rPr>
          <w:szCs w:val="22"/>
          <w:lang w:val="ro-RO"/>
        </w:rPr>
        <w:t xml:space="preserve"> </w:t>
      </w:r>
      <w:r w:rsidR="00191353" w:rsidRPr="00B82C7F">
        <w:rPr>
          <w:szCs w:val="22"/>
          <w:lang w:val="ro-RO"/>
        </w:rPr>
        <w:t xml:space="preserve">cazuri de </w:t>
      </w:r>
      <w:r w:rsidRPr="00B82C7F">
        <w:rPr>
          <w:szCs w:val="22"/>
          <w:lang w:val="ro-RO"/>
        </w:rPr>
        <w:t>pancreatită, incluzând creşterea valorilor serice ale amilazei şi lipazei</w:t>
      </w:r>
      <w:r w:rsidR="0057309C" w:rsidRPr="00B82C7F">
        <w:rPr>
          <w:szCs w:val="22"/>
          <w:lang w:val="ro-RO"/>
        </w:rPr>
        <w:t xml:space="preserve"> (vezi pct. 4.8). </w:t>
      </w:r>
      <w:r w:rsidR="006313F0" w:rsidRPr="00B82C7F">
        <w:rPr>
          <w:szCs w:val="22"/>
          <w:lang w:val="ro-RO"/>
        </w:rPr>
        <w:t xml:space="preserve">Pacienţii </w:t>
      </w:r>
      <w:r w:rsidR="0057309C" w:rsidRPr="00B82C7F">
        <w:rPr>
          <w:szCs w:val="22"/>
          <w:lang w:val="ro-RO"/>
        </w:rPr>
        <w:t xml:space="preserve">trebuie </w:t>
      </w:r>
      <w:r w:rsidR="006313F0" w:rsidRPr="00B82C7F">
        <w:rPr>
          <w:szCs w:val="22"/>
          <w:lang w:val="ro-RO"/>
        </w:rPr>
        <w:t xml:space="preserve">monitorizaţi </w:t>
      </w:r>
      <w:r w:rsidR="0057309C" w:rsidRPr="00B82C7F">
        <w:rPr>
          <w:szCs w:val="22"/>
          <w:lang w:val="ro-RO"/>
        </w:rPr>
        <w:t xml:space="preserve">atent pentru </w:t>
      </w:r>
      <w:r w:rsidR="006313F0" w:rsidRPr="00B82C7F">
        <w:rPr>
          <w:szCs w:val="22"/>
          <w:lang w:val="ro-RO"/>
        </w:rPr>
        <w:t xml:space="preserve">apariţia </w:t>
      </w:r>
      <w:r w:rsidR="0057309C" w:rsidRPr="00B82C7F">
        <w:rPr>
          <w:szCs w:val="22"/>
          <w:lang w:val="ro-RO"/>
        </w:rPr>
        <w:t xml:space="preserve">semnelor </w:t>
      </w:r>
      <w:r w:rsidR="006313F0" w:rsidRPr="00B82C7F">
        <w:rPr>
          <w:szCs w:val="22"/>
          <w:lang w:val="ro-RO"/>
        </w:rPr>
        <w:t xml:space="preserve">şi </w:t>
      </w:r>
      <w:r w:rsidR="0057309C" w:rsidRPr="00B82C7F">
        <w:rPr>
          <w:szCs w:val="22"/>
          <w:lang w:val="ro-RO"/>
        </w:rPr>
        <w:t>simptomelor sugestive de pancreatită acută.</w:t>
      </w:r>
    </w:p>
    <w:p w14:paraId="32FC8454" w14:textId="77777777" w:rsidR="0057309C" w:rsidRPr="00B82C7F" w:rsidRDefault="0057309C" w:rsidP="00C8416A">
      <w:pPr>
        <w:rPr>
          <w:szCs w:val="22"/>
          <w:lang w:val="ro-RO" w:eastAsia="ko-KR" w:bidi="he-IL"/>
        </w:rPr>
      </w:pPr>
    </w:p>
    <w:p w14:paraId="1C6D5AC4" w14:textId="77777777" w:rsidR="0057309C" w:rsidRPr="00B82C7F" w:rsidRDefault="0057309C" w:rsidP="00C8416A">
      <w:pPr>
        <w:rPr>
          <w:szCs w:val="22"/>
          <w:lang w:val="ro-RO" w:eastAsia="ko-KR" w:bidi="he-IL"/>
        </w:rPr>
      </w:pPr>
      <w:r w:rsidRPr="00B82C7F">
        <w:rPr>
          <w:szCs w:val="22"/>
          <w:lang w:val="ro-RO" w:eastAsia="ko-KR"/>
        </w:rPr>
        <w:t xml:space="preserve">Tratamentul cu </w:t>
      </w:r>
      <w:r w:rsidR="009F552A" w:rsidRPr="00B82C7F">
        <w:rPr>
          <w:szCs w:val="22"/>
          <w:lang w:val="ro-RO"/>
        </w:rPr>
        <w:t>atezolizumab</w:t>
      </w:r>
      <w:r w:rsidRPr="00B82C7F">
        <w:rPr>
          <w:szCs w:val="22"/>
          <w:lang w:val="ro-RO" w:eastAsia="ko-KR"/>
        </w:rPr>
        <w:t xml:space="preserve"> trebuie </w:t>
      </w:r>
      <w:r w:rsidR="00E12C93" w:rsidRPr="00B82C7F">
        <w:rPr>
          <w:szCs w:val="22"/>
          <w:lang w:val="ro-RO" w:eastAsia="ko-KR"/>
        </w:rPr>
        <w:t>amânat</w:t>
      </w:r>
      <w:r w:rsidRPr="00B82C7F">
        <w:rPr>
          <w:szCs w:val="22"/>
          <w:lang w:val="ro-RO" w:eastAsia="ko-KR"/>
        </w:rPr>
        <w:t xml:space="preserve"> în cazul </w:t>
      </w:r>
      <w:r w:rsidR="00191353" w:rsidRPr="00B82C7F">
        <w:rPr>
          <w:szCs w:val="22"/>
          <w:lang w:val="ro-RO" w:eastAsia="ko-KR"/>
        </w:rPr>
        <w:t xml:space="preserve">creșterilor </w:t>
      </w:r>
      <w:r w:rsidRPr="00B82C7F">
        <w:rPr>
          <w:szCs w:val="22"/>
          <w:lang w:val="ro-RO" w:eastAsia="ko-KR"/>
        </w:rPr>
        <w:t>de grad </w:t>
      </w:r>
      <w:r w:rsidRPr="00B82C7F">
        <w:rPr>
          <w:szCs w:val="22"/>
          <w:lang w:val="ro-RO" w:eastAsia="ko-KR" w:bidi="he-IL"/>
        </w:rPr>
        <w:t>≥ 3</w:t>
      </w:r>
      <w:r w:rsidRPr="00B82C7F">
        <w:rPr>
          <w:szCs w:val="22"/>
          <w:lang w:val="ro-RO" w:eastAsia="ko-KR"/>
        </w:rPr>
        <w:t xml:space="preserve"> ale </w:t>
      </w:r>
      <w:r w:rsidR="00191353" w:rsidRPr="00B82C7F">
        <w:rPr>
          <w:szCs w:val="22"/>
          <w:lang w:val="ro-RO" w:eastAsia="ko-KR"/>
        </w:rPr>
        <w:t xml:space="preserve">valorilor serice ale </w:t>
      </w:r>
      <w:r w:rsidRPr="00B82C7F">
        <w:rPr>
          <w:szCs w:val="22"/>
          <w:lang w:val="ro-RO" w:eastAsia="ko-KR"/>
        </w:rPr>
        <w:t xml:space="preserve">amilazei sau lipazei </w:t>
      </w:r>
      <w:r w:rsidRPr="00B82C7F">
        <w:rPr>
          <w:szCs w:val="22"/>
          <w:lang w:val="ro-RO" w:eastAsia="ko-KR" w:bidi="he-IL"/>
        </w:rPr>
        <w:t xml:space="preserve">(&gt; 2x LSVN) sau pancreatitei de grad 2 sau 3 </w:t>
      </w:r>
      <w:r w:rsidR="006313F0" w:rsidRPr="00B82C7F">
        <w:rPr>
          <w:szCs w:val="22"/>
          <w:lang w:val="ro-RO" w:eastAsia="ko-KR" w:bidi="he-IL"/>
        </w:rPr>
        <w:t xml:space="preserve">şi </w:t>
      </w:r>
      <w:r w:rsidRPr="00B82C7F">
        <w:rPr>
          <w:szCs w:val="22"/>
          <w:lang w:val="ro-RO" w:eastAsia="ko-KR" w:bidi="he-IL"/>
        </w:rPr>
        <w:t xml:space="preserve">trebuie </w:t>
      </w:r>
      <w:r w:rsidR="006313F0" w:rsidRPr="00B82C7F">
        <w:rPr>
          <w:szCs w:val="22"/>
          <w:lang w:val="ro-RO" w:eastAsia="ko-KR" w:bidi="he-IL"/>
        </w:rPr>
        <w:t xml:space="preserve">iniţiată </w:t>
      </w:r>
      <w:r w:rsidR="00E12C93" w:rsidRPr="00B82C7F">
        <w:rPr>
          <w:szCs w:val="22"/>
          <w:lang w:val="ro-RO" w:eastAsia="ko-KR"/>
        </w:rPr>
        <w:t>corticoterapi</w:t>
      </w:r>
      <w:r w:rsidR="0080171C" w:rsidRPr="00B82C7F">
        <w:rPr>
          <w:szCs w:val="22"/>
          <w:lang w:val="ro-RO" w:eastAsia="ko-KR"/>
        </w:rPr>
        <w:t>a</w:t>
      </w:r>
      <w:r w:rsidR="00E12C93" w:rsidRPr="00B82C7F">
        <w:rPr>
          <w:szCs w:val="22"/>
          <w:lang w:val="ro-RO" w:eastAsia="ko-KR"/>
        </w:rPr>
        <w:t xml:space="preserve"> administrată</w:t>
      </w:r>
      <w:r w:rsidRPr="00B82C7F">
        <w:rPr>
          <w:szCs w:val="22"/>
          <w:lang w:val="ro-RO" w:eastAsia="ko-KR"/>
        </w:rPr>
        <w:t xml:space="preserve"> intravenos (1</w:t>
      </w:r>
      <w:r w:rsidR="006D37A2" w:rsidRPr="00B82C7F">
        <w:rPr>
          <w:szCs w:val="22"/>
          <w:lang w:val="ro-RO" w:eastAsia="ko-KR"/>
        </w:rPr>
        <w:t xml:space="preserve"> până la </w:t>
      </w:r>
      <w:r w:rsidRPr="00B82C7F">
        <w:rPr>
          <w:szCs w:val="22"/>
          <w:lang w:val="ro-RO" w:eastAsia="ko-KR"/>
        </w:rPr>
        <w:t xml:space="preserve">2 mg/kg </w:t>
      </w:r>
      <w:r w:rsidR="00633E02" w:rsidRPr="00B82C7F">
        <w:rPr>
          <w:szCs w:val="22"/>
          <w:lang w:val="ro-RO"/>
        </w:rPr>
        <w:t>gc/</w:t>
      </w:r>
      <w:r w:rsidRPr="00B82C7F">
        <w:rPr>
          <w:szCs w:val="22"/>
          <w:lang w:val="ro-RO" w:eastAsia="ko-KR"/>
        </w:rPr>
        <w:t xml:space="preserve">zi </w:t>
      </w:r>
      <w:r w:rsidR="006D37A2" w:rsidRPr="00B82C7F">
        <w:rPr>
          <w:szCs w:val="22"/>
          <w:lang w:val="ro-RO" w:eastAsia="ko-KR"/>
        </w:rPr>
        <w:t xml:space="preserve">de </w:t>
      </w:r>
      <w:r w:rsidRPr="00B82C7F">
        <w:rPr>
          <w:szCs w:val="22"/>
          <w:lang w:val="ro-RO" w:eastAsia="ko-KR"/>
        </w:rPr>
        <w:t xml:space="preserve">metilprednisolon sau echivalent). Imediat ce simptomele se ameliorează, trebuie </w:t>
      </w:r>
      <w:r w:rsidR="0080171C" w:rsidRPr="00B82C7F">
        <w:rPr>
          <w:szCs w:val="22"/>
          <w:lang w:val="ro-RO" w:eastAsia="ko-KR"/>
        </w:rPr>
        <w:t xml:space="preserve">instituit </w:t>
      </w:r>
      <w:r w:rsidRPr="00B82C7F">
        <w:rPr>
          <w:szCs w:val="22"/>
          <w:lang w:val="ro-RO" w:eastAsia="ko-KR"/>
        </w:rPr>
        <w:t>tratamentul cu prednison în doză de 1</w:t>
      </w:r>
      <w:r w:rsidR="006D37A2" w:rsidRPr="00B82C7F">
        <w:rPr>
          <w:szCs w:val="22"/>
          <w:lang w:val="ro-RO" w:eastAsia="ko-KR"/>
        </w:rPr>
        <w:t xml:space="preserve"> până la </w:t>
      </w:r>
      <w:r w:rsidRPr="00B82C7F">
        <w:rPr>
          <w:szCs w:val="22"/>
          <w:lang w:val="ro-RO" w:eastAsia="ko-KR"/>
        </w:rPr>
        <w:t xml:space="preserve">2 mg/kg </w:t>
      </w:r>
      <w:r w:rsidR="00633E02" w:rsidRPr="00B82C7F">
        <w:rPr>
          <w:szCs w:val="22"/>
          <w:lang w:val="ro-RO"/>
        </w:rPr>
        <w:t>gc/</w:t>
      </w:r>
      <w:r w:rsidR="0080171C" w:rsidRPr="00B82C7F">
        <w:rPr>
          <w:szCs w:val="22"/>
          <w:lang w:val="ro-RO" w:eastAsia="ko-KR"/>
        </w:rPr>
        <w:t xml:space="preserve">zi </w:t>
      </w:r>
      <w:r w:rsidRPr="00B82C7F">
        <w:rPr>
          <w:szCs w:val="22"/>
          <w:lang w:val="ro-RO" w:eastAsia="ko-KR"/>
        </w:rPr>
        <w:t xml:space="preserve">sau echivalent. </w:t>
      </w:r>
      <w:r w:rsidRPr="00B82C7F">
        <w:rPr>
          <w:szCs w:val="22"/>
          <w:lang w:val="ro-RO"/>
        </w:rPr>
        <w:t xml:space="preserve">Tratamentul cu </w:t>
      </w:r>
      <w:r w:rsidR="00444901" w:rsidRPr="00B82C7F">
        <w:rPr>
          <w:szCs w:val="22"/>
          <w:lang w:val="ro-RO"/>
        </w:rPr>
        <w:t>atezolizumab</w:t>
      </w:r>
      <w:r w:rsidRPr="00B82C7F">
        <w:rPr>
          <w:szCs w:val="22"/>
          <w:lang w:val="ro-RO"/>
        </w:rPr>
        <w:t xml:space="preserve"> poate fi reluat atunci când valorile serice ale amilazei </w:t>
      </w:r>
      <w:r w:rsidR="006313F0" w:rsidRPr="00B82C7F">
        <w:rPr>
          <w:szCs w:val="22"/>
          <w:lang w:val="ro-RO"/>
        </w:rPr>
        <w:t xml:space="preserve">şi </w:t>
      </w:r>
      <w:r w:rsidRPr="00B82C7F">
        <w:rPr>
          <w:szCs w:val="22"/>
          <w:lang w:val="ro-RO"/>
        </w:rPr>
        <w:t>lipazei se ameliorează până la grad </w:t>
      </w:r>
      <w:r w:rsidRPr="00B82C7F">
        <w:rPr>
          <w:szCs w:val="22"/>
          <w:lang w:val="ro-RO" w:eastAsia="ko-KR" w:bidi="he-IL"/>
        </w:rPr>
        <w:t xml:space="preserve">≤ 1 </w:t>
      </w:r>
      <w:r w:rsidR="00E12C93" w:rsidRPr="00B82C7F">
        <w:rPr>
          <w:szCs w:val="22"/>
          <w:lang w:val="ro-RO" w:eastAsia="ko-KR"/>
        </w:rPr>
        <w:t>într-un interval de</w:t>
      </w:r>
      <w:r w:rsidRPr="00B82C7F">
        <w:rPr>
          <w:szCs w:val="22"/>
          <w:lang w:val="ro-RO" w:eastAsia="ko-KR"/>
        </w:rPr>
        <w:t xml:space="preserve"> 12 săptămâni sau simptomele de pancreatită se remit </w:t>
      </w:r>
      <w:r w:rsidR="006313F0" w:rsidRPr="00B82C7F">
        <w:rPr>
          <w:szCs w:val="22"/>
          <w:lang w:val="ro-RO" w:eastAsia="ko-KR"/>
        </w:rPr>
        <w:t xml:space="preserve">şi </w:t>
      </w:r>
      <w:r w:rsidR="006D37A2" w:rsidRPr="00B82C7F">
        <w:rPr>
          <w:szCs w:val="22"/>
          <w:lang w:val="ro-RO" w:eastAsia="ko-KR"/>
        </w:rPr>
        <w:t xml:space="preserve">dozele </w:t>
      </w:r>
      <w:r w:rsidR="00E12C93" w:rsidRPr="00B82C7F">
        <w:rPr>
          <w:szCs w:val="22"/>
          <w:lang w:val="ro-RO" w:eastAsia="ko-KR"/>
        </w:rPr>
        <w:t>corticoterapi</w:t>
      </w:r>
      <w:r w:rsidR="006D37A2" w:rsidRPr="00B82C7F">
        <w:rPr>
          <w:szCs w:val="22"/>
          <w:lang w:val="ro-RO" w:eastAsia="ko-KR"/>
        </w:rPr>
        <w:t>ei</w:t>
      </w:r>
      <w:r w:rsidRPr="00B82C7F">
        <w:rPr>
          <w:szCs w:val="22"/>
          <w:lang w:val="ro-RO" w:eastAsia="ko-KR"/>
        </w:rPr>
        <w:t xml:space="preserve"> a</w:t>
      </w:r>
      <w:r w:rsidR="006D37A2" w:rsidRPr="00B82C7F">
        <w:rPr>
          <w:szCs w:val="22"/>
          <w:lang w:val="ro-RO" w:eastAsia="ko-KR"/>
        </w:rPr>
        <w:t>u</w:t>
      </w:r>
      <w:r w:rsidRPr="00B82C7F">
        <w:rPr>
          <w:szCs w:val="22"/>
          <w:lang w:val="ro-RO" w:eastAsia="ko-KR"/>
        </w:rPr>
        <w:t xml:space="preserve"> fost redus</w:t>
      </w:r>
      <w:r w:rsidR="006D37A2" w:rsidRPr="00B82C7F">
        <w:rPr>
          <w:szCs w:val="22"/>
          <w:lang w:val="ro-RO" w:eastAsia="ko-KR"/>
        </w:rPr>
        <w:t>e</w:t>
      </w:r>
      <w:r w:rsidRPr="00B82C7F">
        <w:rPr>
          <w:szCs w:val="22"/>
          <w:lang w:val="ro-RO" w:eastAsia="ko-KR"/>
        </w:rPr>
        <w:t xml:space="preserve"> până la ≤ 10 mg</w:t>
      </w:r>
      <w:r w:rsidR="0080171C" w:rsidRPr="00B82C7F">
        <w:rPr>
          <w:szCs w:val="22"/>
          <w:lang w:val="ro-RO" w:eastAsia="ko-KR"/>
        </w:rPr>
        <w:t xml:space="preserve"> pe zi</w:t>
      </w:r>
      <w:r w:rsidR="006D37A2" w:rsidRPr="00B82C7F">
        <w:rPr>
          <w:szCs w:val="22"/>
          <w:lang w:val="ro-RO" w:eastAsia="ko-KR"/>
        </w:rPr>
        <w:t xml:space="preserve"> de</w:t>
      </w:r>
      <w:r w:rsidRPr="00B82C7F">
        <w:rPr>
          <w:szCs w:val="22"/>
          <w:lang w:val="ro-RO" w:eastAsia="ko-KR"/>
        </w:rPr>
        <w:t xml:space="preserve"> prednison</w:t>
      </w:r>
      <w:r w:rsidR="0080171C" w:rsidRPr="00B82C7F">
        <w:rPr>
          <w:szCs w:val="22"/>
          <w:lang w:val="ro-RO" w:eastAsia="ko-KR"/>
        </w:rPr>
        <w:t xml:space="preserve"> </w:t>
      </w:r>
      <w:r w:rsidRPr="00B82C7F">
        <w:rPr>
          <w:szCs w:val="22"/>
          <w:lang w:val="ro-RO" w:eastAsia="ko-KR"/>
        </w:rPr>
        <w:t xml:space="preserve">sau echivalent. </w:t>
      </w:r>
      <w:r w:rsidRPr="00B82C7F">
        <w:rPr>
          <w:szCs w:val="22"/>
          <w:lang w:val="ro-RO"/>
        </w:rPr>
        <w:t xml:space="preserve">Tratamentul cu </w:t>
      </w:r>
      <w:r w:rsidR="00444901" w:rsidRPr="00B82C7F">
        <w:rPr>
          <w:szCs w:val="22"/>
          <w:lang w:val="ro-RO"/>
        </w:rPr>
        <w:t>atezolizumab</w:t>
      </w:r>
      <w:r w:rsidRPr="00B82C7F">
        <w:rPr>
          <w:szCs w:val="22"/>
          <w:lang w:val="ro-RO"/>
        </w:rPr>
        <w:t xml:space="preserve"> trebuie </w:t>
      </w:r>
      <w:r w:rsidR="006B51AE" w:rsidRPr="00B82C7F">
        <w:rPr>
          <w:szCs w:val="22"/>
          <w:lang w:val="ro-RO"/>
        </w:rPr>
        <w:t>întrerupt</w:t>
      </w:r>
      <w:r w:rsidRPr="00B82C7F">
        <w:rPr>
          <w:szCs w:val="22"/>
          <w:lang w:val="ro-RO"/>
        </w:rPr>
        <w:t xml:space="preserve"> definitiv în cazul pancreatitei de grad 4 sau al pancreatitei recurente de orice grad.</w:t>
      </w:r>
    </w:p>
    <w:p w14:paraId="2A3FD949" w14:textId="77777777" w:rsidR="0057309C" w:rsidRPr="00B82C7F" w:rsidRDefault="0057309C" w:rsidP="00C8416A">
      <w:pPr>
        <w:rPr>
          <w:i/>
          <w:szCs w:val="22"/>
          <w:lang w:val="ro-RO" w:eastAsia="ko-KR" w:bidi="he-IL"/>
        </w:rPr>
      </w:pPr>
    </w:p>
    <w:p w14:paraId="6E7F9551" w14:textId="77777777" w:rsidR="00212F04" w:rsidRPr="00B82C7F" w:rsidRDefault="00212F04" w:rsidP="00015AA1">
      <w:pPr>
        <w:keepNext/>
        <w:keepLines/>
        <w:rPr>
          <w:i/>
          <w:szCs w:val="22"/>
          <w:u w:val="single"/>
          <w:lang w:val="ro-RO" w:eastAsia="ko-KR"/>
        </w:rPr>
      </w:pPr>
      <w:r w:rsidRPr="00B82C7F">
        <w:rPr>
          <w:i/>
          <w:szCs w:val="22"/>
          <w:u w:val="single"/>
          <w:lang w:val="ro-RO" w:eastAsia="ko-KR"/>
        </w:rPr>
        <w:t>Miocardită mediată-imun</w:t>
      </w:r>
    </w:p>
    <w:p w14:paraId="2F902F6D" w14:textId="77777777" w:rsidR="00300D15" w:rsidRPr="00B82C7F" w:rsidRDefault="00300D15" w:rsidP="00015AA1">
      <w:pPr>
        <w:keepNext/>
        <w:keepLines/>
        <w:rPr>
          <w:color w:val="000000"/>
          <w:u w:val="single"/>
          <w:lang w:val="ro-RO" w:eastAsia="ko-KR" w:bidi="he-IL"/>
        </w:rPr>
      </w:pPr>
    </w:p>
    <w:p w14:paraId="49782AC2" w14:textId="77777777" w:rsidR="00212F04" w:rsidRPr="00B82C7F" w:rsidRDefault="009A5CB1" w:rsidP="00015AA1">
      <w:pPr>
        <w:keepNext/>
        <w:keepLines/>
        <w:rPr>
          <w:rFonts w:eastAsia="SimSun"/>
          <w:color w:val="000000"/>
          <w:szCs w:val="22"/>
          <w:lang w:val="ro-RO" w:eastAsia="en-US"/>
        </w:rPr>
      </w:pPr>
      <w:r w:rsidRPr="00B82C7F">
        <w:rPr>
          <w:szCs w:val="22"/>
          <w:lang w:val="ro-RO"/>
        </w:rPr>
        <w:t>S-au</w:t>
      </w:r>
      <w:r w:rsidR="00212F04" w:rsidRPr="00B82C7F">
        <w:rPr>
          <w:szCs w:val="22"/>
          <w:lang w:val="ro-RO"/>
        </w:rPr>
        <w:t xml:space="preserve"> observat</w:t>
      </w:r>
      <w:r w:rsidRPr="00B82C7F">
        <w:rPr>
          <w:szCs w:val="22"/>
          <w:lang w:val="ro-RO"/>
        </w:rPr>
        <w:t xml:space="preserve"> cazuri de</w:t>
      </w:r>
      <w:r w:rsidR="00212F04" w:rsidRPr="00B82C7F">
        <w:rPr>
          <w:szCs w:val="22"/>
          <w:lang w:val="ro-RO"/>
        </w:rPr>
        <w:t xml:space="preserve"> miocardită,</w:t>
      </w:r>
      <w:r w:rsidRPr="00B82C7F">
        <w:rPr>
          <w:szCs w:val="22"/>
          <w:lang w:val="ro-RO"/>
        </w:rPr>
        <w:t xml:space="preserve"> inclusiv cazuri letale,</w:t>
      </w:r>
      <w:r w:rsidR="00212F04" w:rsidRPr="00B82C7F">
        <w:rPr>
          <w:szCs w:val="22"/>
          <w:lang w:val="ro-RO"/>
        </w:rPr>
        <w:t xml:space="preserve"> în asociere cu atezolizumab</w:t>
      </w:r>
      <w:r w:rsidR="00212F04" w:rsidRPr="00B82C7F">
        <w:rPr>
          <w:rFonts w:eastAsia="SimSun"/>
          <w:color w:val="000000"/>
          <w:szCs w:val="22"/>
          <w:lang w:val="ro-RO" w:eastAsia="en-US"/>
        </w:rPr>
        <w:t xml:space="preserve"> </w:t>
      </w:r>
      <w:r w:rsidR="00212F04" w:rsidRPr="00B82C7F">
        <w:rPr>
          <w:szCs w:val="22"/>
          <w:lang w:val="ro-RO"/>
        </w:rPr>
        <w:t>(vezi pct. 4.8). Pacienţii trebuie monitorizaţi pentru apariţia semnelor şi simptomelor de miocardită.</w:t>
      </w:r>
      <w:r w:rsidRPr="00B82C7F">
        <w:rPr>
          <w:szCs w:val="22"/>
          <w:lang w:val="ro-RO"/>
        </w:rPr>
        <w:t xml:space="preserve"> </w:t>
      </w:r>
      <w:r w:rsidR="00A53209" w:rsidRPr="00B82C7F">
        <w:rPr>
          <w:rFonts w:eastAsia="SimSun"/>
          <w:color w:val="000000"/>
          <w:szCs w:val="22"/>
          <w:lang w:val="ro-RO" w:eastAsia="en-US"/>
        </w:rPr>
        <w:t>Miocardita poate fi, de asemenea, o manifestare clinică a miozitei și trebuie gestionată corespunzător.</w:t>
      </w:r>
    </w:p>
    <w:p w14:paraId="220D3D3A" w14:textId="77777777" w:rsidR="00AF5676" w:rsidRPr="00B82C7F" w:rsidRDefault="00AF5676" w:rsidP="00C8416A">
      <w:pPr>
        <w:rPr>
          <w:rFonts w:eastAsia="SimSun"/>
          <w:color w:val="000000"/>
          <w:szCs w:val="22"/>
          <w:lang w:val="ro-RO" w:eastAsia="en-US"/>
        </w:rPr>
      </w:pPr>
    </w:p>
    <w:p w14:paraId="70F2B15C" w14:textId="77777777" w:rsidR="00AF5676" w:rsidRPr="00B82C7F" w:rsidRDefault="00AF5676" w:rsidP="00C8416A">
      <w:pPr>
        <w:rPr>
          <w:rFonts w:eastAsia="SimSun"/>
          <w:color w:val="000000"/>
          <w:szCs w:val="22"/>
          <w:lang w:val="ro-RO" w:eastAsia="en-US"/>
        </w:rPr>
      </w:pPr>
      <w:r w:rsidRPr="00B82C7F">
        <w:rPr>
          <w:rFonts w:eastAsia="SimSun"/>
          <w:color w:val="000000"/>
          <w:szCs w:val="22"/>
          <w:lang w:val="ro-RO" w:eastAsia="en-US"/>
        </w:rPr>
        <w:t xml:space="preserve">Pacienții cu simptome cardiace sau cardiopulmonare trebuie evaluați pentru </w:t>
      </w:r>
      <w:r w:rsidR="006D37A2" w:rsidRPr="00B82C7F">
        <w:rPr>
          <w:color w:val="000000"/>
          <w:lang w:val="ro-RO"/>
        </w:rPr>
        <w:t xml:space="preserve">prezenţa posibilă a </w:t>
      </w:r>
      <w:r w:rsidRPr="00B82C7F">
        <w:rPr>
          <w:rFonts w:eastAsia="SimSun"/>
          <w:color w:val="000000"/>
          <w:szCs w:val="22"/>
          <w:lang w:val="ro-RO" w:eastAsia="en-US"/>
        </w:rPr>
        <w:t xml:space="preserve"> miocardit</w:t>
      </w:r>
      <w:r w:rsidR="006D37A2" w:rsidRPr="00B82C7F">
        <w:rPr>
          <w:rFonts w:eastAsia="SimSun"/>
          <w:color w:val="000000"/>
          <w:szCs w:val="22"/>
          <w:lang w:val="ro-RO" w:eastAsia="en-US"/>
        </w:rPr>
        <w:t>ei</w:t>
      </w:r>
      <w:r w:rsidRPr="00B82C7F">
        <w:rPr>
          <w:rFonts w:eastAsia="SimSun"/>
          <w:color w:val="000000"/>
          <w:szCs w:val="22"/>
          <w:lang w:val="ro-RO" w:eastAsia="en-US"/>
        </w:rPr>
        <w:t>, pentru a asigura inițierea măsurilor adecvate într-un stadiu incipient.</w:t>
      </w:r>
      <w:r w:rsidRPr="00B82C7F">
        <w:rPr>
          <w:szCs w:val="22"/>
          <w:lang w:val="ro-RO" w:eastAsia="ko-KR"/>
        </w:rPr>
        <w:t xml:space="preserve"> Dacă este suspectată miocardita, tratamentul cu </w:t>
      </w:r>
      <w:r w:rsidRPr="00B82C7F">
        <w:rPr>
          <w:szCs w:val="22"/>
          <w:lang w:val="ro-RO"/>
        </w:rPr>
        <w:t>atezolizumab</w:t>
      </w:r>
      <w:r w:rsidRPr="00B82C7F">
        <w:rPr>
          <w:szCs w:val="22"/>
          <w:lang w:val="ro-RO" w:eastAsia="ko-KR"/>
        </w:rPr>
        <w:t xml:space="preserve"> trebuie amânat, trebuie </w:t>
      </w:r>
      <w:r w:rsidR="006D37A2" w:rsidRPr="00B82C7F">
        <w:rPr>
          <w:szCs w:val="22"/>
          <w:lang w:val="ro-RO" w:eastAsia="ko-KR"/>
        </w:rPr>
        <w:t xml:space="preserve">inițiată </w:t>
      </w:r>
      <w:r w:rsidR="00987CBF" w:rsidRPr="00B82C7F">
        <w:rPr>
          <w:szCs w:val="22"/>
          <w:lang w:val="ro-RO" w:eastAsia="ko-KR"/>
        </w:rPr>
        <w:t xml:space="preserve">imediat </w:t>
      </w:r>
      <w:r w:rsidRPr="00B82C7F">
        <w:rPr>
          <w:rFonts w:eastAsia="SimSun"/>
          <w:color w:val="000000"/>
          <w:szCs w:val="24"/>
          <w:lang w:val="ro-RO" w:eastAsia="en-US"/>
        </w:rPr>
        <w:t>corticoterapi</w:t>
      </w:r>
      <w:r w:rsidR="006D37A2" w:rsidRPr="00B82C7F">
        <w:rPr>
          <w:rFonts w:eastAsia="SimSun"/>
          <w:color w:val="000000"/>
          <w:szCs w:val="24"/>
          <w:lang w:val="ro-RO" w:eastAsia="en-US"/>
        </w:rPr>
        <w:t>a</w:t>
      </w:r>
      <w:r w:rsidRPr="00B82C7F">
        <w:rPr>
          <w:rFonts w:eastAsia="SimSun"/>
          <w:color w:val="000000"/>
          <w:szCs w:val="24"/>
          <w:lang w:val="ro-RO" w:eastAsia="en-US"/>
        </w:rPr>
        <w:t xml:space="preserve"> sistemic</w:t>
      </w:r>
      <w:r w:rsidR="006D37A2" w:rsidRPr="00B82C7F">
        <w:rPr>
          <w:rFonts w:eastAsia="SimSun"/>
          <w:color w:val="000000"/>
          <w:szCs w:val="24"/>
          <w:lang w:val="ro-RO" w:eastAsia="en-US"/>
        </w:rPr>
        <w:t>ă</w:t>
      </w:r>
      <w:r w:rsidRPr="00B82C7F">
        <w:rPr>
          <w:rFonts w:eastAsia="SimSun"/>
          <w:color w:val="000000"/>
          <w:szCs w:val="24"/>
          <w:lang w:val="ro-RO" w:eastAsia="en-US"/>
        </w:rPr>
        <w:t xml:space="preserve"> în doză de 1 până la 2 mg/kg </w:t>
      </w:r>
      <w:r w:rsidRPr="00B82C7F">
        <w:rPr>
          <w:szCs w:val="22"/>
          <w:lang w:val="ro-RO"/>
        </w:rPr>
        <w:t>gc/</w:t>
      </w:r>
      <w:r w:rsidRPr="00B82C7F">
        <w:rPr>
          <w:rFonts w:eastAsia="SimSun"/>
          <w:color w:val="000000"/>
          <w:szCs w:val="24"/>
          <w:lang w:val="ro-RO" w:eastAsia="en-US"/>
        </w:rPr>
        <w:t xml:space="preserve">zi de prednison sau echivalent și </w:t>
      </w:r>
      <w:r w:rsidR="006D37A2" w:rsidRPr="00B82C7F">
        <w:rPr>
          <w:color w:val="000000"/>
          <w:lang w:val="ro-RO"/>
        </w:rPr>
        <w:t>trebuie realizat imediat un consult cardiologic cu proceduri de diagnosticare</w:t>
      </w:r>
      <w:r w:rsidRPr="00B82C7F">
        <w:rPr>
          <w:rFonts w:eastAsia="SimSun"/>
          <w:color w:val="000000"/>
          <w:szCs w:val="24"/>
          <w:lang w:val="ro-RO" w:eastAsia="en-US"/>
        </w:rPr>
        <w:t>, conform recomandărilor clinice curente</w:t>
      </w:r>
      <w:r w:rsidR="00987CBF" w:rsidRPr="00B82C7F">
        <w:rPr>
          <w:rFonts w:eastAsia="SimSun"/>
          <w:color w:val="000000"/>
          <w:szCs w:val="24"/>
          <w:lang w:val="ro-RO" w:eastAsia="en-US"/>
        </w:rPr>
        <w:t xml:space="preserve">. </w:t>
      </w:r>
      <w:r w:rsidR="00987CBF" w:rsidRPr="00B82C7F">
        <w:rPr>
          <w:color w:val="000000"/>
          <w:szCs w:val="22"/>
          <w:lang w:val="ro-RO"/>
        </w:rPr>
        <w:t>Odată ce este stabilit diagnosticul de miocardită, tratamentul cu atezolizumab trebuie întrerupt permanent în cazul miocarditei de grad ≥ 2</w:t>
      </w:r>
      <w:r w:rsidR="003B17F7" w:rsidRPr="00B82C7F">
        <w:rPr>
          <w:rFonts w:eastAsia="SimSun"/>
          <w:color w:val="000000"/>
          <w:szCs w:val="24"/>
          <w:lang w:val="ro-RO" w:eastAsia="en-US"/>
        </w:rPr>
        <w:t xml:space="preserve"> </w:t>
      </w:r>
      <w:r w:rsidR="003B17F7" w:rsidRPr="00B82C7F">
        <w:rPr>
          <w:color w:val="000000"/>
          <w:szCs w:val="22"/>
          <w:lang w:val="ro-RO"/>
        </w:rPr>
        <w:t>(</w:t>
      </w:r>
      <w:r w:rsidR="003B17F7" w:rsidRPr="00B82C7F">
        <w:rPr>
          <w:lang w:val="ro-RO" w:eastAsia="ko-KR" w:bidi="he-IL"/>
        </w:rPr>
        <w:t>vezi pct. 4.2</w:t>
      </w:r>
      <w:r w:rsidR="003B17F7" w:rsidRPr="00B82C7F">
        <w:rPr>
          <w:color w:val="000000"/>
          <w:szCs w:val="22"/>
          <w:lang w:val="ro-RO"/>
        </w:rPr>
        <w:t>).</w:t>
      </w:r>
    </w:p>
    <w:p w14:paraId="298B07B7" w14:textId="77777777" w:rsidR="009F78FC" w:rsidRPr="00B82C7F" w:rsidRDefault="009F78FC" w:rsidP="00C8416A">
      <w:pPr>
        <w:spacing w:line="280" w:lineRule="atLeast"/>
        <w:rPr>
          <w:szCs w:val="22"/>
          <w:lang w:val="ro-RO"/>
        </w:rPr>
      </w:pPr>
    </w:p>
    <w:p w14:paraId="55B3C388" w14:textId="77777777" w:rsidR="00147A8E" w:rsidRPr="00B82C7F" w:rsidRDefault="00147A8E" w:rsidP="00874F5F">
      <w:pPr>
        <w:keepNext/>
        <w:jc w:val="both"/>
        <w:rPr>
          <w:i/>
          <w:u w:val="single"/>
          <w:lang w:val="ro-RO" w:eastAsia="ko-KR" w:bidi="he-IL"/>
        </w:rPr>
      </w:pPr>
      <w:r w:rsidRPr="00B82C7F">
        <w:rPr>
          <w:i/>
          <w:u w:val="single"/>
          <w:lang w:val="ro-RO" w:eastAsia="ko-KR" w:bidi="he-IL"/>
        </w:rPr>
        <w:lastRenderedPageBreak/>
        <w:t>Nefrită mediată-imun</w:t>
      </w:r>
    </w:p>
    <w:p w14:paraId="6C612041" w14:textId="77777777" w:rsidR="00147A8E" w:rsidRPr="00B82C7F" w:rsidRDefault="00147A8E" w:rsidP="00874F5F">
      <w:pPr>
        <w:keepNext/>
        <w:jc w:val="both"/>
        <w:rPr>
          <w:i/>
          <w:u w:val="single"/>
          <w:lang w:val="ro-RO" w:eastAsia="ko-KR" w:bidi="he-IL"/>
        </w:rPr>
      </w:pPr>
    </w:p>
    <w:p w14:paraId="651F545F" w14:textId="77777777" w:rsidR="00147A8E" w:rsidRPr="00B82C7F" w:rsidRDefault="00147A8E" w:rsidP="00874F5F">
      <w:pPr>
        <w:keepNext/>
        <w:rPr>
          <w:lang w:val="ro-RO" w:eastAsia="ko-KR" w:bidi="he-IL"/>
        </w:rPr>
      </w:pPr>
      <w:r w:rsidRPr="00B82C7F">
        <w:rPr>
          <w:lang w:val="ro-RO" w:eastAsia="ko-KR" w:bidi="he-IL"/>
        </w:rPr>
        <w:t>În studiile clinice</w:t>
      </w:r>
      <w:r w:rsidR="006D37A2" w:rsidRPr="00B82C7F">
        <w:rPr>
          <w:lang w:val="ro-RO" w:eastAsia="ko-KR" w:bidi="he-IL"/>
        </w:rPr>
        <w:t xml:space="preserve"> cu atezolizumab</w:t>
      </w:r>
      <w:r w:rsidRPr="00B82C7F">
        <w:rPr>
          <w:lang w:val="ro-RO" w:eastAsia="ko-KR" w:bidi="he-IL"/>
        </w:rPr>
        <w:t>, a</w:t>
      </w:r>
      <w:r w:rsidR="006D37A2" w:rsidRPr="00B82C7F">
        <w:rPr>
          <w:lang w:val="ro-RO" w:eastAsia="ko-KR" w:bidi="he-IL"/>
        </w:rPr>
        <w:t>u fost</w:t>
      </w:r>
      <w:r w:rsidRPr="00B82C7F">
        <w:rPr>
          <w:lang w:val="ro-RO" w:eastAsia="ko-KR" w:bidi="he-IL"/>
        </w:rPr>
        <w:t xml:space="preserve"> observat</w:t>
      </w:r>
      <w:r w:rsidR="006D37A2" w:rsidRPr="00B82C7F">
        <w:rPr>
          <w:lang w:val="ro-RO" w:eastAsia="ko-KR" w:bidi="he-IL"/>
        </w:rPr>
        <w:t>e cazuri de</w:t>
      </w:r>
      <w:r w:rsidRPr="00B82C7F">
        <w:rPr>
          <w:lang w:val="ro-RO" w:eastAsia="ko-KR" w:bidi="he-IL"/>
        </w:rPr>
        <w:t xml:space="preserve"> nefrită (vezi pct. 4.8). Pacienţii trebuie monitorizaţi pentru modificări ale funcţiei renale.</w:t>
      </w:r>
    </w:p>
    <w:p w14:paraId="7DF4BCF7" w14:textId="77777777" w:rsidR="00147A8E" w:rsidRPr="00B82C7F" w:rsidRDefault="00147A8E" w:rsidP="00874F5F">
      <w:pPr>
        <w:keepNext/>
        <w:jc w:val="both"/>
        <w:rPr>
          <w:lang w:val="ro-RO" w:eastAsia="ko-KR" w:bidi="he-IL"/>
        </w:rPr>
      </w:pPr>
    </w:p>
    <w:p w14:paraId="3102449F" w14:textId="77777777" w:rsidR="00147A8E" w:rsidRPr="00B82C7F" w:rsidRDefault="00147A8E" w:rsidP="00874F5F">
      <w:pPr>
        <w:keepNext/>
        <w:rPr>
          <w:lang w:val="ro-RO" w:eastAsia="ko-KR" w:bidi="he-IL"/>
        </w:rPr>
      </w:pPr>
      <w:r w:rsidRPr="00B82C7F">
        <w:rPr>
          <w:lang w:val="ro-RO" w:eastAsia="ko-KR" w:bidi="he-IL"/>
        </w:rPr>
        <w:t xml:space="preserve">Tratamentul cu atezolizumab trebuie amânat în cazul apariţiei nefritei de grad 2 şi trebuie luată în considerare iniţierea corticoterapiei sistemice cu prednison în doză de 1 până la 2 mg/kg </w:t>
      </w:r>
      <w:r w:rsidRPr="00B82C7F">
        <w:rPr>
          <w:szCs w:val="22"/>
          <w:lang w:val="ro-RO"/>
        </w:rPr>
        <w:t>gc/</w:t>
      </w:r>
      <w:r w:rsidRPr="00B82C7F">
        <w:rPr>
          <w:lang w:val="ro-RO" w:eastAsia="ko-KR" w:bidi="he-IL"/>
        </w:rPr>
        <w:t xml:space="preserve">zi sau echivalent. Tratamentul cu atezolizumab poate fi reluat atunci când evenimentul se ameliorează până la ≤ Gradul 1, într-un interval de 12 săptămâni şi </w:t>
      </w:r>
      <w:r w:rsidR="006D37A2" w:rsidRPr="00B82C7F">
        <w:rPr>
          <w:lang w:val="ro-RO" w:eastAsia="ko-KR" w:bidi="he-IL"/>
        </w:rPr>
        <w:t xml:space="preserve">dozele </w:t>
      </w:r>
      <w:r w:rsidRPr="00B82C7F">
        <w:rPr>
          <w:lang w:val="ro-RO" w:eastAsia="ko-KR" w:bidi="he-IL"/>
        </w:rPr>
        <w:t>corticoterapi</w:t>
      </w:r>
      <w:r w:rsidR="006D37A2" w:rsidRPr="00B82C7F">
        <w:rPr>
          <w:lang w:val="ro-RO" w:eastAsia="ko-KR" w:bidi="he-IL"/>
        </w:rPr>
        <w:t>ei</w:t>
      </w:r>
      <w:r w:rsidRPr="00B82C7F">
        <w:rPr>
          <w:lang w:val="ro-RO" w:eastAsia="ko-KR" w:bidi="he-IL"/>
        </w:rPr>
        <w:t xml:space="preserve"> a</w:t>
      </w:r>
      <w:r w:rsidR="006D37A2" w:rsidRPr="00B82C7F">
        <w:rPr>
          <w:lang w:val="ro-RO" w:eastAsia="ko-KR" w:bidi="he-IL"/>
        </w:rPr>
        <w:t>u</w:t>
      </w:r>
      <w:r w:rsidRPr="00B82C7F">
        <w:rPr>
          <w:lang w:val="ro-RO" w:eastAsia="ko-KR" w:bidi="he-IL"/>
        </w:rPr>
        <w:t xml:space="preserve"> fost redus</w:t>
      </w:r>
      <w:r w:rsidR="006D37A2" w:rsidRPr="00B82C7F">
        <w:rPr>
          <w:lang w:val="ro-RO" w:eastAsia="ko-KR" w:bidi="he-IL"/>
        </w:rPr>
        <w:t>e</w:t>
      </w:r>
      <w:r w:rsidRPr="00B82C7F">
        <w:rPr>
          <w:lang w:val="ro-RO" w:eastAsia="ko-KR" w:bidi="he-IL"/>
        </w:rPr>
        <w:t xml:space="preserve"> până la ≤ 10 mg </w:t>
      </w:r>
      <w:r w:rsidR="006D37A2" w:rsidRPr="00B82C7F">
        <w:rPr>
          <w:lang w:val="ro-RO" w:eastAsia="ko-KR" w:bidi="he-IL"/>
        </w:rPr>
        <w:t xml:space="preserve">de </w:t>
      </w:r>
      <w:r w:rsidRPr="00B82C7F">
        <w:rPr>
          <w:lang w:val="ro-RO" w:eastAsia="ko-KR" w:bidi="he-IL"/>
        </w:rPr>
        <w:t>prednison sau echivalent pe zi. Tratamentul cu atezolizumab trebuie întrerupt definitiv în cazul nefritei de grad 3 sau 4.</w:t>
      </w:r>
    </w:p>
    <w:p w14:paraId="3F0F4906" w14:textId="77777777" w:rsidR="00147A8E" w:rsidRPr="00B82C7F" w:rsidRDefault="00147A8E" w:rsidP="00C8416A">
      <w:pPr>
        <w:spacing w:line="280" w:lineRule="atLeast"/>
        <w:rPr>
          <w:szCs w:val="22"/>
          <w:lang w:val="ro-RO"/>
        </w:rPr>
      </w:pPr>
    </w:p>
    <w:p w14:paraId="48714D09" w14:textId="77777777" w:rsidR="00E0386B" w:rsidRPr="00B82C7F" w:rsidRDefault="00E0386B" w:rsidP="00C8416A">
      <w:pPr>
        <w:jc w:val="both"/>
        <w:rPr>
          <w:i/>
          <w:u w:val="single"/>
          <w:lang w:val="ro-RO" w:eastAsia="ko-KR" w:bidi="he-IL"/>
        </w:rPr>
      </w:pPr>
      <w:r w:rsidRPr="00B82C7F">
        <w:rPr>
          <w:i/>
          <w:u w:val="single"/>
          <w:lang w:val="ro-RO" w:eastAsia="ko-KR" w:bidi="he-IL"/>
        </w:rPr>
        <w:t>Miozită mediată</w:t>
      </w:r>
      <w:r w:rsidR="00567B90" w:rsidRPr="00B82C7F">
        <w:rPr>
          <w:i/>
          <w:u w:val="single"/>
          <w:lang w:val="ro-RO" w:eastAsia="ko-KR" w:bidi="he-IL"/>
        </w:rPr>
        <w:t>-</w:t>
      </w:r>
      <w:r w:rsidRPr="00B82C7F">
        <w:rPr>
          <w:i/>
          <w:u w:val="single"/>
          <w:lang w:val="ro-RO" w:eastAsia="ko-KR" w:bidi="he-IL"/>
        </w:rPr>
        <w:t>imun</w:t>
      </w:r>
    </w:p>
    <w:p w14:paraId="3DA534A7" w14:textId="77777777" w:rsidR="00E0386B" w:rsidRPr="00B82C7F" w:rsidRDefault="00E0386B" w:rsidP="00C8416A">
      <w:pPr>
        <w:jc w:val="both"/>
        <w:rPr>
          <w:lang w:val="ro-RO" w:eastAsia="ko-KR" w:bidi="he-IL"/>
        </w:rPr>
      </w:pPr>
    </w:p>
    <w:p w14:paraId="05E1B11B" w14:textId="77777777" w:rsidR="009A5CB1" w:rsidRPr="00B82C7F" w:rsidRDefault="009A5CB1" w:rsidP="00C8416A">
      <w:pPr>
        <w:rPr>
          <w:lang w:val="ro-RO" w:eastAsia="ko-KR" w:bidi="he-IL"/>
        </w:rPr>
      </w:pPr>
      <w:r w:rsidRPr="00B82C7F">
        <w:rPr>
          <w:lang w:val="ro-RO" w:eastAsia="ko-KR" w:bidi="he-IL"/>
        </w:rPr>
        <w:t>S</w:t>
      </w:r>
      <w:r w:rsidR="00E0386B" w:rsidRPr="00B82C7F">
        <w:rPr>
          <w:lang w:val="ro-RO" w:eastAsia="ko-KR" w:bidi="he-IL"/>
        </w:rPr>
        <w:t>-au observat cazuri de miozită, inclusiv cazuri letale</w:t>
      </w:r>
      <w:r w:rsidRPr="00B82C7F">
        <w:rPr>
          <w:lang w:val="ro-RO" w:eastAsia="ko-KR" w:bidi="he-IL"/>
        </w:rPr>
        <w:t>,</w:t>
      </w:r>
      <w:r w:rsidRPr="00B82C7F">
        <w:rPr>
          <w:szCs w:val="22"/>
          <w:lang w:val="ro-RO"/>
        </w:rPr>
        <w:t xml:space="preserve"> în asociere cu atezolizumab</w:t>
      </w:r>
      <w:r w:rsidR="00E0386B" w:rsidRPr="00B82C7F">
        <w:rPr>
          <w:lang w:val="ro-RO" w:eastAsia="ko-KR" w:bidi="he-IL"/>
        </w:rPr>
        <w:t xml:space="preserve"> (vezi pct. 4.8). Pacienții trebuie monitorizați pentru apariția semnelor și simptomelor de miozită.</w:t>
      </w:r>
      <w:r w:rsidRPr="00B82C7F">
        <w:rPr>
          <w:lang w:val="ro-RO" w:eastAsia="ko-KR" w:bidi="he-IL"/>
        </w:rPr>
        <w:t xml:space="preserve"> </w:t>
      </w:r>
      <w:r w:rsidR="00A53209" w:rsidRPr="00B82C7F">
        <w:rPr>
          <w:lang w:val="ro-RO" w:eastAsia="ko-KR" w:bidi="he-IL"/>
        </w:rPr>
        <w:t xml:space="preserve">Pacienţii cu posibilă miozită trebuie monitorizaţi pentru apariţia semnelor de miocardită. </w:t>
      </w:r>
    </w:p>
    <w:p w14:paraId="3E540265" w14:textId="77777777" w:rsidR="00AF5676" w:rsidRPr="00B82C7F" w:rsidRDefault="00AF5676" w:rsidP="00C8416A">
      <w:pPr>
        <w:rPr>
          <w:lang w:val="ro-RO" w:eastAsia="ko-KR" w:bidi="he-IL"/>
        </w:rPr>
      </w:pPr>
    </w:p>
    <w:p w14:paraId="37ECAF43" w14:textId="77777777" w:rsidR="00E0386B" w:rsidRPr="00B82C7F" w:rsidRDefault="00A53209" w:rsidP="00C8416A">
      <w:pPr>
        <w:rPr>
          <w:szCs w:val="22"/>
          <w:lang w:val="ro-RO"/>
        </w:rPr>
      </w:pPr>
      <w:r w:rsidRPr="00B82C7F">
        <w:rPr>
          <w:lang w:val="ro-RO" w:eastAsia="ko-KR" w:bidi="he-IL"/>
        </w:rPr>
        <w:t xml:space="preserve">Dacă un pacient dezvoltă semne și simptome ale miozitei, trebuie implementată </w:t>
      </w:r>
      <w:r w:rsidRPr="00B82C7F">
        <w:rPr>
          <w:szCs w:val="22"/>
          <w:lang w:val="ro-RO"/>
        </w:rPr>
        <w:t xml:space="preserve">monitorizarea atentă </w:t>
      </w:r>
      <w:r w:rsidR="00AF5676" w:rsidRPr="00B82C7F">
        <w:rPr>
          <w:szCs w:val="22"/>
          <w:lang w:val="ro-RO"/>
        </w:rPr>
        <w:t xml:space="preserve">și pacientul trimis, fără întârziere, la un specialist pentru evaluare și tratament. </w:t>
      </w:r>
      <w:r w:rsidR="00E0386B" w:rsidRPr="00B82C7F">
        <w:rPr>
          <w:lang w:val="ro-RO" w:eastAsia="ko-KR" w:bidi="he-IL"/>
        </w:rPr>
        <w:t>Tratamentul cu atezolizumab trebuie amânat în cazul miozitei de grad 2 sau 3 și trebuie inițiat tratamentul cu corticosteroizi (1</w:t>
      </w:r>
      <w:r w:rsidR="006D37A2" w:rsidRPr="00B82C7F">
        <w:rPr>
          <w:lang w:val="ro-RO" w:eastAsia="ko-KR" w:bidi="he-IL"/>
        </w:rPr>
        <w:t xml:space="preserve"> până la</w:t>
      </w:r>
      <w:r w:rsidR="006D37A2" w:rsidRPr="00B82C7F" w:rsidDel="006D7AFF">
        <w:rPr>
          <w:lang w:val="ro-RO" w:eastAsia="ko-KR" w:bidi="he-IL"/>
        </w:rPr>
        <w:t xml:space="preserve"> </w:t>
      </w:r>
      <w:r w:rsidR="00E0386B" w:rsidRPr="00B82C7F">
        <w:rPr>
          <w:lang w:val="ro-RO" w:eastAsia="ko-KR" w:bidi="he-IL"/>
        </w:rPr>
        <w:t>2 mg/kg</w:t>
      </w:r>
      <w:r w:rsidR="00633E02" w:rsidRPr="00B82C7F">
        <w:rPr>
          <w:szCs w:val="22"/>
          <w:lang w:val="ro-RO"/>
        </w:rPr>
        <w:t xml:space="preserve"> gc</w:t>
      </w:r>
      <w:r w:rsidR="00E0386B" w:rsidRPr="00B82C7F">
        <w:rPr>
          <w:lang w:val="ro-RO" w:eastAsia="ko-KR" w:bidi="he-IL"/>
        </w:rPr>
        <w:t xml:space="preserve">/zi de prednison sau echivalent). Dacă simptomele se ameliorează până la </w:t>
      </w:r>
      <w:r w:rsidR="00E0386B" w:rsidRPr="00B82C7F">
        <w:rPr>
          <w:szCs w:val="22"/>
          <w:lang w:val="ro-RO"/>
        </w:rPr>
        <w:t xml:space="preserve">≤ gradul 1, </w:t>
      </w:r>
      <w:r w:rsidR="006D37A2" w:rsidRPr="00B82C7F">
        <w:rPr>
          <w:szCs w:val="22"/>
          <w:lang w:val="ro-RO"/>
        </w:rPr>
        <w:t xml:space="preserve">dozele </w:t>
      </w:r>
      <w:r w:rsidR="00E0386B" w:rsidRPr="00B82C7F">
        <w:rPr>
          <w:szCs w:val="22"/>
          <w:lang w:val="ro-RO"/>
        </w:rPr>
        <w:t>corticoterapi</w:t>
      </w:r>
      <w:r w:rsidR="006D37A2" w:rsidRPr="00B82C7F">
        <w:rPr>
          <w:szCs w:val="22"/>
          <w:lang w:val="ro-RO"/>
        </w:rPr>
        <w:t>ei</w:t>
      </w:r>
      <w:r w:rsidR="00E0386B" w:rsidRPr="00B82C7F">
        <w:rPr>
          <w:szCs w:val="22"/>
          <w:lang w:val="ro-RO"/>
        </w:rPr>
        <w:t xml:space="preserve"> trebuie scăzut</w:t>
      </w:r>
      <w:r w:rsidR="006D37A2" w:rsidRPr="00B82C7F">
        <w:rPr>
          <w:szCs w:val="22"/>
          <w:lang w:val="ro-RO"/>
        </w:rPr>
        <w:t>e</w:t>
      </w:r>
      <w:r w:rsidR="00E0386B" w:rsidRPr="00B82C7F">
        <w:rPr>
          <w:szCs w:val="22"/>
          <w:lang w:val="ro-RO"/>
        </w:rPr>
        <w:t xml:space="preserve"> treptat conform indicațiilor clinice. Tratamentul cu </w:t>
      </w:r>
      <w:r w:rsidR="00A97567" w:rsidRPr="00B82C7F">
        <w:rPr>
          <w:lang w:val="ro-RO" w:eastAsia="ko-KR" w:bidi="he-IL"/>
        </w:rPr>
        <w:t>atezolizumab</w:t>
      </w:r>
      <w:r w:rsidR="00A97567" w:rsidRPr="00B82C7F" w:rsidDel="00A97567">
        <w:rPr>
          <w:szCs w:val="22"/>
          <w:lang w:val="ro-RO"/>
        </w:rPr>
        <w:t xml:space="preserve"> </w:t>
      </w:r>
      <w:r w:rsidR="00E0386B" w:rsidRPr="00B82C7F">
        <w:rPr>
          <w:szCs w:val="22"/>
          <w:lang w:val="ro-RO"/>
        </w:rPr>
        <w:t xml:space="preserve"> poate fi reluat dacă evenimentul se ameliorează până la ≤ Gradul 1 într-un interval de 12 săptămâni și dacă doza de corticosteroizi a fost redusă la ≤ 10 mg prednison administrat oral sau un echivalent pe zi. Tratamentul cu </w:t>
      </w:r>
      <w:r w:rsidR="00A97567" w:rsidRPr="00B82C7F">
        <w:rPr>
          <w:lang w:val="ro-RO" w:eastAsia="ko-KR" w:bidi="he-IL"/>
        </w:rPr>
        <w:t>atezolizumab</w:t>
      </w:r>
      <w:r w:rsidR="00A97567" w:rsidRPr="00B82C7F" w:rsidDel="00A97567">
        <w:rPr>
          <w:szCs w:val="22"/>
          <w:lang w:val="ro-RO"/>
        </w:rPr>
        <w:t xml:space="preserve"> </w:t>
      </w:r>
      <w:r w:rsidR="00E0386B" w:rsidRPr="00B82C7F">
        <w:rPr>
          <w:szCs w:val="22"/>
          <w:lang w:val="ro-RO"/>
        </w:rPr>
        <w:t xml:space="preserve"> trebuie întrerupt definitiv în cazul miozitei recurente de grad 4 sau 3, sau când doza de corticosteroizi nu poate fi redusă la echivalentul a ≤ 10 mg </w:t>
      </w:r>
      <w:r w:rsidR="006D37A2" w:rsidRPr="00B82C7F">
        <w:rPr>
          <w:szCs w:val="22"/>
          <w:lang w:val="ro-RO"/>
        </w:rPr>
        <w:t xml:space="preserve">de </w:t>
      </w:r>
      <w:r w:rsidR="00E0386B" w:rsidRPr="00B82C7F">
        <w:rPr>
          <w:szCs w:val="22"/>
          <w:lang w:val="ro-RO"/>
        </w:rPr>
        <w:t>prednison pe zi în interval de 12 săptămâni de la debutul afecțiunii.</w:t>
      </w:r>
    </w:p>
    <w:p w14:paraId="0E0C7DA0" w14:textId="77777777" w:rsidR="00E0386B" w:rsidRPr="00B82C7F" w:rsidRDefault="00E0386B" w:rsidP="00C8416A">
      <w:pPr>
        <w:spacing w:line="280" w:lineRule="atLeast"/>
        <w:rPr>
          <w:szCs w:val="22"/>
          <w:lang w:val="ro-RO"/>
        </w:rPr>
      </w:pPr>
    </w:p>
    <w:p w14:paraId="103C2644" w14:textId="77777777" w:rsidR="00633E02" w:rsidRPr="00B82C7F" w:rsidRDefault="00633E02" w:rsidP="00DA08C2">
      <w:pPr>
        <w:keepNext/>
        <w:keepLines/>
        <w:rPr>
          <w:i/>
          <w:u w:val="single"/>
          <w:lang w:val="ro-RO" w:eastAsia="ko-KR" w:bidi="he-IL"/>
        </w:rPr>
      </w:pPr>
      <w:r w:rsidRPr="00B82C7F">
        <w:rPr>
          <w:i/>
          <w:u w:val="single"/>
          <w:lang w:val="ro-RO" w:eastAsia="ko-KR" w:bidi="he-IL"/>
        </w:rPr>
        <w:t xml:space="preserve">Reacții adverse cutanate severe </w:t>
      </w:r>
      <w:r w:rsidR="00567B90" w:rsidRPr="00B82C7F">
        <w:rPr>
          <w:i/>
          <w:u w:val="single"/>
          <w:lang w:val="ro-RO" w:eastAsia="ko-KR" w:bidi="he-IL"/>
        </w:rPr>
        <w:t>mediate-imun</w:t>
      </w:r>
    </w:p>
    <w:p w14:paraId="6E94A896" w14:textId="77777777" w:rsidR="00633E02" w:rsidRPr="00B82C7F" w:rsidRDefault="00633E02" w:rsidP="00DA08C2">
      <w:pPr>
        <w:keepNext/>
        <w:keepLines/>
        <w:rPr>
          <w:lang w:val="ro-RO" w:eastAsia="ko-KR" w:bidi="he-IL"/>
        </w:rPr>
      </w:pPr>
    </w:p>
    <w:p w14:paraId="581470EF" w14:textId="77777777" w:rsidR="00633E02" w:rsidRPr="00B82C7F" w:rsidRDefault="006D37A2" w:rsidP="00DA08C2">
      <w:pPr>
        <w:keepNext/>
        <w:keepLines/>
        <w:rPr>
          <w:lang w:val="ro-RO" w:eastAsia="ko-KR" w:bidi="he-IL"/>
        </w:rPr>
      </w:pPr>
      <w:r w:rsidRPr="00B82C7F">
        <w:rPr>
          <w:lang w:val="ro-RO" w:eastAsia="ko-KR" w:bidi="he-IL"/>
        </w:rPr>
        <w:t>L</w:t>
      </w:r>
      <w:r w:rsidR="00633E02" w:rsidRPr="00B82C7F">
        <w:rPr>
          <w:lang w:val="ro-RO" w:eastAsia="ko-KR" w:bidi="he-IL"/>
        </w:rPr>
        <w:t>a pacienții c</w:t>
      </w:r>
      <w:r w:rsidR="00633E02" w:rsidRPr="00B82C7F">
        <w:rPr>
          <w:szCs w:val="22"/>
          <w:lang w:val="ro-RO"/>
        </w:rPr>
        <w:t>ă</w:t>
      </w:r>
      <w:r w:rsidR="00633E02" w:rsidRPr="00B82C7F">
        <w:rPr>
          <w:lang w:val="ro-RO" w:eastAsia="ko-KR" w:bidi="he-IL"/>
        </w:rPr>
        <w:t>rora li s-a administrat atezolizumab</w:t>
      </w:r>
      <w:r w:rsidRPr="00B82C7F">
        <w:rPr>
          <w:lang w:val="ro-RO"/>
        </w:rPr>
        <w:t xml:space="preserve"> au fost raportate reacții adverse cutanate severe (RACS) mediate de sistemul imun, inclusiv cazuri de sindrom Stevens-Johnson (SSJ) și necroliză epidermică toxică (NET)</w:t>
      </w:r>
      <w:r w:rsidR="00633E02" w:rsidRPr="00B82C7F">
        <w:rPr>
          <w:lang w:val="ro-RO" w:eastAsia="ko-KR" w:bidi="he-IL"/>
        </w:rPr>
        <w:t>. Pacienții trebuie monitorizați pentru reacții cutanate severe suspectate, iar alte cauze trebuie excluse. Pentru cazurile de RACS suspectate, pacienții trebuie îndrumați către un medic specialist pentru diagnostic și abordare terapeutică ulterioară.</w:t>
      </w:r>
    </w:p>
    <w:p w14:paraId="233D7723" w14:textId="77777777" w:rsidR="00633E02" w:rsidRPr="00B82C7F" w:rsidRDefault="00633E02" w:rsidP="00C8416A">
      <w:pPr>
        <w:rPr>
          <w:szCs w:val="22"/>
          <w:lang w:val="ro-RO"/>
        </w:rPr>
      </w:pPr>
    </w:p>
    <w:p w14:paraId="08104C4A" w14:textId="77777777" w:rsidR="00633E02" w:rsidRPr="00B82C7F" w:rsidRDefault="00633E02" w:rsidP="00C8416A">
      <w:pPr>
        <w:rPr>
          <w:lang w:val="ro-RO" w:eastAsia="ko-KR" w:bidi="he-IL"/>
        </w:rPr>
      </w:pPr>
      <w:r w:rsidRPr="00B82C7F">
        <w:rPr>
          <w:lang w:val="ro-RO" w:eastAsia="ko-KR" w:bidi="he-IL"/>
        </w:rPr>
        <w:t>În funcție de severitatea reacției adverse, administrarea atezolizumab trebuie întreruptă pentru reacții cutanate de gradul 3 și trebuie inițiat tratament cu corticosteroizi sistemici în doză de 1</w:t>
      </w:r>
      <w:r w:rsidR="006D37A2" w:rsidRPr="00B82C7F">
        <w:rPr>
          <w:lang w:val="ro-RO" w:eastAsia="ko-KR" w:bidi="he-IL"/>
        </w:rPr>
        <w:t xml:space="preserve"> până la</w:t>
      </w:r>
      <w:r w:rsidR="006D37A2" w:rsidRPr="00B82C7F" w:rsidDel="006D37A2">
        <w:rPr>
          <w:lang w:val="ro-RO" w:eastAsia="ko-KR" w:bidi="he-IL"/>
        </w:rPr>
        <w:t xml:space="preserve"> </w:t>
      </w:r>
      <w:r w:rsidRPr="00B82C7F">
        <w:rPr>
          <w:lang w:val="ro-RO" w:eastAsia="ko-KR" w:bidi="he-IL"/>
        </w:rPr>
        <w:t xml:space="preserve">2 mg/kg gc/zi de prednison sau alt medicament echivalent. Tratamentul cu atezolizumab poate fi reluat, dacă simptomele se ameliorează în 12 săptămâni </w:t>
      </w:r>
      <w:r w:rsidRPr="00B82C7F">
        <w:rPr>
          <w:rFonts w:eastAsia="SimSun"/>
          <w:color w:val="000000"/>
          <w:szCs w:val="24"/>
          <w:lang w:val="ro-RO" w:eastAsia="en-US"/>
        </w:rPr>
        <w:t xml:space="preserve">până </w:t>
      </w:r>
      <w:r w:rsidRPr="00B82C7F">
        <w:rPr>
          <w:lang w:val="ro-RO" w:eastAsia="ko-KR" w:bidi="he-IL"/>
        </w:rPr>
        <w:t xml:space="preserve">la </w:t>
      </w:r>
      <w:r w:rsidRPr="00B82C7F">
        <w:rPr>
          <w:u w:val="single"/>
          <w:lang w:val="ro-RO" w:eastAsia="ko-KR" w:bidi="he-IL"/>
        </w:rPr>
        <w:t>&lt;</w:t>
      </w:r>
      <w:r w:rsidRPr="00B82C7F">
        <w:rPr>
          <w:lang w:val="ro-RO" w:eastAsia="ko-KR" w:bidi="he-IL"/>
        </w:rPr>
        <w:t xml:space="preserve"> </w:t>
      </w:r>
      <w:r w:rsidR="006D37A2" w:rsidRPr="00B82C7F">
        <w:rPr>
          <w:lang w:val="ro-RO" w:eastAsia="ko-KR" w:bidi="he-IL"/>
        </w:rPr>
        <w:t>g</w:t>
      </w:r>
      <w:r w:rsidRPr="00B82C7F">
        <w:rPr>
          <w:lang w:val="ro-RO" w:eastAsia="ko-KR" w:bidi="he-IL"/>
        </w:rPr>
        <w:t>radul 1, iar doza de</w:t>
      </w:r>
    </w:p>
    <w:p w14:paraId="744B6CCD" w14:textId="77777777" w:rsidR="00633E02" w:rsidRPr="00B82C7F" w:rsidRDefault="00633E02" w:rsidP="00C8416A">
      <w:pPr>
        <w:rPr>
          <w:szCs w:val="22"/>
          <w:lang w:val="ro-RO"/>
        </w:rPr>
      </w:pPr>
      <w:r w:rsidRPr="00B82C7F">
        <w:rPr>
          <w:lang w:val="ro-RO" w:eastAsia="ko-KR" w:bidi="he-IL"/>
        </w:rPr>
        <w:t>corticosteroizi a fost redusă la ≤ 10 mg de prednison sau alt echivalent, pe zi.</w:t>
      </w:r>
    </w:p>
    <w:p w14:paraId="0C99DDFA" w14:textId="77777777" w:rsidR="00633E02" w:rsidRPr="00B82C7F" w:rsidRDefault="00633E02" w:rsidP="00C8416A">
      <w:pPr>
        <w:rPr>
          <w:lang w:val="ro-RO" w:eastAsia="ko-KR" w:bidi="he-IL"/>
        </w:rPr>
      </w:pPr>
      <w:r w:rsidRPr="00B82C7F">
        <w:rPr>
          <w:lang w:val="ro-RO" w:eastAsia="ko-KR" w:bidi="he-IL"/>
        </w:rPr>
        <w:t>Tratamentul cu atezolizumab trebuie întrerupt permanent în cazul unor reacții cutanate de gradul 4, fiind necesară administrarea de corticosteroizi.</w:t>
      </w:r>
    </w:p>
    <w:p w14:paraId="05E569B6" w14:textId="77777777" w:rsidR="00633E02" w:rsidRPr="00B82C7F" w:rsidRDefault="00633E02" w:rsidP="00C8416A">
      <w:pPr>
        <w:rPr>
          <w:lang w:val="ro-RO" w:eastAsia="ko-KR" w:bidi="he-IL"/>
        </w:rPr>
      </w:pPr>
    </w:p>
    <w:p w14:paraId="4D150CD6" w14:textId="77777777" w:rsidR="00633E02" w:rsidRPr="00B82C7F" w:rsidRDefault="00633E02" w:rsidP="00C8416A">
      <w:pPr>
        <w:rPr>
          <w:lang w:val="ro-RO" w:eastAsia="ko-KR" w:bidi="he-IL"/>
        </w:rPr>
      </w:pPr>
      <w:r w:rsidRPr="00B82C7F">
        <w:rPr>
          <w:lang w:val="ro-RO" w:eastAsia="ko-KR" w:bidi="he-IL"/>
        </w:rPr>
        <w:t>Tratamentul cu atezolizumab trebuie întrerupt în cazul susp</w:t>
      </w:r>
      <w:r w:rsidR="006D37A2" w:rsidRPr="00B82C7F">
        <w:rPr>
          <w:lang w:val="ro-RO" w:eastAsia="ko-KR" w:bidi="he-IL"/>
        </w:rPr>
        <w:t>ectării</w:t>
      </w:r>
      <w:r w:rsidRPr="00B82C7F" w:rsidDel="002808D2">
        <w:rPr>
          <w:lang w:val="ro-RO" w:eastAsia="ko-KR" w:bidi="he-IL"/>
        </w:rPr>
        <w:t xml:space="preserve"> </w:t>
      </w:r>
      <w:r w:rsidRPr="00B82C7F">
        <w:rPr>
          <w:lang w:val="ro-RO" w:eastAsia="ko-KR" w:bidi="he-IL"/>
        </w:rPr>
        <w:t>SS</w:t>
      </w:r>
      <w:r w:rsidR="006D37A2" w:rsidRPr="00B82C7F">
        <w:rPr>
          <w:lang w:val="ro-RO" w:eastAsia="ko-KR" w:bidi="he-IL"/>
        </w:rPr>
        <w:t>J</w:t>
      </w:r>
      <w:r w:rsidRPr="00B82C7F">
        <w:rPr>
          <w:lang w:val="ro-RO" w:eastAsia="ko-KR" w:bidi="he-IL"/>
        </w:rPr>
        <w:t xml:space="preserve"> sau </w:t>
      </w:r>
      <w:r w:rsidR="006D37A2" w:rsidRPr="00B82C7F">
        <w:rPr>
          <w:lang w:val="ro-RO" w:eastAsia="ko-KR" w:bidi="he-IL"/>
        </w:rPr>
        <w:t>NE</w:t>
      </w:r>
      <w:r w:rsidRPr="00B82C7F">
        <w:rPr>
          <w:lang w:val="ro-RO" w:eastAsia="ko-KR" w:bidi="he-IL"/>
        </w:rPr>
        <w:t xml:space="preserve">T. </w:t>
      </w:r>
      <w:r w:rsidR="006D37A2" w:rsidRPr="00B82C7F">
        <w:rPr>
          <w:lang w:val="ro-RO" w:eastAsia="ko-KR" w:bidi="he-IL"/>
        </w:rPr>
        <w:t>Dacă se confirmă</w:t>
      </w:r>
      <w:r w:rsidRPr="00B82C7F">
        <w:rPr>
          <w:lang w:val="ro-RO" w:eastAsia="ko-KR" w:bidi="he-IL"/>
        </w:rPr>
        <w:t xml:space="preserve"> SS</w:t>
      </w:r>
      <w:r w:rsidR="006D37A2" w:rsidRPr="00B82C7F">
        <w:rPr>
          <w:lang w:val="ro-RO" w:eastAsia="ko-KR" w:bidi="he-IL"/>
        </w:rPr>
        <w:t>J</w:t>
      </w:r>
      <w:r w:rsidRPr="00B82C7F">
        <w:rPr>
          <w:lang w:val="ro-RO" w:eastAsia="ko-KR" w:bidi="he-IL"/>
        </w:rPr>
        <w:t xml:space="preserve"> sau </w:t>
      </w:r>
      <w:r w:rsidR="006D37A2" w:rsidRPr="00B82C7F">
        <w:rPr>
          <w:lang w:val="ro-RO" w:eastAsia="ko-KR" w:bidi="he-IL"/>
        </w:rPr>
        <w:t>NE</w:t>
      </w:r>
      <w:r w:rsidRPr="00B82C7F">
        <w:rPr>
          <w:lang w:val="ro-RO" w:eastAsia="ko-KR" w:bidi="he-IL"/>
        </w:rPr>
        <w:t>T, tratamentul cu atezolizumab trebuie întrerupt permanent.</w:t>
      </w:r>
    </w:p>
    <w:p w14:paraId="3B9A3D8B" w14:textId="77777777" w:rsidR="00633E02" w:rsidRPr="00B82C7F" w:rsidRDefault="00633E02" w:rsidP="00C8416A">
      <w:pPr>
        <w:rPr>
          <w:lang w:val="ro-RO" w:eastAsia="ko-KR" w:bidi="he-IL"/>
        </w:rPr>
      </w:pPr>
    </w:p>
    <w:p w14:paraId="2737C222" w14:textId="77777777" w:rsidR="00633E02" w:rsidRPr="00B82C7F" w:rsidRDefault="00633E02" w:rsidP="00C8416A">
      <w:pPr>
        <w:rPr>
          <w:lang w:val="ro-RO" w:eastAsia="ko-KR" w:bidi="he-IL"/>
        </w:rPr>
      </w:pPr>
      <w:r w:rsidRPr="00B82C7F">
        <w:rPr>
          <w:lang w:val="ro-RO" w:eastAsia="ko-KR" w:bidi="he-IL"/>
        </w:rPr>
        <w:t>Se recomandă prudență la administrarea atezolizumab la un pacient care a prezentat anterior reacții adverse cutanate severe sau care pot pune viața în pericol în timpul tratamentului cu alte medicamente antineoplazice imunostimulatoare.</w:t>
      </w:r>
    </w:p>
    <w:p w14:paraId="211F5484" w14:textId="77777777" w:rsidR="00633E02" w:rsidRPr="00B82C7F" w:rsidRDefault="00633E02" w:rsidP="00C8416A">
      <w:pPr>
        <w:rPr>
          <w:szCs w:val="22"/>
          <w:u w:val="single"/>
          <w:lang w:val="ro-RO"/>
        </w:rPr>
      </w:pPr>
    </w:p>
    <w:p w14:paraId="49FA0E57" w14:textId="77777777" w:rsidR="00567B90" w:rsidRPr="00B82C7F" w:rsidRDefault="004B1F78" w:rsidP="002E3826">
      <w:pPr>
        <w:keepNext/>
        <w:rPr>
          <w:i/>
          <w:u w:val="single"/>
          <w:lang w:val="ro-RO" w:eastAsia="ko-KR" w:bidi="he-IL"/>
        </w:rPr>
      </w:pPr>
      <w:r w:rsidRPr="00B82C7F">
        <w:rPr>
          <w:i/>
          <w:u w:val="single"/>
          <w:lang w:val="ro-RO" w:eastAsia="ko-KR" w:bidi="he-IL"/>
        </w:rPr>
        <w:lastRenderedPageBreak/>
        <w:t>Boli</w:t>
      </w:r>
      <w:r w:rsidR="00EE31FC" w:rsidRPr="00B82C7F">
        <w:rPr>
          <w:i/>
          <w:u w:val="single"/>
          <w:lang w:val="ro-RO" w:eastAsia="ko-KR" w:bidi="he-IL"/>
        </w:rPr>
        <w:t xml:space="preserve"> </w:t>
      </w:r>
      <w:r w:rsidR="00567B90" w:rsidRPr="00B82C7F">
        <w:rPr>
          <w:i/>
          <w:u w:val="single"/>
          <w:lang w:val="ro-RO" w:eastAsia="ko-KR" w:bidi="he-IL"/>
        </w:rPr>
        <w:t>pericard</w:t>
      </w:r>
      <w:r w:rsidR="00EE31FC" w:rsidRPr="00B82C7F">
        <w:rPr>
          <w:i/>
          <w:u w:val="single"/>
          <w:lang w:val="ro-RO" w:eastAsia="ko-KR" w:bidi="he-IL"/>
        </w:rPr>
        <w:t>ice</w:t>
      </w:r>
      <w:r w:rsidR="00567B90" w:rsidRPr="00B82C7F">
        <w:rPr>
          <w:i/>
          <w:u w:val="single"/>
          <w:lang w:val="ro-RO" w:eastAsia="ko-KR" w:bidi="he-IL"/>
        </w:rPr>
        <w:t xml:space="preserve"> mediate-imun</w:t>
      </w:r>
    </w:p>
    <w:p w14:paraId="1904F6E6" w14:textId="77777777" w:rsidR="00567B90" w:rsidRPr="00B82C7F" w:rsidRDefault="00567B90" w:rsidP="0075522B">
      <w:pPr>
        <w:keepNext/>
        <w:keepLines/>
        <w:rPr>
          <w:i/>
          <w:iCs/>
          <w:u w:val="single"/>
          <w:lang w:val="ro-RO"/>
        </w:rPr>
      </w:pPr>
    </w:p>
    <w:p w14:paraId="6E80A07B" w14:textId="77777777" w:rsidR="00567B90" w:rsidRPr="00B82C7F" w:rsidRDefault="00567B90" w:rsidP="002E3826">
      <w:pPr>
        <w:keepNext/>
        <w:rPr>
          <w:szCs w:val="22"/>
          <w:lang w:val="ro-RO"/>
        </w:rPr>
      </w:pPr>
      <w:r w:rsidRPr="00B82C7F">
        <w:rPr>
          <w:szCs w:val="22"/>
          <w:lang w:val="ro-RO"/>
        </w:rPr>
        <w:t xml:space="preserve">În cazul administrării atezolizumab au fost observate </w:t>
      </w:r>
      <w:r w:rsidR="004B1F78" w:rsidRPr="00B82C7F">
        <w:rPr>
          <w:szCs w:val="22"/>
          <w:lang w:val="ro-RO"/>
        </w:rPr>
        <w:t>boli</w:t>
      </w:r>
      <w:r w:rsidRPr="00B82C7F">
        <w:rPr>
          <w:szCs w:val="22"/>
          <w:lang w:val="ro-RO"/>
        </w:rPr>
        <w:t xml:space="preserve"> </w:t>
      </w:r>
      <w:r w:rsidR="004B1F78" w:rsidRPr="00B82C7F">
        <w:rPr>
          <w:szCs w:val="22"/>
          <w:lang w:val="ro-RO"/>
        </w:rPr>
        <w:t xml:space="preserve">ale </w:t>
      </w:r>
      <w:r w:rsidRPr="00B82C7F">
        <w:rPr>
          <w:szCs w:val="22"/>
          <w:lang w:val="ro-RO"/>
        </w:rPr>
        <w:t>pericard</w:t>
      </w:r>
      <w:r w:rsidR="004B1F78" w:rsidRPr="00B82C7F">
        <w:rPr>
          <w:szCs w:val="22"/>
          <w:lang w:val="ro-RO"/>
        </w:rPr>
        <w:t>ului</w:t>
      </w:r>
      <w:r w:rsidRPr="00B82C7F">
        <w:rPr>
          <w:szCs w:val="22"/>
          <w:lang w:val="ro-RO"/>
        </w:rPr>
        <w:t xml:space="preserve">, inclusiv pericardită, efuziune pericardică și tamponadă cardiacă, </w:t>
      </w:r>
      <w:r w:rsidR="00E12EE9" w:rsidRPr="00B82C7F">
        <w:rPr>
          <w:szCs w:val="22"/>
          <w:lang w:val="ro-RO"/>
        </w:rPr>
        <w:t xml:space="preserve">unele dintre acestea cu consecinţe letale </w:t>
      </w:r>
      <w:r w:rsidRPr="00B82C7F">
        <w:rPr>
          <w:szCs w:val="22"/>
          <w:lang w:val="ro-RO"/>
        </w:rPr>
        <w:t xml:space="preserve">(vezi pct. 4.8). </w:t>
      </w:r>
      <w:r w:rsidR="00E12EE9" w:rsidRPr="00B82C7F">
        <w:rPr>
          <w:szCs w:val="22"/>
          <w:lang w:val="ro-RO"/>
        </w:rPr>
        <w:t xml:space="preserve">Pacienţii trebuie monitorizaţi pentru apariţia semnelor şi simptomelor clinice de </w:t>
      </w:r>
      <w:r w:rsidR="00EE31FC" w:rsidRPr="00B82C7F">
        <w:rPr>
          <w:szCs w:val="22"/>
          <w:lang w:val="ro-RO"/>
        </w:rPr>
        <w:t>boli</w:t>
      </w:r>
      <w:r w:rsidR="00E12EE9" w:rsidRPr="00B82C7F">
        <w:rPr>
          <w:szCs w:val="22"/>
          <w:lang w:val="ro-RO"/>
        </w:rPr>
        <w:t xml:space="preserve"> pericardice.</w:t>
      </w:r>
    </w:p>
    <w:p w14:paraId="57998119" w14:textId="77777777" w:rsidR="00567B90" w:rsidRPr="00B82C7F" w:rsidRDefault="00567B90" w:rsidP="002E3826">
      <w:pPr>
        <w:keepNext/>
        <w:rPr>
          <w:szCs w:val="22"/>
          <w:lang w:val="ro-RO"/>
        </w:rPr>
      </w:pPr>
    </w:p>
    <w:p w14:paraId="36FA8402" w14:textId="77777777" w:rsidR="00EE31FC" w:rsidRPr="00B82C7F" w:rsidRDefault="00E12EE9" w:rsidP="002E3826">
      <w:pPr>
        <w:keepNext/>
        <w:rPr>
          <w:rFonts w:eastAsia="SimSun"/>
          <w:color w:val="000000"/>
          <w:szCs w:val="22"/>
          <w:lang w:val="ro-RO" w:eastAsia="en-US"/>
        </w:rPr>
      </w:pPr>
      <w:r w:rsidRPr="00B82C7F">
        <w:rPr>
          <w:szCs w:val="22"/>
          <w:lang w:val="ro-RO"/>
        </w:rPr>
        <w:t>Tratamentul cu atezolizumab trebuie amânat în cazul pericardit</w:t>
      </w:r>
      <w:r w:rsidR="004B1F78" w:rsidRPr="00B82C7F">
        <w:rPr>
          <w:szCs w:val="22"/>
          <w:lang w:val="ro-RO"/>
        </w:rPr>
        <w:t>ei suspectate</w:t>
      </w:r>
      <w:r w:rsidRPr="00B82C7F">
        <w:rPr>
          <w:szCs w:val="22"/>
          <w:lang w:val="ro-RO"/>
        </w:rPr>
        <w:t xml:space="preserve"> de grad 1 </w:t>
      </w:r>
      <w:r w:rsidR="00567B90" w:rsidRPr="00B82C7F">
        <w:rPr>
          <w:szCs w:val="22"/>
          <w:lang w:val="ro-RO"/>
        </w:rPr>
        <w:t xml:space="preserve">și trebuie inițiată imediat consultarea cardiologică cu echipa de diagnostic în conformitate cu ghidurile clinice actuale. Pentru </w:t>
      </w:r>
      <w:r w:rsidR="004B1F78" w:rsidRPr="00B82C7F">
        <w:rPr>
          <w:szCs w:val="22"/>
          <w:lang w:val="ro-RO"/>
        </w:rPr>
        <w:t>boli</w:t>
      </w:r>
      <w:r w:rsidR="00567B90" w:rsidRPr="00B82C7F">
        <w:rPr>
          <w:szCs w:val="22"/>
          <w:lang w:val="ro-RO"/>
        </w:rPr>
        <w:t xml:space="preserve"> </w:t>
      </w:r>
      <w:r w:rsidR="004B1F78" w:rsidRPr="00B82C7F">
        <w:rPr>
          <w:szCs w:val="22"/>
          <w:lang w:val="ro-RO"/>
        </w:rPr>
        <w:t xml:space="preserve">suspectate </w:t>
      </w:r>
      <w:r w:rsidR="00567B90" w:rsidRPr="00B82C7F">
        <w:rPr>
          <w:szCs w:val="22"/>
          <w:lang w:val="ro-RO"/>
        </w:rPr>
        <w:t>pericard</w:t>
      </w:r>
      <w:r w:rsidR="0030283D" w:rsidRPr="00B82C7F">
        <w:rPr>
          <w:szCs w:val="22"/>
          <w:lang w:val="ro-RO"/>
        </w:rPr>
        <w:t>ice</w:t>
      </w:r>
      <w:r w:rsidR="004B1F78" w:rsidRPr="00B82C7F">
        <w:rPr>
          <w:szCs w:val="22"/>
          <w:lang w:val="ro-RO"/>
        </w:rPr>
        <w:t xml:space="preserve"> </w:t>
      </w:r>
      <w:r w:rsidR="00567B90" w:rsidRPr="00B82C7F">
        <w:rPr>
          <w:szCs w:val="22"/>
          <w:lang w:val="ro-RO"/>
        </w:rPr>
        <w:t>de grad ≥ 2</w:t>
      </w:r>
      <w:r w:rsidR="002F1C8F" w:rsidRPr="00B82C7F">
        <w:rPr>
          <w:szCs w:val="22"/>
          <w:lang w:val="ro-RO"/>
        </w:rPr>
        <w:t>,</w:t>
      </w:r>
      <w:r w:rsidR="00567B90" w:rsidRPr="00B82C7F">
        <w:rPr>
          <w:szCs w:val="22"/>
          <w:lang w:val="ro-RO"/>
        </w:rPr>
        <w:t xml:space="preserve"> tratamentul cu atezolizumab trebuie </w:t>
      </w:r>
      <w:r w:rsidR="00EE31FC" w:rsidRPr="00B82C7F">
        <w:rPr>
          <w:szCs w:val="22"/>
          <w:lang w:val="ro-RO"/>
        </w:rPr>
        <w:t>amânat</w:t>
      </w:r>
      <w:r w:rsidR="00567B90" w:rsidRPr="00B82C7F">
        <w:rPr>
          <w:szCs w:val="22"/>
          <w:lang w:val="ro-RO"/>
        </w:rPr>
        <w:t xml:space="preserve">, trebuie </w:t>
      </w:r>
      <w:r w:rsidR="00EE31FC" w:rsidRPr="00B82C7F">
        <w:rPr>
          <w:szCs w:val="22"/>
          <w:lang w:val="ro-RO" w:eastAsia="ko-KR"/>
        </w:rPr>
        <w:t xml:space="preserve">imediat începută </w:t>
      </w:r>
      <w:r w:rsidR="00EE31FC" w:rsidRPr="00B82C7F">
        <w:rPr>
          <w:rFonts w:eastAsia="SimSun"/>
          <w:color w:val="000000"/>
          <w:szCs w:val="24"/>
          <w:lang w:val="ro-RO" w:eastAsia="en-US"/>
        </w:rPr>
        <w:t xml:space="preserve">iniţierea corticoterapiei sistemice în doză de 1 până la 2 mg/kg </w:t>
      </w:r>
      <w:r w:rsidR="00EE31FC" w:rsidRPr="00B82C7F">
        <w:rPr>
          <w:szCs w:val="22"/>
          <w:lang w:val="ro-RO"/>
        </w:rPr>
        <w:t>gc/</w:t>
      </w:r>
      <w:r w:rsidR="00EE31FC" w:rsidRPr="00B82C7F">
        <w:rPr>
          <w:rFonts w:eastAsia="SimSun"/>
          <w:color w:val="000000"/>
          <w:szCs w:val="24"/>
          <w:lang w:val="ro-RO" w:eastAsia="en-US"/>
        </w:rPr>
        <w:t xml:space="preserve">zi </w:t>
      </w:r>
      <w:r w:rsidR="0030283D" w:rsidRPr="00B82C7F">
        <w:rPr>
          <w:rFonts w:eastAsia="SimSun"/>
          <w:color w:val="000000"/>
          <w:szCs w:val="24"/>
          <w:lang w:val="ro-RO" w:eastAsia="en-US"/>
        </w:rPr>
        <w:t xml:space="preserve">de </w:t>
      </w:r>
      <w:r w:rsidR="00EE31FC" w:rsidRPr="00B82C7F">
        <w:rPr>
          <w:rFonts w:eastAsia="SimSun"/>
          <w:color w:val="000000"/>
          <w:szCs w:val="24"/>
          <w:lang w:val="ro-RO" w:eastAsia="en-US"/>
        </w:rPr>
        <w:t xml:space="preserve">prednison sau echivalent și este necesară inițierea rapidă a consultării cardiologice cu lucrările de diagnosticare, conform recomandărilor clinice curente. </w:t>
      </w:r>
      <w:r w:rsidR="00EE31FC" w:rsidRPr="00B82C7F">
        <w:rPr>
          <w:color w:val="000000"/>
          <w:szCs w:val="22"/>
          <w:lang w:val="ro-RO"/>
        </w:rPr>
        <w:t xml:space="preserve">Odată ce este stabilit diagnosticul de </w:t>
      </w:r>
      <w:r w:rsidR="00EE31FC" w:rsidRPr="00B82C7F">
        <w:rPr>
          <w:szCs w:val="22"/>
          <w:lang w:val="ro-RO"/>
        </w:rPr>
        <w:t>de eveniment de boală pericardică</w:t>
      </w:r>
      <w:r w:rsidR="00EE31FC" w:rsidRPr="00B82C7F">
        <w:rPr>
          <w:color w:val="000000"/>
          <w:szCs w:val="22"/>
          <w:lang w:val="ro-RO"/>
        </w:rPr>
        <w:t>, tratamentul cu atezolizumab trebuie întrerupt permanent în cazul bolilor pericard</w:t>
      </w:r>
      <w:r w:rsidR="0030283D" w:rsidRPr="00B82C7F">
        <w:rPr>
          <w:color w:val="000000"/>
          <w:szCs w:val="22"/>
          <w:lang w:val="ro-RO"/>
        </w:rPr>
        <w:t>ice</w:t>
      </w:r>
      <w:r w:rsidR="00EE31FC" w:rsidRPr="00B82C7F">
        <w:rPr>
          <w:color w:val="000000"/>
          <w:szCs w:val="22"/>
          <w:lang w:val="ro-RO"/>
        </w:rPr>
        <w:t xml:space="preserve"> de grad ≥ 2</w:t>
      </w:r>
      <w:r w:rsidR="00EE31FC" w:rsidRPr="00B82C7F">
        <w:rPr>
          <w:rFonts w:eastAsia="SimSun"/>
          <w:color w:val="000000"/>
          <w:szCs w:val="24"/>
          <w:lang w:val="ro-RO" w:eastAsia="en-US"/>
        </w:rPr>
        <w:t xml:space="preserve"> </w:t>
      </w:r>
      <w:r w:rsidR="00EE31FC" w:rsidRPr="00B82C7F">
        <w:rPr>
          <w:color w:val="000000"/>
          <w:szCs w:val="22"/>
          <w:lang w:val="ro-RO"/>
        </w:rPr>
        <w:t>(</w:t>
      </w:r>
      <w:r w:rsidR="00EE31FC" w:rsidRPr="00B82C7F">
        <w:rPr>
          <w:lang w:val="ro-RO" w:eastAsia="ko-KR" w:bidi="he-IL"/>
        </w:rPr>
        <w:t>vezi pct. 4.2</w:t>
      </w:r>
      <w:r w:rsidR="00EE31FC" w:rsidRPr="00B82C7F">
        <w:rPr>
          <w:color w:val="000000"/>
          <w:szCs w:val="22"/>
          <w:lang w:val="ro-RO"/>
        </w:rPr>
        <w:t>).</w:t>
      </w:r>
    </w:p>
    <w:p w14:paraId="43A71818" w14:textId="77777777" w:rsidR="0030283D" w:rsidRPr="00B82C7F" w:rsidRDefault="0030283D" w:rsidP="00E12EE9">
      <w:pPr>
        <w:rPr>
          <w:szCs w:val="22"/>
          <w:lang w:val="ro-RO" w:eastAsia="ko-KR"/>
        </w:rPr>
      </w:pPr>
    </w:p>
    <w:p w14:paraId="7C54229D" w14:textId="77777777" w:rsidR="00EE53A0" w:rsidRPr="00B82C7F" w:rsidRDefault="00EE53A0" w:rsidP="00EE53A0">
      <w:pPr>
        <w:rPr>
          <w:i/>
          <w:iCs/>
          <w:szCs w:val="22"/>
          <w:u w:val="single"/>
          <w:lang w:val="ro-RO"/>
        </w:rPr>
      </w:pPr>
      <w:r w:rsidRPr="00B82C7F">
        <w:rPr>
          <w:i/>
          <w:iCs/>
          <w:szCs w:val="22"/>
          <w:u w:val="single"/>
          <w:lang w:val="ro-RO"/>
        </w:rPr>
        <w:t xml:space="preserve">Limfohistiocitoza hemofagocitară </w:t>
      </w:r>
    </w:p>
    <w:p w14:paraId="42C0CF54" w14:textId="77777777" w:rsidR="00EE53A0" w:rsidRPr="00B82C7F" w:rsidRDefault="00EE53A0" w:rsidP="00EE53A0">
      <w:pPr>
        <w:rPr>
          <w:szCs w:val="22"/>
          <w:lang w:val="ro-RO"/>
        </w:rPr>
      </w:pPr>
    </w:p>
    <w:p w14:paraId="79DEB1BD" w14:textId="77777777" w:rsidR="00345C07" w:rsidRPr="00B82C7F" w:rsidRDefault="00EE53A0" w:rsidP="00EE53A0">
      <w:pPr>
        <w:rPr>
          <w:lang w:val="ro-RO"/>
        </w:rPr>
      </w:pPr>
      <w:r w:rsidRPr="00B82C7F">
        <w:rPr>
          <w:lang w:val="ro-RO"/>
        </w:rPr>
        <w:t>La pacienții cărora li s-a administrat atezolizumab (vezi pct. 4.8), s-a raportat limfohistiocitoză hemofagocitară (LHH), inclusiv cazuri letale. LHH trebuie luată în considerare atunci când manifestarea sindromului de eliberare de citokine este atipică sau prelungită. Pacienții trebuie monitorizați pentru depistarea semnelor și simptomelor clinice ale LHH. Pentru LHH suspectată, atezolizumab trebuie întrerupt definitiv, iar pacienții trebuie trimiși la un specialist pentru diagnostic și gestionare ulterioară.</w:t>
      </w:r>
      <w:r w:rsidR="00345C07" w:rsidRPr="00B82C7F" w:rsidDel="00345C07">
        <w:rPr>
          <w:lang w:val="ro-RO"/>
        </w:rPr>
        <w:t xml:space="preserve"> </w:t>
      </w:r>
    </w:p>
    <w:p w14:paraId="6F5592E6" w14:textId="77777777" w:rsidR="00EE53A0" w:rsidRPr="00B82C7F" w:rsidRDefault="00EE53A0" w:rsidP="00EE53A0">
      <w:pPr>
        <w:rPr>
          <w:lang w:val="ro-RO"/>
        </w:rPr>
      </w:pPr>
    </w:p>
    <w:p w14:paraId="40F1697B" w14:textId="77777777" w:rsidR="00345C07" w:rsidRPr="00B82C7F" w:rsidRDefault="002610AE" w:rsidP="00696FE8">
      <w:pPr>
        <w:rPr>
          <w:i/>
          <w:iCs/>
          <w:u w:val="single"/>
          <w:lang w:val="ro-RO"/>
        </w:rPr>
      </w:pPr>
      <w:r w:rsidRPr="00B82C7F">
        <w:rPr>
          <w:i/>
          <w:iCs/>
          <w:u w:val="single"/>
          <w:lang w:val="ro-RO"/>
        </w:rPr>
        <w:t>Alte reacţii adverse mediate</w:t>
      </w:r>
      <w:r w:rsidR="00567B90" w:rsidRPr="00B82C7F">
        <w:rPr>
          <w:i/>
          <w:iCs/>
          <w:u w:val="single"/>
          <w:lang w:val="ro-RO"/>
        </w:rPr>
        <w:t>-</w:t>
      </w:r>
      <w:r w:rsidRPr="00B82C7F">
        <w:rPr>
          <w:i/>
          <w:iCs/>
          <w:u w:val="single"/>
          <w:lang w:val="ro-RO"/>
        </w:rPr>
        <w:t>imun</w:t>
      </w:r>
    </w:p>
    <w:p w14:paraId="08686B21" w14:textId="77777777" w:rsidR="00345C07" w:rsidRPr="00B82C7F" w:rsidRDefault="00345C07" w:rsidP="00696FE8">
      <w:pPr>
        <w:rPr>
          <w:iCs/>
          <w:lang w:val="ro-RO"/>
        </w:rPr>
      </w:pPr>
    </w:p>
    <w:p w14:paraId="28E2837E" w14:textId="77777777" w:rsidR="00345C07" w:rsidRPr="00B82C7F" w:rsidRDefault="00B76C41" w:rsidP="002832C0">
      <w:pPr>
        <w:keepNext/>
        <w:keepLines/>
        <w:rPr>
          <w:iCs/>
          <w:lang w:val="ro-RO"/>
        </w:rPr>
      </w:pPr>
      <w:r w:rsidRPr="00B82C7F">
        <w:rPr>
          <w:iCs/>
          <w:lang w:val="ro-RO"/>
        </w:rPr>
        <w:t>Având în vedere mecanismul de acțiune al atezolizumab, pot apărea alte reacții adverse potențiale mediate</w:t>
      </w:r>
      <w:r w:rsidR="00567B90" w:rsidRPr="00B82C7F">
        <w:rPr>
          <w:iCs/>
          <w:lang w:val="ro-RO"/>
        </w:rPr>
        <w:t>-</w:t>
      </w:r>
      <w:r w:rsidRPr="00B82C7F">
        <w:rPr>
          <w:iCs/>
          <w:lang w:val="ro-RO"/>
        </w:rPr>
        <w:t>imun, inclusiv cistita neinfecțioasă.</w:t>
      </w:r>
      <w:r w:rsidR="00345C07" w:rsidRPr="00B82C7F" w:rsidDel="00345C07">
        <w:rPr>
          <w:iCs/>
          <w:lang w:val="ro-RO"/>
        </w:rPr>
        <w:t xml:space="preserve"> </w:t>
      </w:r>
    </w:p>
    <w:p w14:paraId="14DB3C96" w14:textId="77777777" w:rsidR="007E6EA9" w:rsidRPr="00B82C7F" w:rsidRDefault="007E6EA9" w:rsidP="002832C0">
      <w:pPr>
        <w:keepNext/>
        <w:keepLines/>
        <w:rPr>
          <w:iCs/>
          <w:lang w:val="ro-RO"/>
        </w:rPr>
      </w:pPr>
    </w:p>
    <w:p w14:paraId="39B008BB" w14:textId="77777777" w:rsidR="00B0229B" w:rsidRPr="00B82C7F" w:rsidRDefault="00CA2EAE" w:rsidP="00C8416A">
      <w:pPr>
        <w:widowControl w:val="0"/>
        <w:rPr>
          <w:szCs w:val="22"/>
          <w:u w:val="single"/>
          <w:lang w:val="ro-RO"/>
        </w:rPr>
      </w:pPr>
      <w:r w:rsidRPr="00B82C7F">
        <w:rPr>
          <w:iCs/>
          <w:lang w:val="ro-RO"/>
        </w:rPr>
        <w:t>Trebuie evaluate</w:t>
      </w:r>
      <w:r w:rsidR="00B76C41" w:rsidRPr="00B82C7F">
        <w:rPr>
          <w:iCs/>
          <w:lang w:val="ro-RO"/>
        </w:rPr>
        <w:t xml:space="preserve"> toate reacțiile adverse </w:t>
      </w:r>
      <w:r w:rsidR="00F05DC2" w:rsidRPr="00B82C7F">
        <w:rPr>
          <w:iCs/>
          <w:lang w:val="ro-RO"/>
        </w:rPr>
        <w:t>m</w:t>
      </w:r>
      <w:r w:rsidR="00B76C41" w:rsidRPr="00B82C7F">
        <w:rPr>
          <w:iCs/>
          <w:lang w:val="ro-RO"/>
        </w:rPr>
        <w:t>ediate</w:t>
      </w:r>
      <w:r w:rsidR="00567B90" w:rsidRPr="00B82C7F">
        <w:rPr>
          <w:iCs/>
          <w:lang w:val="ro-RO"/>
        </w:rPr>
        <w:t>-</w:t>
      </w:r>
      <w:r w:rsidR="00B76C41" w:rsidRPr="00B82C7F">
        <w:rPr>
          <w:iCs/>
          <w:lang w:val="ro-RO"/>
        </w:rPr>
        <w:t xml:space="preserve">imun </w:t>
      </w:r>
      <w:r w:rsidR="00F05DC2" w:rsidRPr="00B82C7F">
        <w:rPr>
          <w:iCs/>
          <w:lang w:val="ro-RO"/>
        </w:rPr>
        <w:t xml:space="preserve">suspectate, </w:t>
      </w:r>
      <w:r w:rsidR="00B76C41" w:rsidRPr="00B82C7F">
        <w:rPr>
          <w:iCs/>
          <w:lang w:val="ro-RO"/>
        </w:rPr>
        <w:t>pentru a exclude alte cauze. Pacienții trebuie monitorizați pentru semnele și simptomele reacțiilor adverse mediate</w:t>
      </w:r>
      <w:r w:rsidR="00567B90" w:rsidRPr="00B82C7F">
        <w:rPr>
          <w:iCs/>
          <w:lang w:val="ro-RO"/>
        </w:rPr>
        <w:t>-</w:t>
      </w:r>
      <w:r w:rsidR="00B76C41" w:rsidRPr="00B82C7F">
        <w:rPr>
          <w:iCs/>
          <w:lang w:val="ro-RO"/>
        </w:rPr>
        <w:t>imun și, pe baza severității reacției, trebuie gestiona</w:t>
      </w:r>
      <w:r w:rsidR="000708DB" w:rsidRPr="00B82C7F">
        <w:rPr>
          <w:iCs/>
          <w:lang w:val="ro-RO"/>
        </w:rPr>
        <w:t>ți prin</w:t>
      </w:r>
      <w:r w:rsidR="00B76C41" w:rsidRPr="00B82C7F">
        <w:rPr>
          <w:iCs/>
          <w:lang w:val="ro-RO"/>
        </w:rPr>
        <w:t xml:space="preserve"> modificări ale tratamentului și corticosteroizi, după cum este indicat clinic </w:t>
      </w:r>
      <w:r w:rsidR="002610AE" w:rsidRPr="00B82C7F">
        <w:rPr>
          <w:rFonts w:eastAsia="Calibri"/>
          <w:szCs w:val="22"/>
          <w:lang w:val="ro-RO" w:eastAsia="en-US"/>
        </w:rPr>
        <w:t>(vezi pct. 4.2 și pct. 4.8)</w:t>
      </w:r>
      <w:r w:rsidR="002610AE" w:rsidRPr="00B82C7F">
        <w:rPr>
          <w:iCs/>
          <w:lang w:val="ro-RO"/>
        </w:rPr>
        <w:t>.</w:t>
      </w:r>
      <w:r w:rsidR="00345C07" w:rsidRPr="00B82C7F" w:rsidDel="00345C07">
        <w:rPr>
          <w:iCs/>
          <w:lang w:val="ro-RO"/>
        </w:rPr>
        <w:t xml:space="preserve"> </w:t>
      </w:r>
    </w:p>
    <w:p w14:paraId="0C13BA0E" w14:textId="77777777" w:rsidR="00B82C7F" w:rsidRDefault="00B82C7F" w:rsidP="00C8416A">
      <w:pPr>
        <w:widowControl w:val="0"/>
        <w:rPr>
          <w:szCs w:val="22"/>
          <w:u w:val="single"/>
          <w:lang w:val="ro-RO"/>
        </w:rPr>
      </w:pPr>
    </w:p>
    <w:p w14:paraId="314BB74A" w14:textId="1179E35A" w:rsidR="00644A80" w:rsidRPr="00B82C7F" w:rsidRDefault="006313F0" w:rsidP="00C8416A">
      <w:pPr>
        <w:widowControl w:val="0"/>
        <w:rPr>
          <w:szCs w:val="22"/>
          <w:u w:val="single"/>
          <w:lang w:val="ro-RO"/>
        </w:rPr>
      </w:pPr>
      <w:r w:rsidRPr="00B82C7F">
        <w:rPr>
          <w:szCs w:val="22"/>
          <w:u w:val="single"/>
          <w:lang w:val="ro-RO"/>
        </w:rPr>
        <w:t xml:space="preserve">Reacţii </w:t>
      </w:r>
      <w:r w:rsidR="0057309C" w:rsidRPr="00B82C7F">
        <w:rPr>
          <w:szCs w:val="22"/>
          <w:u w:val="single"/>
          <w:lang w:val="ro-RO"/>
        </w:rPr>
        <w:t xml:space="preserve">asociate </w:t>
      </w:r>
      <w:r w:rsidR="000708DB" w:rsidRPr="00B82C7F">
        <w:rPr>
          <w:szCs w:val="22"/>
          <w:u w:val="single"/>
          <w:lang w:val="ro-RO"/>
        </w:rPr>
        <w:t xml:space="preserve">cu </w:t>
      </w:r>
      <w:r w:rsidR="0057309C" w:rsidRPr="00B82C7F">
        <w:rPr>
          <w:szCs w:val="22"/>
          <w:u w:val="single"/>
          <w:lang w:val="ro-RO"/>
        </w:rPr>
        <w:t>perfuzi</w:t>
      </w:r>
      <w:r w:rsidR="000708DB" w:rsidRPr="00B82C7F">
        <w:rPr>
          <w:szCs w:val="22"/>
          <w:u w:val="single"/>
          <w:lang w:val="ro-RO"/>
        </w:rPr>
        <w:t>a</w:t>
      </w:r>
    </w:p>
    <w:p w14:paraId="40C3650E" w14:textId="77777777" w:rsidR="008D0D50" w:rsidRPr="00B82C7F" w:rsidRDefault="008D0D50" w:rsidP="00C8416A">
      <w:pPr>
        <w:widowControl w:val="0"/>
        <w:rPr>
          <w:szCs w:val="22"/>
          <w:u w:val="single"/>
          <w:lang w:val="ro-RO"/>
        </w:rPr>
      </w:pPr>
    </w:p>
    <w:p w14:paraId="23089564" w14:textId="49D0EFE6" w:rsidR="006B51AE" w:rsidRPr="00B82C7F" w:rsidDel="001027FA" w:rsidRDefault="006313F0" w:rsidP="00C8416A">
      <w:pPr>
        <w:widowControl w:val="0"/>
        <w:rPr>
          <w:del w:id="16" w:author="Author"/>
          <w:szCs w:val="22"/>
          <w:lang w:val="ro-RO" w:eastAsia="ko-KR" w:bidi="he-IL"/>
        </w:rPr>
      </w:pPr>
      <w:r w:rsidRPr="00B82C7F">
        <w:rPr>
          <w:szCs w:val="22"/>
          <w:lang w:val="ro-RO" w:eastAsia="ko-KR" w:bidi="he-IL"/>
        </w:rPr>
        <w:t xml:space="preserve">Reacţiile </w:t>
      </w:r>
      <w:r w:rsidR="0057309C" w:rsidRPr="00B82C7F">
        <w:rPr>
          <w:szCs w:val="22"/>
          <w:lang w:val="ro-RO" w:eastAsia="ko-KR" w:bidi="he-IL"/>
        </w:rPr>
        <w:t xml:space="preserve">asociate </w:t>
      </w:r>
      <w:r w:rsidR="000708DB" w:rsidRPr="00B82C7F">
        <w:rPr>
          <w:szCs w:val="22"/>
          <w:lang w:val="ro-RO" w:eastAsia="ko-KR" w:bidi="he-IL"/>
        </w:rPr>
        <w:t xml:space="preserve">cu </w:t>
      </w:r>
      <w:r w:rsidR="0057309C" w:rsidRPr="00B82C7F">
        <w:rPr>
          <w:szCs w:val="22"/>
          <w:lang w:val="ro-RO" w:eastAsia="ko-KR" w:bidi="he-IL"/>
        </w:rPr>
        <w:t>perfuzi</w:t>
      </w:r>
      <w:r w:rsidR="000708DB" w:rsidRPr="00B82C7F">
        <w:rPr>
          <w:szCs w:val="22"/>
          <w:lang w:val="ro-RO" w:eastAsia="ko-KR" w:bidi="he-IL"/>
        </w:rPr>
        <w:t>a</w:t>
      </w:r>
      <w:r w:rsidR="0057309C" w:rsidRPr="00B82C7F">
        <w:rPr>
          <w:szCs w:val="22"/>
          <w:lang w:val="ro-RO" w:eastAsia="ko-KR" w:bidi="he-IL"/>
        </w:rPr>
        <w:t xml:space="preserve"> au fost observate cu </w:t>
      </w:r>
      <w:r w:rsidR="00106592" w:rsidRPr="00B82C7F">
        <w:rPr>
          <w:szCs w:val="22"/>
          <w:lang w:val="ro-RO" w:eastAsia="ko-KR" w:bidi="he-IL"/>
        </w:rPr>
        <w:t>atezolizumab</w:t>
      </w:r>
      <w:ins w:id="17" w:author="Author">
        <w:r w:rsidR="00B14365">
          <w:rPr>
            <w:szCs w:val="22"/>
            <w:lang w:val="ro-RO" w:eastAsia="ko-KR" w:bidi="he-IL"/>
          </w:rPr>
          <w:t>, inclusiv anafilaxie</w:t>
        </w:r>
      </w:ins>
      <w:r w:rsidR="0057309C" w:rsidRPr="00B82C7F">
        <w:rPr>
          <w:szCs w:val="22"/>
          <w:lang w:val="ro-RO" w:eastAsia="ko-KR" w:bidi="he-IL"/>
        </w:rPr>
        <w:t xml:space="preserve"> (vezi pct. 4.8)</w:t>
      </w:r>
      <w:r w:rsidR="006B51AE" w:rsidRPr="00B82C7F">
        <w:rPr>
          <w:szCs w:val="22"/>
          <w:lang w:val="ro-RO" w:eastAsia="ko-KR" w:bidi="he-IL"/>
        </w:rPr>
        <w:t>.</w:t>
      </w:r>
      <w:ins w:id="18" w:author="Author">
        <w:r w:rsidR="001027FA">
          <w:rPr>
            <w:szCs w:val="22"/>
            <w:lang w:val="ro-RO" w:eastAsia="ko-KR" w:bidi="he-IL"/>
          </w:rPr>
          <w:t xml:space="preserve"> </w:t>
        </w:r>
      </w:ins>
    </w:p>
    <w:p w14:paraId="1B57E5DC" w14:textId="707FF8C5" w:rsidR="00CF283F" w:rsidRPr="00B82C7F" w:rsidDel="001027FA" w:rsidRDefault="00CF283F" w:rsidP="001027FA">
      <w:pPr>
        <w:widowControl w:val="0"/>
        <w:rPr>
          <w:del w:id="19" w:author="Author"/>
          <w:szCs w:val="22"/>
          <w:lang w:val="ro-RO" w:eastAsia="ko-KR" w:bidi="he-IL"/>
        </w:rPr>
      </w:pPr>
    </w:p>
    <w:p w14:paraId="1619FC2C" w14:textId="77777777" w:rsidR="0057309C" w:rsidRPr="00B82C7F" w:rsidRDefault="0057309C" w:rsidP="00C8416A">
      <w:pPr>
        <w:widowControl w:val="0"/>
        <w:rPr>
          <w:szCs w:val="22"/>
          <w:lang w:val="ro-RO"/>
        </w:rPr>
      </w:pPr>
      <w:r w:rsidRPr="00B82C7F">
        <w:rPr>
          <w:szCs w:val="22"/>
          <w:lang w:val="ro-RO" w:eastAsia="ko-KR" w:bidi="he-IL"/>
        </w:rPr>
        <w:t>Viteza de perfuzare trebuie redusă sau tratamentul trebuie întrerupt la pacien</w:t>
      </w:r>
      <w:r w:rsidR="00253B4D" w:rsidRPr="00B82C7F">
        <w:rPr>
          <w:szCs w:val="22"/>
          <w:lang w:val="ro-RO" w:eastAsia="ko-KR" w:bidi="he-IL"/>
        </w:rPr>
        <w:t>ţ</w:t>
      </w:r>
      <w:r w:rsidRPr="00B82C7F">
        <w:rPr>
          <w:szCs w:val="22"/>
          <w:lang w:val="ro-RO" w:eastAsia="ko-KR" w:bidi="he-IL"/>
        </w:rPr>
        <w:t xml:space="preserve">ii cu </w:t>
      </w:r>
      <w:r w:rsidR="006313F0" w:rsidRPr="00B82C7F">
        <w:rPr>
          <w:szCs w:val="22"/>
          <w:lang w:val="ro-RO" w:eastAsia="ko-KR" w:bidi="he-IL"/>
        </w:rPr>
        <w:t xml:space="preserve">reacţii </w:t>
      </w:r>
      <w:r w:rsidR="000708DB" w:rsidRPr="00B82C7F">
        <w:rPr>
          <w:szCs w:val="22"/>
          <w:lang w:val="ro-RO" w:eastAsia="ko-KR" w:bidi="he-IL"/>
        </w:rPr>
        <w:t xml:space="preserve">asociate </w:t>
      </w:r>
      <w:r w:rsidRPr="00B82C7F">
        <w:rPr>
          <w:szCs w:val="22"/>
          <w:lang w:val="ro-RO" w:eastAsia="ko-KR" w:bidi="he-IL"/>
        </w:rPr>
        <w:t xml:space="preserve">de grad 1 sau 2. </w:t>
      </w:r>
      <w:r w:rsidRPr="00B82C7F">
        <w:rPr>
          <w:szCs w:val="22"/>
          <w:lang w:val="ro-RO"/>
        </w:rPr>
        <w:t xml:space="preserve">Tratamentul cu </w:t>
      </w:r>
      <w:r w:rsidR="00444901" w:rsidRPr="00B82C7F">
        <w:rPr>
          <w:szCs w:val="22"/>
          <w:lang w:val="ro-RO"/>
        </w:rPr>
        <w:t>atezolizumab</w:t>
      </w:r>
      <w:r w:rsidRPr="00B82C7F">
        <w:rPr>
          <w:szCs w:val="22"/>
          <w:lang w:val="ro-RO"/>
        </w:rPr>
        <w:t xml:space="preserve"> trebuie </w:t>
      </w:r>
      <w:r w:rsidR="006B51AE" w:rsidRPr="00B82C7F">
        <w:rPr>
          <w:szCs w:val="22"/>
          <w:lang w:val="ro-RO"/>
        </w:rPr>
        <w:t>întrerupt</w:t>
      </w:r>
      <w:r w:rsidRPr="00B82C7F">
        <w:rPr>
          <w:szCs w:val="22"/>
          <w:lang w:val="ro-RO"/>
        </w:rPr>
        <w:t xml:space="preserve"> definitiv la </w:t>
      </w:r>
      <w:r w:rsidR="006313F0" w:rsidRPr="00B82C7F">
        <w:rPr>
          <w:szCs w:val="22"/>
          <w:lang w:val="ro-RO"/>
        </w:rPr>
        <w:t xml:space="preserve">pacienţii </w:t>
      </w:r>
      <w:r w:rsidRPr="00B82C7F">
        <w:rPr>
          <w:szCs w:val="22"/>
          <w:lang w:val="ro-RO"/>
        </w:rPr>
        <w:t xml:space="preserve">cu </w:t>
      </w:r>
      <w:r w:rsidR="006313F0" w:rsidRPr="00B82C7F">
        <w:rPr>
          <w:szCs w:val="22"/>
          <w:lang w:val="ro-RO" w:eastAsia="ko-KR" w:bidi="he-IL"/>
        </w:rPr>
        <w:t xml:space="preserve">reacţii </w:t>
      </w:r>
      <w:r w:rsidR="000708DB" w:rsidRPr="00B82C7F">
        <w:rPr>
          <w:szCs w:val="22"/>
          <w:lang w:val="ro-RO" w:eastAsia="ko-KR" w:bidi="he-IL"/>
        </w:rPr>
        <w:t xml:space="preserve">de grad 3 sau 4 </w:t>
      </w:r>
      <w:r w:rsidRPr="00B82C7F">
        <w:rPr>
          <w:szCs w:val="22"/>
          <w:lang w:val="ro-RO" w:eastAsia="ko-KR" w:bidi="he-IL"/>
        </w:rPr>
        <w:t xml:space="preserve">asociate perfuziei. </w:t>
      </w:r>
      <w:r w:rsidR="006313F0" w:rsidRPr="00B82C7F">
        <w:rPr>
          <w:szCs w:val="22"/>
          <w:lang w:val="ro-RO" w:eastAsia="ko-KR" w:bidi="he-IL"/>
        </w:rPr>
        <w:t xml:space="preserve">Pacienţii </w:t>
      </w:r>
      <w:r w:rsidRPr="00B82C7F">
        <w:rPr>
          <w:szCs w:val="22"/>
          <w:lang w:val="ro-RO" w:eastAsia="ko-KR" w:bidi="he-IL"/>
        </w:rPr>
        <w:t>cu reac</w:t>
      </w:r>
      <w:r w:rsidR="006313F0" w:rsidRPr="00B82C7F">
        <w:rPr>
          <w:szCs w:val="22"/>
          <w:lang w:val="ro-RO" w:eastAsia="ko-KR" w:bidi="he-IL"/>
        </w:rPr>
        <w:t>ţ</w:t>
      </w:r>
      <w:r w:rsidRPr="00B82C7F">
        <w:rPr>
          <w:szCs w:val="22"/>
          <w:lang w:val="ro-RO" w:eastAsia="ko-KR" w:bidi="he-IL"/>
        </w:rPr>
        <w:t xml:space="preserve">ii </w:t>
      </w:r>
      <w:r w:rsidR="000708DB" w:rsidRPr="00B82C7F">
        <w:rPr>
          <w:szCs w:val="22"/>
          <w:lang w:val="ro-RO" w:eastAsia="ko-KR" w:bidi="he-IL"/>
        </w:rPr>
        <w:t xml:space="preserve">de grad 1 sau 2 </w:t>
      </w:r>
      <w:r w:rsidRPr="00B82C7F">
        <w:rPr>
          <w:szCs w:val="22"/>
          <w:lang w:val="ro-RO" w:eastAsia="ko-KR" w:bidi="he-IL"/>
        </w:rPr>
        <w:t xml:space="preserve">asociate perfuziei pot continua tratamentul cu </w:t>
      </w:r>
      <w:r w:rsidR="00444901" w:rsidRPr="00B82C7F">
        <w:rPr>
          <w:szCs w:val="22"/>
          <w:lang w:val="ro-RO"/>
        </w:rPr>
        <w:t>atezolizumab</w:t>
      </w:r>
      <w:r w:rsidRPr="00B82C7F">
        <w:rPr>
          <w:szCs w:val="22"/>
          <w:lang w:val="ro-RO"/>
        </w:rPr>
        <w:t xml:space="preserve"> </w:t>
      </w:r>
      <w:r w:rsidR="0080171C" w:rsidRPr="00B82C7F">
        <w:rPr>
          <w:szCs w:val="22"/>
          <w:lang w:val="ro-RO"/>
        </w:rPr>
        <w:t xml:space="preserve">sub </w:t>
      </w:r>
      <w:r w:rsidRPr="00B82C7F">
        <w:rPr>
          <w:szCs w:val="22"/>
          <w:lang w:val="ro-RO"/>
        </w:rPr>
        <w:t>monitorizare atentă; poate</w:t>
      </w:r>
      <w:r w:rsidR="00106592" w:rsidRPr="00B82C7F">
        <w:rPr>
          <w:szCs w:val="22"/>
          <w:lang w:val="ro-RO"/>
        </w:rPr>
        <w:t xml:space="preserve"> fi luată</w:t>
      </w:r>
      <w:r w:rsidRPr="00B82C7F">
        <w:rPr>
          <w:szCs w:val="22"/>
          <w:lang w:val="ro-RO"/>
        </w:rPr>
        <w:t xml:space="preserve"> în considerare </w:t>
      </w:r>
      <w:r w:rsidR="006313F0" w:rsidRPr="00B82C7F">
        <w:rPr>
          <w:szCs w:val="22"/>
          <w:lang w:val="ro-RO"/>
        </w:rPr>
        <w:t xml:space="preserve">premedicaţia </w:t>
      </w:r>
      <w:r w:rsidRPr="00B82C7F">
        <w:rPr>
          <w:szCs w:val="22"/>
          <w:lang w:val="ro-RO"/>
        </w:rPr>
        <w:t xml:space="preserve">cu antipiretic </w:t>
      </w:r>
      <w:r w:rsidR="006313F0" w:rsidRPr="00B82C7F">
        <w:rPr>
          <w:szCs w:val="22"/>
          <w:lang w:val="ro-RO"/>
        </w:rPr>
        <w:t xml:space="preserve">şi </w:t>
      </w:r>
      <w:r w:rsidRPr="00B82C7F">
        <w:rPr>
          <w:szCs w:val="22"/>
          <w:lang w:val="ro-RO"/>
        </w:rPr>
        <w:t>antihistaminice.</w:t>
      </w:r>
    </w:p>
    <w:p w14:paraId="7DEBCFE4" w14:textId="77777777" w:rsidR="00C65244" w:rsidRPr="00B82C7F" w:rsidRDefault="00C65244" w:rsidP="00C8416A">
      <w:pPr>
        <w:widowControl w:val="0"/>
        <w:rPr>
          <w:szCs w:val="22"/>
          <w:lang w:val="ro-RO"/>
        </w:rPr>
      </w:pPr>
    </w:p>
    <w:p w14:paraId="5A93489A" w14:textId="77777777" w:rsidR="00C65244" w:rsidRPr="00B82C7F" w:rsidRDefault="00C65244" w:rsidP="00C8416A">
      <w:pPr>
        <w:widowControl w:val="0"/>
        <w:rPr>
          <w:rFonts w:eastAsia="Calibri"/>
          <w:szCs w:val="22"/>
          <w:u w:val="single"/>
          <w:lang w:val="ro-RO" w:eastAsia="en-US"/>
        </w:rPr>
      </w:pPr>
      <w:r w:rsidRPr="00B82C7F">
        <w:rPr>
          <w:rFonts w:eastAsia="Calibri"/>
          <w:szCs w:val="22"/>
          <w:u w:val="single"/>
          <w:lang w:val="ro-RO" w:eastAsia="en-US"/>
        </w:rPr>
        <w:t xml:space="preserve">Măsuri de precauţie specifice bolii </w:t>
      </w:r>
    </w:p>
    <w:p w14:paraId="5F550FA3" w14:textId="77777777" w:rsidR="00F87E7A" w:rsidRPr="00B82C7F" w:rsidRDefault="00F87E7A" w:rsidP="00C8416A">
      <w:pPr>
        <w:widowControl w:val="0"/>
        <w:rPr>
          <w:rFonts w:eastAsia="Calibri"/>
          <w:szCs w:val="22"/>
          <w:u w:val="single"/>
          <w:lang w:val="ro-RO" w:eastAsia="en-US"/>
        </w:rPr>
      </w:pPr>
    </w:p>
    <w:p w14:paraId="5D45DC4B" w14:textId="77777777" w:rsidR="00C65244" w:rsidRPr="00B82C7F" w:rsidRDefault="00C65244" w:rsidP="00C8416A">
      <w:pPr>
        <w:widowControl w:val="0"/>
        <w:rPr>
          <w:rFonts w:eastAsia="Calibri"/>
          <w:i/>
          <w:szCs w:val="22"/>
          <w:u w:val="single"/>
          <w:lang w:val="ro-RO" w:eastAsia="en-US"/>
        </w:rPr>
      </w:pPr>
      <w:r w:rsidRPr="00B82C7F">
        <w:rPr>
          <w:rFonts w:eastAsia="Calibri"/>
          <w:i/>
          <w:szCs w:val="22"/>
          <w:u w:val="single"/>
          <w:lang w:val="ro-RO" w:eastAsia="en-US"/>
        </w:rPr>
        <w:t xml:space="preserve">Utilizarea atezolizumab în asociere cu bevacizumab, paclitaxel şi carboplatină în </w:t>
      </w:r>
      <w:r w:rsidR="007B3564" w:rsidRPr="00B82C7F">
        <w:rPr>
          <w:rFonts w:eastAsia="Calibri"/>
          <w:i/>
          <w:szCs w:val="22"/>
          <w:u w:val="single"/>
          <w:lang w:val="ro-RO" w:eastAsia="en-US"/>
        </w:rPr>
        <w:t xml:space="preserve">NSCLC </w:t>
      </w:r>
      <w:r w:rsidRPr="00B82C7F">
        <w:rPr>
          <w:rFonts w:eastAsia="Calibri"/>
          <w:i/>
          <w:szCs w:val="22"/>
          <w:u w:val="single"/>
          <w:lang w:val="ro-RO" w:eastAsia="en-US"/>
        </w:rPr>
        <w:t xml:space="preserve">fără celule scuamoase, metastazat </w:t>
      </w:r>
    </w:p>
    <w:p w14:paraId="5C2121A8" w14:textId="77777777" w:rsidR="008A58B3" w:rsidRPr="00B82C7F" w:rsidRDefault="008A58B3" w:rsidP="00C8416A">
      <w:pPr>
        <w:widowControl w:val="0"/>
        <w:rPr>
          <w:rFonts w:eastAsia="Calibri"/>
          <w:szCs w:val="22"/>
          <w:lang w:val="ro-RO" w:eastAsia="en-US"/>
        </w:rPr>
      </w:pPr>
    </w:p>
    <w:p w14:paraId="7E14FFE5" w14:textId="77777777" w:rsidR="00C65244" w:rsidRPr="00B82C7F" w:rsidRDefault="00C65244" w:rsidP="00C8416A">
      <w:pPr>
        <w:widowControl w:val="0"/>
        <w:rPr>
          <w:szCs w:val="22"/>
          <w:lang w:val="ro-RO" w:eastAsia="ko-KR" w:bidi="he-IL"/>
        </w:rPr>
      </w:pPr>
      <w:r w:rsidRPr="00B82C7F">
        <w:rPr>
          <w:rFonts w:eastAsia="Calibri"/>
          <w:szCs w:val="22"/>
          <w:lang w:val="ro-RO" w:eastAsia="en-US"/>
        </w:rPr>
        <w:t xml:space="preserve">Înainte de a iniţia tratamentul, medicii trebuie să analizeze cu atenţie riscurile combinate ale schemei de terapie cu cele patru medicamente, </w:t>
      </w:r>
      <w:r w:rsidR="00F87E7A" w:rsidRPr="00B82C7F">
        <w:rPr>
          <w:rFonts w:eastAsia="Calibri"/>
          <w:szCs w:val="22"/>
          <w:lang w:val="ro-RO" w:eastAsia="en-US"/>
        </w:rPr>
        <w:t>atezolizumab</w:t>
      </w:r>
      <w:r w:rsidRPr="00B82C7F">
        <w:rPr>
          <w:rFonts w:eastAsia="Calibri"/>
          <w:szCs w:val="22"/>
          <w:lang w:val="ro-RO" w:eastAsia="en-US"/>
        </w:rPr>
        <w:t>, bevacizumab, paclitaxel şi carboplatină (vezi pct. 4.8).</w:t>
      </w:r>
    </w:p>
    <w:p w14:paraId="06A9FA8B" w14:textId="77777777" w:rsidR="006B51AE" w:rsidRPr="00B82C7F" w:rsidRDefault="006B51AE" w:rsidP="00C8416A">
      <w:pPr>
        <w:widowControl w:val="0"/>
        <w:rPr>
          <w:szCs w:val="22"/>
          <w:u w:val="single"/>
          <w:lang w:val="ro-RO" w:eastAsia="zh-CN" w:bidi="he-IL"/>
        </w:rPr>
      </w:pPr>
    </w:p>
    <w:p w14:paraId="41FD4DD5" w14:textId="77777777" w:rsidR="00EE733E" w:rsidRPr="00B82C7F" w:rsidRDefault="00EE733E" w:rsidP="00C8416A">
      <w:pPr>
        <w:widowControl w:val="0"/>
        <w:rPr>
          <w:i/>
          <w:szCs w:val="22"/>
          <w:u w:val="single"/>
          <w:lang w:val="ro-RO" w:eastAsia="ko-KR" w:bidi="he-IL"/>
        </w:rPr>
      </w:pPr>
      <w:r w:rsidRPr="00B82C7F">
        <w:rPr>
          <w:i/>
          <w:szCs w:val="22"/>
          <w:u w:val="single"/>
          <w:lang w:val="ro-RO" w:eastAsia="ko-KR" w:bidi="he-IL"/>
        </w:rPr>
        <w:t xml:space="preserve">Utilizarea atezolizumab în asociere cu nab-paclitaxel în tratamentul </w:t>
      </w:r>
      <w:r w:rsidR="007B3564" w:rsidRPr="00B82C7F">
        <w:rPr>
          <w:i/>
          <w:szCs w:val="22"/>
          <w:u w:val="single"/>
          <w:lang w:val="ro-RO" w:eastAsia="ko-KR" w:bidi="he-IL"/>
        </w:rPr>
        <w:t>TNBC</w:t>
      </w:r>
      <w:r w:rsidRPr="00B82C7F">
        <w:rPr>
          <w:i/>
          <w:szCs w:val="22"/>
          <w:u w:val="single"/>
          <w:lang w:val="ro-RO" w:eastAsia="ko-KR" w:bidi="he-IL"/>
        </w:rPr>
        <w:t xml:space="preserve"> metastazat</w:t>
      </w:r>
    </w:p>
    <w:p w14:paraId="2D9FCC15" w14:textId="77777777" w:rsidR="00EE733E" w:rsidRPr="00B82C7F" w:rsidRDefault="00EE733E" w:rsidP="00C8416A">
      <w:pPr>
        <w:widowControl w:val="0"/>
        <w:rPr>
          <w:rFonts w:eastAsia="Calibri"/>
          <w:szCs w:val="22"/>
          <w:u w:val="single"/>
          <w:lang w:val="ro-RO" w:eastAsia="en-US"/>
        </w:rPr>
      </w:pPr>
    </w:p>
    <w:p w14:paraId="66650417" w14:textId="77777777" w:rsidR="00EE733E" w:rsidRPr="00B82C7F" w:rsidRDefault="00EE733E" w:rsidP="00C8416A">
      <w:pPr>
        <w:widowControl w:val="0"/>
        <w:rPr>
          <w:rFonts w:eastAsia="Calibri"/>
          <w:szCs w:val="22"/>
          <w:lang w:val="ro-RO" w:eastAsia="en-US"/>
        </w:rPr>
      </w:pPr>
      <w:r w:rsidRPr="00B82C7F">
        <w:rPr>
          <w:rFonts w:eastAsia="Calibri"/>
          <w:szCs w:val="22"/>
          <w:lang w:val="ro-RO" w:eastAsia="en-US"/>
        </w:rPr>
        <w:t xml:space="preserve">Neutropenia şi neuropatia periferică care apar în timpul tratamentului cu atezolizumab şi nab-paclitaxel pot fi reversibile la întreruperea nab-paclitaxel. Medicii trebuie să consulte Rezumatul </w:t>
      </w:r>
      <w:r w:rsidRPr="00B82C7F">
        <w:rPr>
          <w:rFonts w:eastAsia="Calibri"/>
          <w:szCs w:val="22"/>
          <w:lang w:val="ro-RO" w:eastAsia="en-US"/>
        </w:rPr>
        <w:lastRenderedPageBreak/>
        <w:t>caracteristicilor produsului (RCP) pentru precauţiile specifice şi contraindicaţiile acestui medicament.</w:t>
      </w:r>
    </w:p>
    <w:p w14:paraId="4C5AC49D" w14:textId="77777777" w:rsidR="00B87209" w:rsidRPr="00B82C7F" w:rsidRDefault="00B87209" w:rsidP="00C8416A">
      <w:pPr>
        <w:widowControl w:val="0"/>
        <w:rPr>
          <w:szCs w:val="22"/>
          <w:lang w:val="ro-RO"/>
        </w:rPr>
      </w:pPr>
    </w:p>
    <w:p w14:paraId="5135A834" w14:textId="77777777" w:rsidR="002050DE" w:rsidRPr="00B82C7F" w:rsidRDefault="002050DE" w:rsidP="00C8416A">
      <w:pPr>
        <w:widowControl w:val="0"/>
        <w:rPr>
          <w:i/>
          <w:szCs w:val="22"/>
          <w:u w:val="single"/>
          <w:lang w:val="ro-RO"/>
        </w:rPr>
      </w:pPr>
      <w:r w:rsidRPr="00B82C7F">
        <w:rPr>
          <w:i/>
          <w:szCs w:val="22"/>
          <w:u w:val="single"/>
          <w:lang w:val="ro-RO" w:eastAsia="ko-KR" w:bidi="he-IL"/>
        </w:rPr>
        <w:t xml:space="preserve">Utilizarea atezolizumab în </w:t>
      </w:r>
      <w:r w:rsidR="007B3564" w:rsidRPr="00B82C7F">
        <w:rPr>
          <w:i/>
          <w:szCs w:val="22"/>
          <w:u w:val="single"/>
          <w:lang w:val="ro-RO" w:eastAsia="ko-KR" w:bidi="he-IL"/>
        </w:rPr>
        <w:t>CU</w:t>
      </w:r>
      <w:r w:rsidRPr="00B82C7F">
        <w:rPr>
          <w:i/>
          <w:szCs w:val="22"/>
          <w:u w:val="single"/>
          <w:lang w:val="ro-RO" w:eastAsia="ko-KR" w:bidi="he-IL"/>
        </w:rPr>
        <w:t xml:space="preserve"> la pacienţii netrataţi anterior </w:t>
      </w:r>
      <w:r w:rsidRPr="00B82C7F">
        <w:rPr>
          <w:i/>
          <w:szCs w:val="22"/>
          <w:u w:val="single"/>
          <w:lang w:val="ro-RO"/>
        </w:rPr>
        <w:t>care nu sunt consideraţi eligibili pentru tratamentul cu cisplatină</w:t>
      </w:r>
    </w:p>
    <w:p w14:paraId="1282C5AF" w14:textId="77777777" w:rsidR="002050DE" w:rsidRPr="00B82C7F" w:rsidRDefault="002050DE" w:rsidP="00C8416A">
      <w:pPr>
        <w:widowControl w:val="0"/>
        <w:rPr>
          <w:i/>
          <w:szCs w:val="22"/>
          <w:u w:val="single"/>
          <w:lang w:val="ro-RO" w:eastAsia="ko-KR" w:bidi="he-IL"/>
        </w:rPr>
      </w:pPr>
    </w:p>
    <w:p w14:paraId="3DE6888A" w14:textId="77777777" w:rsidR="002050DE" w:rsidRPr="00B82C7F" w:rsidRDefault="002050DE" w:rsidP="00C8416A">
      <w:pPr>
        <w:widowControl w:val="0"/>
        <w:rPr>
          <w:szCs w:val="22"/>
          <w:lang w:val="ro-RO" w:eastAsia="ko-KR" w:bidi="he-IL"/>
        </w:rPr>
      </w:pPr>
      <w:r w:rsidRPr="00B82C7F">
        <w:rPr>
          <w:szCs w:val="22"/>
          <w:lang w:val="ro-RO" w:eastAsia="ko-KR" w:bidi="he-IL"/>
        </w:rPr>
        <w:t xml:space="preserve">Caracteristicile iniţiale şi de prognostic ale bolii la populaţia din </w:t>
      </w:r>
      <w:r w:rsidRPr="00B82C7F">
        <w:rPr>
          <w:lang w:val="ro-RO"/>
        </w:rPr>
        <w:t xml:space="preserve">cohorta 1 a </w:t>
      </w:r>
      <w:r w:rsidRPr="00B82C7F">
        <w:rPr>
          <w:szCs w:val="22"/>
          <w:lang w:val="ro-RO" w:eastAsia="ko-KR" w:bidi="he-IL"/>
        </w:rPr>
        <w:t xml:space="preserve">studiului </w:t>
      </w:r>
      <w:r w:rsidRPr="00B82C7F">
        <w:rPr>
          <w:lang w:val="ro-RO"/>
        </w:rPr>
        <w:t xml:space="preserve">IMvigor210 au fost, în general, comparabile cu cele ale pacienţilor din clinică </w:t>
      </w:r>
      <w:r w:rsidR="000708DB" w:rsidRPr="00B82C7F">
        <w:rPr>
          <w:lang w:val="ro-RO"/>
        </w:rPr>
        <w:t xml:space="preserve">care nu ar fi </w:t>
      </w:r>
      <w:r w:rsidRPr="00B82C7F">
        <w:rPr>
          <w:lang w:val="ro-RO"/>
        </w:rPr>
        <w:t xml:space="preserve">consideraţi eligibili pentru tratamentul cu cisplatină, dar ar fi eligibili pentru chimioterapia asociată pe bază de carboplatină. </w:t>
      </w:r>
      <w:r w:rsidR="000708DB" w:rsidRPr="00B82C7F">
        <w:rPr>
          <w:lang w:val="ro-RO"/>
        </w:rPr>
        <w:t>Nu e</w:t>
      </w:r>
      <w:r w:rsidRPr="00B82C7F">
        <w:rPr>
          <w:lang w:val="ro-RO"/>
        </w:rPr>
        <w:t xml:space="preserve">xistă date suficiente pentru subgrupa de pacienţi care nu ar fi eligibili pentru chimioterapie; prin urmare, atezolizumab trebuie utilizat cu precauţie la aceşti pacienţi, după evaluare individuală atentă a raportului </w:t>
      </w:r>
      <w:r w:rsidR="000708DB" w:rsidRPr="00B82C7F">
        <w:rPr>
          <w:lang w:val="ro-RO"/>
        </w:rPr>
        <w:t>dintre potenţialele riscuri şi beneficii</w:t>
      </w:r>
      <w:r w:rsidRPr="00B82C7F">
        <w:rPr>
          <w:lang w:val="ro-RO"/>
        </w:rPr>
        <w:t>.</w:t>
      </w:r>
    </w:p>
    <w:p w14:paraId="5010F84A" w14:textId="77777777" w:rsidR="002050DE" w:rsidRPr="00B82C7F" w:rsidRDefault="002050DE" w:rsidP="002832C0">
      <w:pPr>
        <w:rPr>
          <w:szCs w:val="22"/>
          <w:lang w:val="ro-RO" w:eastAsia="ko-KR" w:bidi="he-IL"/>
        </w:rPr>
      </w:pPr>
    </w:p>
    <w:p w14:paraId="361206C6" w14:textId="77777777" w:rsidR="00390A35" w:rsidRPr="00B82C7F" w:rsidRDefault="00390A35" w:rsidP="002832C0">
      <w:pPr>
        <w:rPr>
          <w:i/>
          <w:iCs/>
          <w:szCs w:val="22"/>
          <w:u w:val="single"/>
          <w:lang w:val="ro-RO"/>
        </w:rPr>
      </w:pPr>
      <w:r w:rsidRPr="00B82C7F">
        <w:rPr>
          <w:i/>
          <w:iCs/>
          <w:szCs w:val="22"/>
          <w:u w:val="single"/>
          <w:lang w:val="ro-RO"/>
        </w:rPr>
        <w:t>Utilizarea atezolizumab în asociere cu bevacizumab, paclitaxel și carboplatină</w:t>
      </w:r>
    </w:p>
    <w:p w14:paraId="6C9AB63D" w14:textId="77777777" w:rsidR="00390A35" w:rsidRPr="00B82C7F" w:rsidRDefault="00390A35" w:rsidP="002832C0">
      <w:pPr>
        <w:rPr>
          <w:iCs/>
          <w:szCs w:val="22"/>
          <w:lang w:val="ro-RO"/>
        </w:rPr>
      </w:pPr>
    </w:p>
    <w:p w14:paraId="064E39F9" w14:textId="77777777" w:rsidR="00390A35" w:rsidRPr="00B82C7F" w:rsidRDefault="00390A35" w:rsidP="002832C0">
      <w:pPr>
        <w:rPr>
          <w:szCs w:val="22"/>
          <w:lang w:val="ro-RO"/>
        </w:rPr>
      </w:pPr>
      <w:r w:rsidRPr="00B82C7F">
        <w:rPr>
          <w:iCs/>
          <w:szCs w:val="22"/>
          <w:lang w:val="ro-RO"/>
        </w:rPr>
        <w:t>Pacienții cu NSCLC la care examinarea imagistică a evidențiat clar infiltrarea neoplazică a vaselor toracice mari sau cavitația leziunilor pulmonare au fost excluși din studiul clinic pivot IMpower150 după ce au fost înregistrate mai multe cazuri de hemoragie pulmonară letală</w:t>
      </w:r>
      <w:r w:rsidR="00F87E7A" w:rsidRPr="00B82C7F">
        <w:rPr>
          <w:iCs/>
          <w:szCs w:val="22"/>
          <w:lang w:val="ro-RO"/>
        </w:rPr>
        <w:t>, care este un factor de risc cunoscut al tratamentului cu bevacizumab</w:t>
      </w:r>
      <w:r w:rsidRPr="00B82C7F">
        <w:rPr>
          <w:iCs/>
          <w:szCs w:val="22"/>
          <w:lang w:val="ro-RO"/>
        </w:rPr>
        <w:t>.</w:t>
      </w:r>
    </w:p>
    <w:p w14:paraId="0212CA05" w14:textId="77777777" w:rsidR="00B87209" w:rsidRPr="00B82C7F" w:rsidRDefault="00B87209" w:rsidP="002832C0">
      <w:pPr>
        <w:rPr>
          <w:szCs w:val="22"/>
          <w:lang w:val="ro-RO" w:eastAsia="ko-KR" w:bidi="he-IL"/>
        </w:rPr>
      </w:pPr>
    </w:p>
    <w:p w14:paraId="25DCDD03" w14:textId="77777777" w:rsidR="00567B90" w:rsidRPr="00B82C7F" w:rsidRDefault="006B51AE" w:rsidP="002832C0">
      <w:pPr>
        <w:rPr>
          <w:szCs w:val="22"/>
          <w:lang w:val="ro-RO" w:eastAsia="ko-KR" w:bidi="he-IL"/>
        </w:rPr>
      </w:pPr>
      <w:r w:rsidRPr="00B82C7F">
        <w:rPr>
          <w:szCs w:val="22"/>
          <w:lang w:val="ro-RO" w:eastAsia="ko-KR" w:bidi="he-IL"/>
        </w:rPr>
        <w:t xml:space="preserve">În absenţa datelor, atezolizumab trebuie utilizat cu precauţie la aceste categorii de pacienţi după evaluarea atentă a raportului beneficiu-risc pentru </w:t>
      </w:r>
      <w:r w:rsidR="00B822EA" w:rsidRPr="00B82C7F">
        <w:rPr>
          <w:szCs w:val="22"/>
          <w:lang w:val="ro-RO" w:eastAsia="ko-KR" w:bidi="he-IL"/>
        </w:rPr>
        <w:t xml:space="preserve">fiecare </w:t>
      </w:r>
      <w:r w:rsidRPr="00B82C7F">
        <w:rPr>
          <w:szCs w:val="22"/>
          <w:lang w:val="ro-RO" w:eastAsia="ko-KR" w:bidi="he-IL"/>
        </w:rPr>
        <w:t>pacient.</w:t>
      </w:r>
      <w:r w:rsidR="00567B90" w:rsidRPr="00B82C7F" w:rsidDel="00567B90">
        <w:rPr>
          <w:szCs w:val="22"/>
          <w:lang w:val="ro-RO" w:eastAsia="ko-KR" w:bidi="he-IL"/>
        </w:rPr>
        <w:t xml:space="preserve"> </w:t>
      </w:r>
    </w:p>
    <w:p w14:paraId="2517829A" w14:textId="77777777" w:rsidR="00E74273" w:rsidRPr="00B82C7F" w:rsidRDefault="00E74273" w:rsidP="002832C0">
      <w:pPr>
        <w:rPr>
          <w:szCs w:val="22"/>
          <w:u w:val="single"/>
          <w:lang w:val="ro-RO" w:eastAsia="ko-KR" w:bidi="he-IL"/>
        </w:rPr>
      </w:pPr>
    </w:p>
    <w:p w14:paraId="11FA1581" w14:textId="77777777" w:rsidR="00567B90" w:rsidRPr="00B82C7F" w:rsidRDefault="00E74273" w:rsidP="007536B6">
      <w:pPr>
        <w:keepNext/>
        <w:keepLines/>
        <w:rPr>
          <w:szCs w:val="22"/>
          <w:lang w:val="ro-RO" w:eastAsia="ko-KR" w:bidi="he-IL"/>
        </w:rPr>
      </w:pPr>
      <w:r w:rsidRPr="00B82C7F">
        <w:rPr>
          <w:i/>
          <w:szCs w:val="22"/>
          <w:u w:val="single"/>
          <w:lang w:val="ro-RO" w:eastAsia="ko-KR" w:bidi="he-IL"/>
        </w:rPr>
        <w:t>Utilizarea atezolizumab în asociere cu bevacizumab, paclitaxel şi carboplatină la pacienţii EGFR+, cu NSCLC</w:t>
      </w:r>
      <w:r w:rsidR="0065788E" w:rsidRPr="00B82C7F">
        <w:rPr>
          <w:i/>
          <w:szCs w:val="22"/>
          <w:u w:val="single"/>
          <w:lang w:val="ro-RO" w:eastAsia="ko-KR" w:bidi="he-IL"/>
        </w:rPr>
        <w:t xml:space="preserve">, care au </w:t>
      </w:r>
      <w:r w:rsidR="000708DB" w:rsidRPr="00B82C7F">
        <w:rPr>
          <w:i/>
          <w:iCs/>
          <w:u w:val="single"/>
          <w:lang w:val="ro-RO"/>
        </w:rPr>
        <w:t>prezentat progresia bolii sub tratament</w:t>
      </w:r>
      <w:r w:rsidR="000708DB" w:rsidRPr="00B82C7F">
        <w:rPr>
          <w:i/>
          <w:szCs w:val="22"/>
          <w:u w:val="single"/>
          <w:lang w:val="ro-RO" w:eastAsia="ko-KR" w:bidi="he-IL"/>
        </w:rPr>
        <w:t xml:space="preserve"> </w:t>
      </w:r>
      <w:r w:rsidR="0065788E" w:rsidRPr="00B82C7F">
        <w:rPr>
          <w:i/>
          <w:szCs w:val="22"/>
          <w:u w:val="single"/>
          <w:lang w:val="ro-RO" w:eastAsia="ko-KR" w:bidi="he-IL"/>
        </w:rPr>
        <w:t>cu</w:t>
      </w:r>
      <w:r w:rsidRPr="00B82C7F">
        <w:rPr>
          <w:i/>
          <w:szCs w:val="22"/>
          <w:u w:val="single"/>
          <w:lang w:val="ro-RO" w:eastAsia="ko-KR" w:bidi="he-IL"/>
        </w:rPr>
        <w:t xml:space="preserve"> erlot</w:t>
      </w:r>
      <w:r w:rsidR="005B1212" w:rsidRPr="00B82C7F">
        <w:rPr>
          <w:i/>
          <w:szCs w:val="22"/>
          <w:u w:val="single"/>
          <w:lang w:val="ro-RO" w:eastAsia="ko-KR" w:bidi="he-IL"/>
        </w:rPr>
        <w:t>inib+bevacizumab</w:t>
      </w:r>
    </w:p>
    <w:p w14:paraId="4217BB3F" w14:textId="77777777" w:rsidR="00567B90" w:rsidRPr="00B82C7F" w:rsidRDefault="00567B90" w:rsidP="007536B6">
      <w:pPr>
        <w:keepNext/>
        <w:keepLines/>
        <w:rPr>
          <w:szCs w:val="22"/>
          <w:lang w:val="ro-RO" w:eastAsia="ko-KR" w:bidi="he-IL"/>
        </w:rPr>
      </w:pPr>
    </w:p>
    <w:p w14:paraId="2377415F" w14:textId="77777777" w:rsidR="00567B90" w:rsidRPr="00B82C7F" w:rsidRDefault="002B4C94" w:rsidP="007536B6">
      <w:pPr>
        <w:keepNext/>
        <w:keepLines/>
        <w:rPr>
          <w:i/>
          <w:u w:val="single"/>
          <w:lang w:val="ro-RO"/>
        </w:rPr>
      </w:pPr>
      <w:r w:rsidRPr="00B82C7F">
        <w:rPr>
          <w:szCs w:val="22"/>
          <w:lang w:val="ro-RO" w:eastAsia="ko-KR" w:bidi="he-IL"/>
        </w:rPr>
        <w:t xml:space="preserve">În studiul IMpower150, nu există date </w:t>
      </w:r>
      <w:r w:rsidR="009556B9" w:rsidRPr="00B82C7F">
        <w:rPr>
          <w:szCs w:val="22"/>
          <w:lang w:val="ro-RO" w:eastAsia="ko-KR" w:bidi="he-IL"/>
        </w:rPr>
        <w:t>cu privire la</w:t>
      </w:r>
      <w:r w:rsidRPr="00B82C7F">
        <w:rPr>
          <w:szCs w:val="22"/>
          <w:lang w:val="ro-RO" w:eastAsia="ko-KR" w:bidi="he-IL"/>
        </w:rPr>
        <w:t xml:space="preserve"> eficacitatea atezolizumab în asociere cu bevacizumab, paclitaxel şi carboplatină la pacienţii EGFR+, car</w:t>
      </w:r>
      <w:r w:rsidR="009F22E6" w:rsidRPr="00B82C7F">
        <w:rPr>
          <w:szCs w:val="22"/>
          <w:lang w:val="ro-RO" w:eastAsia="ko-KR" w:bidi="he-IL"/>
        </w:rPr>
        <w:t xml:space="preserve">e au </w:t>
      </w:r>
      <w:r w:rsidR="000708DB" w:rsidRPr="00B82C7F">
        <w:rPr>
          <w:szCs w:val="22"/>
          <w:lang w:val="ro-RO" w:eastAsia="ko-KR" w:bidi="he-IL"/>
        </w:rPr>
        <w:t>prezentat</w:t>
      </w:r>
      <w:r w:rsidR="009F22E6" w:rsidRPr="00B82C7F">
        <w:rPr>
          <w:szCs w:val="22"/>
          <w:lang w:val="ro-RO" w:eastAsia="ko-KR" w:bidi="he-IL"/>
        </w:rPr>
        <w:t xml:space="preserve"> anterior progresi</w:t>
      </w:r>
      <w:r w:rsidR="000708DB" w:rsidRPr="00B82C7F">
        <w:rPr>
          <w:szCs w:val="22"/>
          <w:lang w:val="ro-RO" w:eastAsia="ko-KR" w:bidi="he-IL"/>
        </w:rPr>
        <w:t>a</w:t>
      </w:r>
      <w:r w:rsidR="009F22E6" w:rsidRPr="00B82C7F">
        <w:rPr>
          <w:szCs w:val="22"/>
          <w:lang w:val="ro-RO" w:eastAsia="ko-KR" w:bidi="he-IL"/>
        </w:rPr>
        <w:t xml:space="preserve"> </w:t>
      </w:r>
      <w:r w:rsidR="000708DB" w:rsidRPr="00B82C7F">
        <w:rPr>
          <w:szCs w:val="22"/>
          <w:lang w:val="ro-RO" w:eastAsia="ko-KR" w:bidi="he-IL"/>
        </w:rPr>
        <w:t xml:space="preserve">bolii sub tratamentul </w:t>
      </w:r>
      <w:r w:rsidR="009F22E6" w:rsidRPr="00B82C7F">
        <w:rPr>
          <w:szCs w:val="22"/>
          <w:lang w:val="ro-RO" w:eastAsia="ko-KR" w:bidi="he-IL"/>
        </w:rPr>
        <w:t xml:space="preserve">cu </w:t>
      </w:r>
      <w:r w:rsidRPr="00B82C7F">
        <w:rPr>
          <w:szCs w:val="22"/>
          <w:lang w:val="ro-RO" w:eastAsia="ko-KR" w:bidi="he-IL"/>
        </w:rPr>
        <w:t xml:space="preserve">erlotinib+bevacizumab. </w:t>
      </w:r>
    </w:p>
    <w:p w14:paraId="3113990D" w14:textId="77777777" w:rsidR="00567B90" w:rsidRPr="00B82C7F" w:rsidRDefault="00567B90" w:rsidP="000F61BA">
      <w:pPr>
        <w:rPr>
          <w:i/>
          <w:u w:val="single"/>
          <w:lang w:val="ro-RO"/>
        </w:rPr>
      </w:pPr>
    </w:p>
    <w:p w14:paraId="57E362C2" w14:textId="77777777" w:rsidR="00567B90" w:rsidRPr="00B82C7F" w:rsidRDefault="00A8550B" w:rsidP="00DA08C2">
      <w:pPr>
        <w:keepNext/>
        <w:keepLines/>
        <w:rPr>
          <w:szCs w:val="22"/>
          <w:lang w:val="ro-RO"/>
        </w:rPr>
      </w:pPr>
      <w:r w:rsidRPr="00B82C7F">
        <w:rPr>
          <w:i/>
          <w:u w:val="single"/>
          <w:lang w:val="ro-RO"/>
        </w:rPr>
        <w:t xml:space="preserve">Utilizarea atezolizumab în asociere cu bevacizumab în </w:t>
      </w:r>
      <w:r w:rsidR="007B3564" w:rsidRPr="00B82C7F">
        <w:rPr>
          <w:i/>
          <w:u w:val="single"/>
          <w:lang w:val="ro-RO"/>
        </w:rPr>
        <w:t>HCC</w:t>
      </w:r>
    </w:p>
    <w:p w14:paraId="4950A0EA" w14:textId="77777777" w:rsidR="00567B90" w:rsidRPr="00B82C7F" w:rsidRDefault="00567B90" w:rsidP="00DA08C2">
      <w:pPr>
        <w:keepNext/>
        <w:keepLines/>
        <w:rPr>
          <w:szCs w:val="22"/>
          <w:lang w:val="ro-RO"/>
        </w:rPr>
      </w:pPr>
    </w:p>
    <w:p w14:paraId="353A1530" w14:textId="77777777" w:rsidR="00567B90" w:rsidRPr="00B82C7F" w:rsidRDefault="00E54281" w:rsidP="00DA08C2">
      <w:pPr>
        <w:keepNext/>
        <w:keepLines/>
        <w:rPr>
          <w:lang w:val="ro-RO"/>
        </w:rPr>
      </w:pPr>
      <w:r w:rsidRPr="00B82C7F">
        <w:rPr>
          <w:szCs w:val="22"/>
          <w:lang w:val="ro-RO"/>
        </w:rPr>
        <w:t xml:space="preserve">Datele de la pacienții cu HCC cu boală hepatică </w:t>
      </w:r>
      <w:r w:rsidR="000708DB" w:rsidRPr="00B82C7F">
        <w:rPr>
          <w:szCs w:val="22"/>
          <w:lang w:val="ro-RO"/>
        </w:rPr>
        <w:t>clasa</w:t>
      </w:r>
      <w:r w:rsidRPr="00B82C7F">
        <w:rPr>
          <w:szCs w:val="22"/>
          <w:lang w:val="ro-RO"/>
        </w:rPr>
        <w:t xml:space="preserve"> Child-Pugh B </w:t>
      </w:r>
      <w:r w:rsidRPr="00B82C7F">
        <w:rPr>
          <w:iCs/>
          <w:szCs w:val="22"/>
          <w:lang w:val="ro-RO"/>
        </w:rPr>
        <w:t>că</w:t>
      </w:r>
      <w:r w:rsidRPr="00B82C7F">
        <w:rPr>
          <w:szCs w:val="22"/>
          <w:lang w:val="ro-RO"/>
        </w:rPr>
        <w:t xml:space="preserve">rora li s-a administrat atezolizumab în asociere cu bevacizumab sunt foarte limitate și în prezent nu </w:t>
      </w:r>
      <w:r w:rsidR="000708DB" w:rsidRPr="00B82C7F">
        <w:rPr>
          <w:szCs w:val="22"/>
          <w:lang w:val="ro-RO"/>
        </w:rPr>
        <w:t>sunt</w:t>
      </w:r>
      <w:r w:rsidRPr="00B82C7F">
        <w:rPr>
          <w:szCs w:val="22"/>
          <w:lang w:val="ro-RO"/>
        </w:rPr>
        <w:t xml:space="preserve"> disponibile </w:t>
      </w:r>
      <w:r w:rsidR="000708DB" w:rsidRPr="00B82C7F">
        <w:rPr>
          <w:szCs w:val="22"/>
          <w:lang w:val="ro-RO"/>
        </w:rPr>
        <w:t xml:space="preserve">date </w:t>
      </w:r>
      <w:r w:rsidRPr="00B82C7F">
        <w:rPr>
          <w:szCs w:val="22"/>
          <w:lang w:val="ro-RO"/>
        </w:rPr>
        <w:t xml:space="preserve">la pacienții cu </w:t>
      </w:r>
      <w:r w:rsidRPr="00B82C7F">
        <w:rPr>
          <w:lang w:val="ro-RO"/>
        </w:rPr>
        <w:t xml:space="preserve">HCC cu boală hepatică </w:t>
      </w:r>
      <w:r w:rsidR="000708DB" w:rsidRPr="00B82C7F">
        <w:rPr>
          <w:lang w:val="ro-RO"/>
        </w:rPr>
        <w:t>clasa</w:t>
      </w:r>
      <w:r w:rsidRPr="00B82C7F">
        <w:rPr>
          <w:lang w:val="ro-RO"/>
        </w:rPr>
        <w:t xml:space="preserve"> Child-Pugh C.</w:t>
      </w:r>
      <w:r w:rsidR="00567B90" w:rsidRPr="00B82C7F" w:rsidDel="00567B90">
        <w:rPr>
          <w:lang w:val="ro-RO"/>
        </w:rPr>
        <w:t xml:space="preserve"> </w:t>
      </w:r>
    </w:p>
    <w:p w14:paraId="104BA6A9" w14:textId="77777777" w:rsidR="00A8550B" w:rsidRPr="00B82C7F" w:rsidRDefault="00A8550B" w:rsidP="00FF61C1">
      <w:pPr>
        <w:keepNext/>
        <w:keepLines/>
        <w:rPr>
          <w:lang w:val="ro-RO"/>
        </w:rPr>
      </w:pPr>
    </w:p>
    <w:p w14:paraId="41455B2A" w14:textId="77777777" w:rsidR="00567B90" w:rsidRPr="00B82C7F" w:rsidRDefault="00495106" w:rsidP="000F61BA">
      <w:pPr>
        <w:rPr>
          <w:lang w:val="ro-RO"/>
        </w:rPr>
      </w:pPr>
      <w:r w:rsidRPr="00B82C7F">
        <w:rPr>
          <w:lang w:val="ro-RO"/>
        </w:rPr>
        <w:t>Pacienții tratați cu bevacizumab prezintă un risc crescut de hemoragie și au fost raportate cazuri de hemoragie gastro-intestinală severă, inclusiv evenimente letal</w:t>
      </w:r>
      <w:r w:rsidR="000708DB" w:rsidRPr="00B82C7F">
        <w:rPr>
          <w:lang w:val="ro-RO"/>
        </w:rPr>
        <w:t>e</w:t>
      </w:r>
      <w:r w:rsidRPr="00B82C7F">
        <w:rPr>
          <w:lang w:val="ro-RO"/>
        </w:rPr>
        <w:t>, la pacienții cu HCC cărora li s-a administrat atezolizumab în asociere cu bevacizumab. La pacienții cu HCC, screening-ul și tratamentul ulterior al varicelor esofagiene trebuie efectuat conform practicii clinice înainte de începerea tratamentului combina</w:t>
      </w:r>
      <w:r w:rsidR="000708DB" w:rsidRPr="00B82C7F">
        <w:rPr>
          <w:lang w:val="ro-RO"/>
        </w:rPr>
        <w:t>t</w:t>
      </w:r>
      <w:r w:rsidRPr="00B82C7F">
        <w:rPr>
          <w:lang w:val="ro-RO"/>
        </w:rPr>
        <w:t xml:space="preserve"> </w:t>
      </w:r>
      <w:r w:rsidR="000708DB" w:rsidRPr="00B82C7F">
        <w:rPr>
          <w:lang w:val="ro-RO"/>
        </w:rPr>
        <w:t>cu</w:t>
      </w:r>
      <w:r w:rsidRPr="00B82C7F">
        <w:rPr>
          <w:lang w:val="ro-RO"/>
        </w:rPr>
        <w:t xml:space="preserve"> atezolizumab și bevacizumab. Bevacizumab trebuie întrerupt definitiv la pacienții care prezintă sângerări de gradul 3 sau 4</w:t>
      </w:r>
      <w:r w:rsidR="000708DB" w:rsidRPr="00B82C7F">
        <w:rPr>
          <w:lang w:val="ro-RO"/>
        </w:rPr>
        <w:t xml:space="preserve"> asociat</w:t>
      </w:r>
      <w:r w:rsidRPr="00B82C7F">
        <w:rPr>
          <w:lang w:val="ro-RO"/>
        </w:rPr>
        <w:t xml:space="preserve"> tratament</w:t>
      </w:r>
      <w:r w:rsidR="000708DB" w:rsidRPr="00B82C7F">
        <w:rPr>
          <w:lang w:val="ro-RO"/>
        </w:rPr>
        <w:t>ului</w:t>
      </w:r>
      <w:r w:rsidRPr="00B82C7F">
        <w:rPr>
          <w:lang w:val="ro-RO"/>
        </w:rPr>
        <w:t xml:space="preserve"> combinat. Vă rugăm să consultați Rezumatul caracteristicilor produsului bevacizumab.</w:t>
      </w:r>
      <w:r w:rsidR="00567B90" w:rsidRPr="00B82C7F" w:rsidDel="00567B90">
        <w:rPr>
          <w:lang w:val="ro-RO"/>
        </w:rPr>
        <w:t xml:space="preserve"> </w:t>
      </w:r>
    </w:p>
    <w:p w14:paraId="1CC735D3" w14:textId="77777777" w:rsidR="00A8550B" w:rsidRPr="00B82C7F" w:rsidRDefault="00A8550B" w:rsidP="00FF61C1">
      <w:pPr>
        <w:keepNext/>
        <w:keepLines/>
        <w:rPr>
          <w:lang w:val="ro-RO"/>
        </w:rPr>
      </w:pPr>
    </w:p>
    <w:p w14:paraId="216891C8" w14:textId="77777777" w:rsidR="00A8550B" w:rsidRPr="00B82C7F" w:rsidRDefault="00A8550B" w:rsidP="0075522B">
      <w:pPr>
        <w:rPr>
          <w:lang w:val="ro-RO"/>
        </w:rPr>
      </w:pPr>
      <w:r w:rsidRPr="00B82C7F">
        <w:rPr>
          <w:lang w:val="ro-RO"/>
        </w:rPr>
        <w:t>Diabetul zaharat poate apărea în timpul tratamentului cu atezolizumab în asociere cu bevacizumab. Medicii trebuie să monitorizeze nivelul glicemiei înainte și periodic în timpul tratamentului cu atezolizumab în asociere cu bevacizumab, așa cum este indicat clinic.</w:t>
      </w:r>
    </w:p>
    <w:p w14:paraId="43AD6CFD" w14:textId="77777777" w:rsidR="007632F2" w:rsidRPr="00B82C7F" w:rsidRDefault="007632F2" w:rsidP="002E3826">
      <w:pPr>
        <w:keepLines/>
        <w:rPr>
          <w:i/>
          <w:u w:val="single"/>
          <w:lang w:val="ro-RO"/>
        </w:rPr>
      </w:pPr>
    </w:p>
    <w:p w14:paraId="6F3AFCC0" w14:textId="77777777" w:rsidR="007632F2" w:rsidRPr="00B82C7F" w:rsidRDefault="007632F2" w:rsidP="002E3826">
      <w:pPr>
        <w:keepLines/>
        <w:rPr>
          <w:u w:val="single"/>
          <w:lang w:val="ro-RO"/>
        </w:rPr>
      </w:pPr>
      <w:r w:rsidRPr="00B82C7F">
        <w:rPr>
          <w:i/>
          <w:u w:val="single"/>
          <w:lang w:val="ro-RO"/>
        </w:rPr>
        <w:t xml:space="preserve">Utilizarea atezolizumab în monoterapie pentru tratamentul de linia întâi al </w:t>
      </w:r>
      <w:r w:rsidR="00F71FAF" w:rsidRPr="00B82C7F">
        <w:rPr>
          <w:i/>
          <w:u w:val="single"/>
          <w:lang w:val="ro-RO"/>
        </w:rPr>
        <w:t>NSCLC</w:t>
      </w:r>
      <w:r w:rsidRPr="00B82C7F">
        <w:rPr>
          <w:i/>
          <w:u w:val="single"/>
          <w:lang w:val="ro-RO"/>
        </w:rPr>
        <w:t xml:space="preserve"> metastazat</w:t>
      </w:r>
      <w:r w:rsidRPr="00B82C7F">
        <w:rPr>
          <w:u w:val="single"/>
          <w:lang w:val="ro-RO"/>
        </w:rPr>
        <w:t xml:space="preserve"> </w:t>
      </w:r>
    </w:p>
    <w:p w14:paraId="44FF3F98" w14:textId="77777777" w:rsidR="007632F2" w:rsidRPr="00B82C7F" w:rsidRDefault="007632F2" w:rsidP="002E3826">
      <w:pPr>
        <w:keepLines/>
        <w:rPr>
          <w:lang w:val="ro-RO"/>
        </w:rPr>
      </w:pPr>
    </w:p>
    <w:p w14:paraId="0F378F27" w14:textId="77777777" w:rsidR="007632F2" w:rsidRPr="00B82C7F" w:rsidRDefault="006D3AED" w:rsidP="002E3826">
      <w:pPr>
        <w:keepLines/>
        <w:rPr>
          <w:lang w:val="ro-RO"/>
        </w:rPr>
      </w:pPr>
      <w:r w:rsidRPr="00B82C7F">
        <w:rPr>
          <w:lang w:val="ro-RO"/>
        </w:rPr>
        <w:t>Medicii trebuie să ia în considerare debutul întârziat al efectelor atezolizumab, înainte de a iniţia tratamentul de linia întâi în monoterapie la pacienţi cu NSCLC. S-a observat o incidenţă mai mare a deceselor în primele 2,5 luni de la randomizare, urmată de</w:t>
      </w:r>
      <w:r w:rsidR="000708DB" w:rsidRPr="00B82C7F">
        <w:rPr>
          <w:lang w:val="ro-RO"/>
        </w:rPr>
        <w:t xml:space="preserve"> un</w:t>
      </w:r>
      <w:r w:rsidRPr="00B82C7F">
        <w:rPr>
          <w:lang w:val="ro-RO"/>
        </w:rPr>
        <w:t xml:space="preserve"> beneficiu în ceea ce privește supraviețuirea pe termen lung în cazul tratamentului cu atezolizumab, comparativ cu chimioterapia. Nu s-a putut identifica niciun factor specific asociat cu decesele premature (vezi pct. 5.1).</w:t>
      </w:r>
    </w:p>
    <w:p w14:paraId="57D08778" w14:textId="77777777" w:rsidR="00164F8C" w:rsidRPr="004A001E" w:rsidRDefault="00164F8C" w:rsidP="00FF61C1">
      <w:pPr>
        <w:keepNext/>
        <w:keepLines/>
        <w:rPr>
          <w:szCs w:val="22"/>
          <w:u w:val="single"/>
          <w:lang w:val="ro-RO" w:eastAsia="zh-CN" w:bidi="he-IL"/>
        </w:rPr>
      </w:pPr>
      <w:r w:rsidRPr="004A001E">
        <w:rPr>
          <w:szCs w:val="22"/>
          <w:u w:val="single"/>
          <w:lang w:val="ro-RO" w:eastAsia="zh-CN" w:bidi="he-IL"/>
        </w:rPr>
        <w:lastRenderedPageBreak/>
        <w:t>Pacienţi excluşi din studiile clinice</w:t>
      </w:r>
    </w:p>
    <w:p w14:paraId="75E9E5E6" w14:textId="77777777" w:rsidR="00164F8C" w:rsidRPr="004A001E" w:rsidRDefault="00164F8C" w:rsidP="00FF61C1">
      <w:pPr>
        <w:keepNext/>
        <w:keepLines/>
        <w:rPr>
          <w:szCs w:val="22"/>
          <w:u w:val="single"/>
          <w:lang w:val="ro-RO" w:eastAsia="zh-CN" w:bidi="he-IL"/>
        </w:rPr>
      </w:pPr>
    </w:p>
    <w:p w14:paraId="2925AA8F" w14:textId="78024E63" w:rsidR="00164F8C" w:rsidRDefault="00164F8C" w:rsidP="00FF61C1">
      <w:pPr>
        <w:keepNext/>
        <w:keepLines/>
        <w:rPr>
          <w:ins w:id="20" w:author="Author"/>
          <w:lang w:val="ro-RO"/>
        </w:rPr>
      </w:pPr>
      <w:r w:rsidRPr="004A001E">
        <w:rPr>
          <w:iCs/>
          <w:szCs w:val="22"/>
          <w:lang w:val="ro-RO"/>
        </w:rPr>
        <w:t xml:space="preserve">Au fost excluşi din studiile clinice pacienţii cu următoarele afecţiuni: boală autoimună în antecedente, pneumonită în antecedente, metastaze cerebrale active, </w:t>
      </w:r>
      <w:r w:rsidR="0089017B" w:rsidRPr="004A001E">
        <w:rPr>
          <w:iCs/>
          <w:szCs w:val="22"/>
          <w:lang w:val="ro-RO"/>
        </w:rPr>
        <w:t xml:space="preserve">SP </w:t>
      </w:r>
      <w:r w:rsidR="005D74B6" w:rsidRPr="004A001E">
        <w:rPr>
          <w:iCs/>
          <w:szCs w:val="22"/>
          <w:lang w:val="ro-RO"/>
        </w:rPr>
        <w:t>ECOG ≥ 2 (</w:t>
      </w:r>
      <w:r w:rsidR="00C7692E" w:rsidRPr="004A001E">
        <w:rPr>
          <w:iCs/>
          <w:szCs w:val="22"/>
          <w:lang w:val="ro-RO"/>
        </w:rPr>
        <w:t xml:space="preserve">excepţie pentru pacienţii cu </w:t>
      </w:r>
      <w:r w:rsidR="00C7692E" w:rsidRPr="004A001E">
        <w:rPr>
          <w:szCs w:val="22"/>
          <w:lang w:val="ro-RO"/>
        </w:rPr>
        <w:t xml:space="preserve">NSCLC avansat, care nu sunt consideraţi eligibili pentru tratamentul </w:t>
      </w:r>
      <w:r w:rsidR="0089017B" w:rsidRPr="004A001E">
        <w:rPr>
          <w:szCs w:val="22"/>
          <w:lang w:val="ro-RO"/>
        </w:rPr>
        <w:t xml:space="preserve">pe bază de </w:t>
      </w:r>
      <w:r w:rsidR="00C7692E" w:rsidRPr="004A001E">
        <w:rPr>
          <w:szCs w:val="22"/>
          <w:lang w:val="ro-RO"/>
        </w:rPr>
        <w:t>săruri de platină</w:t>
      </w:r>
      <w:r w:rsidR="005D74B6" w:rsidRPr="004A001E">
        <w:rPr>
          <w:iCs/>
          <w:szCs w:val="22"/>
          <w:lang w:val="ro-RO"/>
        </w:rPr>
        <w:t xml:space="preserve">), </w:t>
      </w:r>
      <w:r w:rsidRPr="004A001E">
        <w:rPr>
          <w:iCs/>
          <w:szCs w:val="22"/>
          <w:lang w:val="ro-RO"/>
        </w:rPr>
        <w:t>infecţie cu HIV, hepatită B sau hepatită C</w:t>
      </w:r>
      <w:r w:rsidR="00BF0C02" w:rsidRPr="004A001E">
        <w:rPr>
          <w:iCs/>
          <w:szCs w:val="22"/>
          <w:lang w:val="ro-RO"/>
        </w:rPr>
        <w:t xml:space="preserve"> (pentru pacienții </w:t>
      </w:r>
      <w:r w:rsidR="000708DB" w:rsidRPr="004A001E">
        <w:rPr>
          <w:iCs/>
          <w:szCs w:val="22"/>
          <w:lang w:val="ro-RO"/>
        </w:rPr>
        <w:t xml:space="preserve">fără </w:t>
      </w:r>
      <w:r w:rsidR="00BF0C02" w:rsidRPr="004A001E">
        <w:rPr>
          <w:iCs/>
          <w:szCs w:val="22"/>
          <w:lang w:val="ro-RO"/>
        </w:rPr>
        <w:t>HCC)</w:t>
      </w:r>
      <w:r w:rsidRPr="004A001E">
        <w:rPr>
          <w:iCs/>
          <w:szCs w:val="22"/>
          <w:lang w:val="ro-RO"/>
        </w:rPr>
        <w:t xml:space="preserve">, boală cardiovasculară semnificativă şi pacienţi cu funcţie hematologică şi a organelor ţintă </w:t>
      </w:r>
      <w:r w:rsidRPr="004A001E">
        <w:rPr>
          <w:lang w:val="ro-RO"/>
        </w:rPr>
        <w:t>inadecvată</w:t>
      </w:r>
      <w:r w:rsidRPr="004A001E">
        <w:rPr>
          <w:iCs/>
          <w:szCs w:val="22"/>
          <w:lang w:val="ro-RO"/>
        </w:rPr>
        <w:t>. Pacienţii cărora li s-a administrat un vaccin cu virus viu atenuat în ultimele 28 zile înainte de înrolare</w:t>
      </w:r>
      <w:r w:rsidR="000708DB" w:rsidRPr="004A001E">
        <w:rPr>
          <w:iCs/>
          <w:szCs w:val="22"/>
          <w:lang w:val="ro-RO"/>
        </w:rPr>
        <w:t>;</w:t>
      </w:r>
      <w:r w:rsidRPr="004A001E">
        <w:rPr>
          <w:iCs/>
          <w:szCs w:val="22"/>
          <w:lang w:val="ro-RO"/>
        </w:rPr>
        <w:t xml:space="preserve"> medicamente imunostimulatoare pe cale sistemică în ultimele 4 săptămâni sau medicamente imunosupresoare pe cale sistemică în ultimele 2 săptămâni înainte de înrolarea în studiu</w:t>
      </w:r>
      <w:r w:rsidRPr="004A001E">
        <w:rPr>
          <w:lang w:val="ro-RO"/>
        </w:rPr>
        <w:t>; antibiotice terapeutice orale sau administrate intravenos în decurs de 2 săptămâni înainte de inițierea tratamentului de studiu au fost excluși din studiile clinice.</w:t>
      </w:r>
    </w:p>
    <w:p w14:paraId="5FD94B54" w14:textId="77777777" w:rsidR="008A71FB" w:rsidRDefault="008A71FB" w:rsidP="00FF61C1">
      <w:pPr>
        <w:keepNext/>
        <w:keepLines/>
        <w:rPr>
          <w:ins w:id="21" w:author="Author"/>
          <w:lang w:val="ro-RO"/>
        </w:rPr>
      </w:pPr>
    </w:p>
    <w:p w14:paraId="7DEEE322" w14:textId="77777777" w:rsidR="00537399" w:rsidRPr="00CB3BE0" w:rsidRDefault="00537399" w:rsidP="00537399">
      <w:pPr>
        <w:keepNext/>
        <w:keepLines/>
        <w:rPr>
          <w:ins w:id="22" w:author="Author"/>
          <w:szCs w:val="22"/>
          <w:u w:val="single"/>
        </w:rPr>
      </w:pPr>
      <w:ins w:id="23" w:author="Author">
        <w:r>
          <w:rPr>
            <w:u w:val="single"/>
            <w:lang w:val="ro-RO"/>
          </w:rPr>
          <w:t>Excipienți cu efect cunoscut</w:t>
        </w:r>
      </w:ins>
    </w:p>
    <w:p w14:paraId="508C95D9" w14:textId="77777777" w:rsidR="00537399" w:rsidRPr="00CB3BE0" w:rsidRDefault="00537399" w:rsidP="00537399">
      <w:pPr>
        <w:keepNext/>
        <w:keepLines/>
        <w:rPr>
          <w:ins w:id="24" w:author="Author"/>
          <w:szCs w:val="22"/>
        </w:rPr>
      </w:pPr>
    </w:p>
    <w:p w14:paraId="5DBF1E73" w14:textId="668E19BA" w:rsidR="008A71FB" w:rsidRPr="004A001E" w:rsidRDefault="00537399" w:rsidP="00537399">
      <w:pPr>
        <w:keepNext/>
        <w:keepLines/>
        <w:rPr>
          <w:szCs w:val="22"/>
          <w:lang w:val="ro-RO" w:eastAsia="ko-KR" w:bidi="he-IL"/>
        </w:rPr>
      </w:pPr>
      <w:ins w:id="25" w:author="Author">
        <w:r>
          <w:rPr>
            <w:lang w:val="ro-RO"/>
          </w:rPr>
          <w:t xml:space="preserve">Acest medicament conține polisorbat 20. Fiecare flacon de Tecentriq 840 mg concentrat pentru soluție perfuzabilă conține 5,6 mg </w:t>
        </w:r>
        <w:r w:rsidR="0037150A">
          <w:rPr>
            <w:lang w:val="ro-RO"/>
          </w:rPr>
          <w:t xml:space="preserve">de </w:t>
        </w:r>
        <w:r>
          <w:rPr>
            <w:lang w:val="ro-RO"/>
          </w:rPr>
          <w:t xml:space="preserve">polisorbat 20, care este echivalent cu 0,4 mg/ml. Fiecare flacon de Tecentriq 1200 mg concentrat pentru soluție perfuzabilă conține 8 mg </w:t>
        </w:r>
        <w:r w:rsidR="0037150A">
          <w:rPr>
            <w:lang w:val="ro-RO"/>
          </w:rPr>
          <w:t xml:space="preserve">de </w:t>
        </w:r>
        <w:r>
          <w:rPr>
            <w:lang w:val="ro-RO"/>
          </w:rPr>
          <w:t>polisorbat 20, care este echivalent cu 0,4 mg/ml. Polisorbat 20 poate provoca reacții alergice</w:t>
        </w:r>
      </w:ins>
      <w:r w:rsidR="006725B0">
        <w:rPr>
          <w:lang w:val="ro-RO"/>
        </w:rPr>
        <w:t>.</w:t>
      </w:r>
    </w:p>
    <w:p w14:paraId="250CE91F" w14:textId="77777777" w:rsidR="00A8550B" w:rsidRPr="004A001E" w:rsidRDefault="00A8550B" w:rsidP="00C8416A">
      <w:pPr>
        <w:widowControl w:val="0"/>
        <w:rPr>
          <w:szCs w:val="22"/>
          <w:lang w:val="ro-RO" w:eastAsia="ko-KR" w:bidi="he-IL"/>
        </w:rPr>
      </w:pPr>
    </w:p>
    <w:p w14:paraId="7B581470" w14:textId="77777777" w:rsidR="0057309C" w:rsidRPr="004A001E" w:rsidRDefault="00A8550B" w:rsidP="002832C0">
      <w:pPr>
        <w:rPr>
          <w:szCs w:val="22"/>
          <w:u w:val="single"/>
          <w:lang w:val="ro-RO"/>
        </w:rPr>
      </w:pPr>
      <w:r w:rsidRPr="004A001E">
        <w:rPr>
          <w:szCs w:val="22"/>
          <w:u w:val="single"/>
          <w:lang w:val="ro-RO"/>
        </w:rPr>
        <w:t>Cardul pacientului</w:t>
      </w:r>
    </w:p>
    <w:p w14:paraId="7D150625" w14:textId="77777777" w:rsidR="008D0D50" w:rsidRPr="004A001E" w:rsidRDefault="008D0D50" w:rsidP="002832C0">
      <w:pPr>
        <w:rPr>
          <w:szCs w:val="22"/>
          <w:u w:val="single"/>
          <w:lang w:val="ro-RO"/>
        </w:rPr>
      </w:pPr>
    </w:p>
    <w:p w14:paraId="2A99A437" w14:textId="77777777" w:rsidR="0057309C" w:rsidRPr="004A001E" w:rsidRDefault="00A8550B" w:rsidP="002832C0">
      <w:pPr>
        <w:rPr>
          <w:szCs w:val="22"/>
          <w:lang w:val="ro-RO"/>
        </w:rPr>
      </w:pPr>
      <w:r w:rsidRPr="004A001E">
        <w:rPr>
          <w:szCs w:val="22"/>
          <w:lang w:val="ro-RO"/>
        </w:rPr>
        <w:t xml:space="preserve">Medicul prescriptor trebuie să discute cu pacientul riscurile terapiei cu Tecentriq. Pacientului i se va înmâna Cardul </w:t>
      </w:r>
      <w:r w:rsidR="00495106" w:rsidRPr="004A001E">
        <w:rPr>
          <w:szCs w:val="22"/>
          <w:lang w:val="ro-RO"/>
        </w:rPr>
        <w:t xml:space="preserve">pacientului </w:t>
      </w:r>
      <w:r w:rsidRPr="004A001E">
        <w:rPr>
          <w:szCs w:val="22"/>
          <w:lang w:val="ro-RO"/>
        </w:rPr>
        <w:t>şi i se va recomanda să îl aibă întotdeauna asupra sa</w:t>
      </w:r>
      <w:r w:rsidR="0057309C" w:rsidRPr="004A001E">
        <w:rPr>
          <w:szCs w:val="22"/>
          <w:lang w:val="ro-RO"/>
        </w:rPr>
        <w:t>.</w:t>
      </w:r>
    </w:p>
    <w:p w14:paraId="633DA5AC" w14:textId="77777777" w:rsidR="00812D16" w:rsidRPr="004A001E" w:rsidRDefault="00812D16" w:rsidP="002832C0">
      <w:pPr>
        <w:outlineLvl w:val="0"/>
        <w:rPr>
          <w:szCs w:val="22"/>
          <w:lang w:val="ro-RO"/>
        </w:rPr>
      </w:pPr>
    </w:p>
    <w:p w14:paraId="4F09B391" w14:textId="77777777" w:rsidR="00812D16" w:rsidRPr="004A001E" w:rsidRDefault="00C943E3" w:rsidP="002832C0">
      <w:pPr>
        <w:ind w:left="567" w:hanging="567"/>
        <w:outlineLvl w:val="0"/>
        <w:rPr>
          <w:szCs w:val="22"/>
          <w:lang w:val="ro-RO"/>
        </w:rPr>
      </w:pPr>
      <w:r w:rsidRPr="004A001E">
        <w:rPr>
          <w:b/>
          <w:szCs w:val="22"/>
          <w:lang w:val="ro-RO"/>
        </w:rPr>
        <w:t>4.5</w:t>
      </w:r>
      <w:r w:rsidRPr="004A001E">
        <w:rPr>
          <w:b/>
          <w:szCs w:val="22"/>
          <w:lang w:val="ro-RO"/>
        </w:rPr>
        <w:tab/>
      </w:r>
      <w:r w:rsidR="006313F0" w:rsidRPr="004A001E">
        <w:rPr>
          <w:b/>
          <w:szCs w:val="22"/>
          <w:lang w:val="ro-RO"/>
        </w:rPr>
        <w:t xml:space="preserve">Interacţiuni </w:t>
      </w:r>
      <w:r w:rsidR="00812D16" w:rsidRPr="004A001E">
        <w:rPr>
          <w:b/>
          <w:szCs w:val="22"/>
          <w:lang w:val="ro-RO"/>
        </w:rPr>
        <w:t xml:space="preserve">cu alte medicamente </w:t>
      </w:r>
      <w:r w:rsidR="006313F0" w:rsidRPr="004A001E">
        <w:rPr>
          <w:b/>
          <w:szCs w:val="22"/>
          <w:lang w:val="ro-RO"/>
        </w:rPr>
        <w:t xml:space="preserve">şi </w:t>
      </w:r>
      <w:r w:rsidR="00812D16" w:rsidRPr="004A001E">
        <w:rPr>
          <w:b/>
          <w:szCs w:val="22"/>
          <w:lang w:val="ro-RO"/>
        </w:rPr>
        <w:t>alte forme de interac</w:t>
      </w:r>
      <w:r w:rsidR="00253B4D" w:rsidRPr="004A001E">
        <w:rPr>
          <w:b/>
          <w:szCs w:val="22"/>
          <w:lang w:val="ro-RO"/>
        </w:rPr>
        <w:t>ţ</w:t>
      </w:r>
      <w:r w:rsidR="00812D16" w:rsidRPr="004A001E">
        <w:rPr>
          <w:b/>
          <w:szCs w:val="22"/>
          <w:lang w:val="ro-RO"/>
        </w:rPr>
        <w:t>iune</w:t>
      </w:r>
    </w:p>
    <w:p w14:paraId="423A93B9" w14:textId="77777777" w:rsidR="00812D16" w:rsidRPr="004A001E" w:rsidRDefault="00812D16" w:rsidP="002832C0">
      <w:pPr>
        <w:rPr>
          <w:szCs w:val="22"/>
          <w:lang w:val="ro-RO"/>
        </w:rPr>
      </w:pPr>
    </w:p>
    <w:p w14:paraId="5C41F613" w14:textId="77777777" w:rsidR="0057309C" w:rsidRPr="004A001E" w:rsidRDefault="0057309C" w:rsidP="002832C0">
      <w:pPr>
        <w:rPr>
          <w:szCs w:val="22"/>
          <w:lang w:val="ro-RO"/>
        </w:rPr>
      </w:pPr>
      <w:r w:rsidRPr="004A001E">
        <w:rPr>
          <w:szCs w:val="22"/>
          <w:lang w:val="ro-RO"/>
        </w:rPr>
        <w:t xml:space="preserve">Nu s-au efectuat studii </w:t>
      </w:r>
      <w:r w:rsidR="001171D9" w:rsidRPr="004A001E">
        <w:rPr>
          <w:szCs w:val="22"/>
          <w:lang w:val="ro-RO"/>
        </w:rPr>
        <w:t>dedicate</w:t>
      </w:r>
      <w:r w:rsidRPr="004A001E">
        <w:rPr>
          <w:szCs w:val="22"/>
          <w:lang w:val="ro-RO"/>
        </w:rPr>
        <w:t xml:space="preserve"> cu </w:t>
      </w:r>
      <w:r w:rsidR="00444901" w:rsidRPr="004A001E">
        <w:rPr>
          <w:szCs w:val="22"/>
          <w:lang w:val="ro-RO"/>
        </w:rPr>
        <w:t>atezolizumab</w:t>
      </w:r>
      <w:r w:rsidRPr="004A001E">
        <w:rPr>
          <w:szCs w:val="22"/>
          <w:lang w:val="ro-RO"/>
        </w:rPr>
        <w:t xml:space="preserve"> privind </w:t>
      </w:r>
      <w:r w:rsidR="006313F0" w:rsidRPr="004A001E">
        <w:rPr>
          <w:szCs w:val="22"/>
          <w:lang w:val="ro-RO"/>
        </w:rPr>
        <w:t xml:space="preserve">interacţiunile </w:t>
      </w:r>
      <w:r w:rsidRPr="004A001E">
        <w:rPr>
          <w:szCs w:val="22"/>
          <w:lang w:val="ro-RO"/>
        </w:rPr>
        <w:t xml:space="preserve">farmacocinetice. Deoarece </w:t>
      </w:r>
      <w:r w:rsidR="00444901" w:rsidRPr="004A001E">
        <w:rPr>
          <w:szCs w:val="22"/>
          <w:lang w:val="ro-RO"/>
        </w:rPr>
        <w:t>atezolizumab</w:t>
      </w:r>
      <w:r w:rsidRPr="004A001E">
        <w:rPr>
          <w:szCs w:val="22"/>
          <w:lang w:val="ro-RO"/>
        </w:rPr>
        <w:t xml:space="preserve"> este eliminat din </w:t>
      </w:r>
      <w:r w:rsidR="006313F0" w:rsidRPr="004A001E">
        <w:rPr>
          <w:szCs w:val="22"/>
          <w:lang w:val="ro-RO"/>
        </w:rPr>
        <w:t xml:space="preserve">circulaţie </w:t>
      </w:r>
      <w:r w:rsidRPr="004A001E">
        <w:rPr>
          <w:szCs w:val="22"/>
          <w:lang w:val="ro-RO"/>
        </w:rPr>
        <w:t xml:space="preserve">prin catabolism, nu sunt de </w:t>
      </w:r>
      <w:r w:rsidR="006313F0" w:rsidRPr="004A001E">
        <w:rPr>
          <w:szCs w:val="22"/>
          <w:lang w:val="ro-RO"/>
        </w:rPr>
        <w:t xml:space="preserve">aşteptat interacţiuni </w:t>
      </w:r>
      <w:r w:rsidRPr="004A001E">
        <w:rPr>
          <w:szCs w:val="22"/>
          <w:lang w:val="ro-RO"/>
        </w:rPr>
        <w:t>medicamentoase metabolice.</w:t>
      </w:r>
    </w:p>
    <w:p w14:paraId="698A16E2" w14:textId="77777777" w:rsidR="00CF283F" w:rsidRPr="004A001E" w:rsidRDefault="00CF283F" w:rsidP="002832C0">
      <w:pPr>
        <w:rPr>
          <w:szCs w:val="22"/>
          <w:lang w:val="ro-RO"/>
        </w:rPr>
      </w:pPr>
    </w:p>
    <w:p w14:paraId="719CD016" w14:textId="77777777" w:rsidR="006313F0" w:rsidRPr="004A001E" w:rsidRDefault="0057309C" w:rsidP="00FF61C1">
      <w:pPr>
        <w:keepNext/>
        <w:keepLines/>
        <w:rPr>
          <w:szCs w:val="22"/>
          <w:lang w:val="ro-RO"/>
        </w:rPr>
      </w:pPr>
      <w:r w:rsidRPr="004A001E">
        <w:rPr>
          <w:szCs w:val="22"/>
          <w:lang w:val="ro-RO"/>
        </w:rPr>
        <w:t>Trebuie evitată utilizarea de corticosteroizi</w:t>
      </w:r>
      <w:r w:rsidR="002411D4" w:rsidRPr="004A001E">
        <w:rPr>
          <w:szCs w:val="22"/>
          <w:lang w:val="ro-RO"/>
        </w:rPr>
        <w:t xml:space="preserve"> sistemici sau imunosupresoare sistemice</w:t>
      </w:r>
      <w:r w:rsidRPr="004A001E">
        <w:rPr>
          <w:szCs w:val="22"/>
          <w:lang w:val="ro-RO"/>
        </w:rPr>
        <w:t xml:space="preserve"> </w:t>
      </w:r>
      <w:r w:rsidR="0080171C" w:rsidRPr="004A001E">
        <w:rPr>
          <w:szCs w:val="22"/>
          <w:lang w:val="ro-RO"/>
        </w:rPr>
        <w:t>î</w:t>
      </w:r>
      <w:r w:rsidRPr="004A001E">
        <w:rPr>
          <w:szCs w:val="22"/>
          <w:lang w:val="ro-RO"/>
        </w:rPr>
        <w:t xml:space="preserve">nainte de începerea tratamentului cu </w:t>
      </w:r>
      <w:r w:rsidR="00444901" w:rsidRPr="004A001E">
        <w:rPr>
          <w:szCs w:val="22"/>
          <w:lang w:val="ro-RO"/>
        </w:rPr>
        <w:t>atezolizumab</w:t>
      </w:r>
      <w:r w:rsidRPr="004A001E">
        <w:rPr>
          <w:szCs w:val="22"/>
          <w:lang w:val="ro-RO"/>
        </w:rPr>
        <w:t xml:space="preserve"> din cauza </w:t>
      </w:r>
      <w:r w:rsidR="006313F0" w:rsidRPr="004A001E">
        <w:rPr>
          <w:szCs w:val="22"/>
          <w:lang w:val="ro-RO"/>
        </w:rPr>
        <w:t xml:space="preserve">potenţialului </w:t>
      </w:r>
      <w:r w:rsidRPr="004A001E">
        <w:rPr>
          <w:szCs w:val="22"/>
          <w:lang w:val="ro-RO"/>
        </w:rPr>
        <w:t xml:space="preserve">de </w:t>
      </w:r>
      <w:r w:rsidR="00B822EA" w:rsidRPr="004A001E">
        <w:rPr>
          <w:szCs w:val="22"/>
          <w:lang w:val="ro-RO"/>
        </w:rPr>
        <w:t xml:space="preserve">interferenţă </w:t>
      </w:r>
      <w:r w:rsidRPr="004A001E">
        <w:rPr>
          <w:szCs w:val="22"/>
          <w:lang w:val="ro-RO"/>
        </w:rPr>
        <w:t xml:space="preserve">cu activitatea farmacodinamică </w:t>
      </w:r>
      <w:r w:rsidR="006313F0" w:rsidRPr="004A001E">
        <w:rPr>
          <w:szCs w:val="22"/>
          <w:lang w:val="ro-RO"/>
        </w:rPr>
        <w:t xml:space="preserve">şi </w:t>
      </w:r>
      <w:r w:rsidRPr="004A001E">
        <w:rPr>
          <w:szCs w:val="22"/>
          <w:lang w:val="ro-RO"/>
        </w:rPr>
        <w:t xml:space="preserve">eficacitatea </w:t>
      </w:r>
      <w:r w:rsidR="00444901" w:rsidRPr="004A001E">
        <w:rPr>
          <w:szCs w:val="22"/>
          <w:lang w:val="ro-RO"/>
        </w:rPr>
        <w:t>atezolizumab</w:t>
      </w:r>
      <w:r w:rsidRPr="004A001E">
        <w:rPr>
          <w:szCs w:val="22"/>
          <w:lang w:val="ro-RO"/>
        </w:rPr>
        <w:t xml:space="preserve">. Cu toate acestea, se pot utiliza </w:t>
      </w:r>
      <w:r w:rsidR="0080171C" w:rsidRPr="004A001E">
        <w:rPr>
          <w:szCs w:val="22"/>
          <w:lang w:val="ro-RO"/>
        </w:rPr>
        <w:t>corticosteroizii</w:t>
      </w:r>
      <w:r w:rsidR="002411D4" w:rsidRPr="004A001E">
        <w:rPr>
          <w:szCs w:val="22"/>
          <w:lang w:val="ro-RO"/>
        </w:rPr>
        <w:t xml:space="preserve"> sistemic</w:t>
      </w:r>
      <w:r w:rsidR="0080171C" w:rsidRPr="004A001E">
        <w:rPr>
          <w:szCs w:val="22"/>
          <w:lang w:val="ro-RO"/>
        </w:rPr>
        <w:t>i</w:t>
      </w:r>
      <w:r w:rsidRPr="004A001E">
        <w:rPr>
          <w:szCs w:val="22"/>
          <w:lang w:val="ro-RO"/>
        </w:rPr>
        <w:t xml:space="preserve"> sau</w:t>
      </w:r>
      <w:r w:rsidR="00EF1C8D" w:rsidRPr="004A001E">
        <w:rPr>
          <w:szCs w:val="22"/>
          <w:lang w:val="ro-RO"/>
        </w:rPr>
        <w:t xml:space="preserve"> alte medicamente imunosupresoare</w:t>
      </w:r>
      <w:r w:rsidRPr="004A001E">
        <w:rPr>
          <w:szCs w:val="22"/>
          <w:lang w:val="ro-RO"/>
        </w:rPr>
        <w:t xml:space="preserve"> pentru tratamentul </w:t>
      </w:r>
      <w:r w:rsidR="006313F0" w:rsidRPr="004A001E">
        <w:rPr>
          <w:szCs w:val="22"/>
          <w:lang w:val="ro-RO"/>
        </w:rPr>
        <w:t xml:space="preserve">reacţiilor </w:t>
      </w:r>
      <w:r w:rsidRPr="004A001E">
        <w:rPr>
          <w:szCs w:val="22"/>
          <w:lang w:val="ro-RO"/>
        </w:rPr>
        <w:t>adverse mediate</w:t>
      </w:r>
      <w:r w:rsidR="00567B90" w:rsidRPr="004A001E">
        <w:rPr>
          <w:szCs w:val="22"/>
          <w:lang w:val="ro-RO"/>
        </w:rPr>
        <w:t>-</w:t>
      </w:r>
      <w:r w:rsidRPr="004A001E">
        <w:rPr>
          <w:szCs w:val="22"/>
          <w:lang w:val="ro-RO"/>
        </w:rPr>
        <w:t xml:space="preserve">imun după începerea tratamentului cu </w:t>
      </w:r>
      <w:r w:rsidR="00444901" w:rsidRPr="004A001E">
        <w:rPr>
          <w:szCs w:val="22"/>
          <w:lang w:val="ro-RO"/>
        </w:rPr>
        <w:t>atezolizumab</w:t>
      </w:r>
      <w:r w:rsidRPr="004A001E">
        <w:rPr>
          <w:szCs w:val="22"/>
          <w:lang w:val="ro-RO"/>
        </w:rPr>
        <w:t xml:space="preserve"> (vezi pct. 4.4).</w:t>
      </w:r>
    </w:p>
    <w:p w14:paraId="27E7E317" w14:textId="77777777" w:rsidR="00C943E3" w:rsidRPr="004A001E" w:rsidRDefault="00C943E3" w:rsidP="00C8416A">
      <w:pPr>
        <w:rPr>
          <w:szCs w:val="22"/>
          <w:lang w:val="ro-RO"/>
        </w:rPr>
      </w:pPr>
    </w:p>
    <w:p w14:paraId="05FFB004" w14:textId="77777777" w:rsidR="00812D16" w:rsidRPr="004A001E" w:rsidRDefault="00C943E3" w:rsidP="00DA08C2">
      <w:pPr>
        <w:keepNext/>
        <w:keepLines/>
        <w:ind w:left="567" w:hanging="567"/>
        <w:outlineLvl w:val="0"/>
        <w:rPr>
          <w:szCs w:val="22"/>
          <w:lang w:val="ro-RO"/>
        </w:rPr>
      </w:pPr>
      <w:r w:rsidRPr="004A001E">
        <w:rPr>
          <w:b/>
          <w:szCs w:val="22"/>
          <w:lang w:val="ro-RO"/>
        </w:rPr>
        <w:t>4.6</w:t>
      </w:r>
      <w:r w:rsidRPr="004A001E">
        <w:rPr>
          <w:b/>
          <w:szCs w:val="22"/>
          <w:lang w:val="ro-RO"/>
        </w:rPr>
        <w:tab/>
      </w:r>
      <w:r w:rsidR="00812D16" w:rsidRPr="004A001E">
        <w:rPr>
          <w:b/>
          <w:szCs w:val="22"/>
          <w:lang w:val="ro-RO"/>
        </w:rPr>
        <w:t xml:space="preserve">Fertilitatea, sarcina </w:t>
      </w:r>
      <w:r w:rsidR="006313F0" w:rsidRPr="004A001E">
        <w:rPr>
          <w:b/>
          <w:szCs w:val="22"/>
          <w:lang w:val="ro-RO"/>
        </w:rPr>
        <w:t xml:space="preserve">şi </w:t>
      </w:r>
      <w:r w:rsidR="00812D16" w:rsidRPr="004A001E">
        <w:rPr>
          <w:b/>
          <w:szCs w:val="22"/>
          <w:lang w:val="ro-RO"/>
        </w:rPr>
        <w:t>alăptarea</w:t>
      </w:r>
    </w:p>
    <w:p w14:paraId="3D1047F2" w14:textId="77777777" w:rsidR="00812D16" w:rsidRPr="004A001E" w:rsidRDefault="00812D16" w:rsidP="00DA08C2">
      <w:pPr>
        <w:keepNext/>
        <w:keepLines/>
        <w:rPr>
          <w:szCs w:val="22"/>
          <w:lang w:val="ro-RO"/>
        </w:rPr>
      </w:pPr>
    </w:p>
    <w:p w14:paraId="34A4D51F" w14:textId="77777777" w:rsidR="001D3A5B" w:rsidRPr="004A001E" w:rsidRDefault="001D3A5B" w:rsidP="00DA08C2">
      <w:pPr>
        <w:keepNext/>
        <w:keepLines/>
        <w:rPr>
          <w:szCs w:val="22"/>
          <w:u w:val="single"/>
          <w:lang w:val="ro-RO"/>
        </w:rPr>
      </w:pPr>
      <w:r w:rsidRPr="004A001E">
        <w:rPr>
          <w:szCs w:val="22"/>
          <w:u w:val="single"/>
          <w:lang w:val="ro-RO"/>
        </w:rPr>
        <w:t>Femei aflate la vârsta fertilă</w:t>
      </w:r>
    </w:p>
    <w:p w14:paraId="3290E7AB" w14:textId="77777777" w:rsidR="008D0D50" w:rsidRPr="004A001E" w:rsidRDefault="008D0D50" w:rsidP="00C8416A">
      <w:pPr>
        <w:widowControl w:val="0"/>
        <w:rPr>
          <w:szCs w:val="22"/>
          <w:u w:val="single"/>
          <w:lang w:val="ro-RO"/>
        </w:rPr>
      </w:pPr>
    </w:p>
    <w:p w14:paraId="7C146A0D" w14:textId="77777777" w:rsidR="001D3A5B" w:rsidRPr="004A001E" w:rsidRDefault="001D3A5B" w:rsidP="00C8416A">
      <w:pPr>
        <w:widowControl w:val="0"/>
        <w:rPr>
          <w:szCs w:val="22"/>
          <w:u w:val="single"/>
          <w:lang w:val="ro-RO"/>
        </w:rPr>
      </w:pPr>
      <w:r w:rsidRPr="004A001E">
        <w:rPr>
          <w:szCs w:val="22"/>
          <w:lang w:val="ro-RO"/>
        </w:rPr>
        <w:t xml:space="preserve">Femeile aflate la vârsta fertilă trebuie să utilizeze măsuri contraceptive eficace </w:t>
      </w:r>
      <w:r w:rsidR="000708DB" w:rsidRPr="004A001E">
        <w:rPr>
          <w:lang w:val="ro-RO"/>
        </w:rPr>
        <w:t xml:space="preserve">pe durata tratamentului cu atezolizumab </w:t>
      </w:r>
      <w:r w:rsidR="006313F0" w:rsidRPr="004A001E">
        <w:rPr>
          <w:szCs w:val="22"/>
          <w:lang w:val="ro-RO"/>
        </w:rPr>
        <w:t xml:space="preserve">şi </w:t>
      </w:r>
      <w:r w:rsidR="000113C7" w:rsidRPr="004A001E">
        <w:rPr>
          <w:szCs w:val="22"/>
          <w:lang w:val="ro-RO"/>
        </w:rPr>
        <w:t>timp de</w:t>
      </w:r>
      <w:r w:rsidRPr="004A001E">
        <w:rPr>
          <w:szCs w:val="22"/>
          <w:lang w:val="ro-RO"/>
        </w:rPr>
        <w:t xml:space="preserve"> 5 luni după</w:t>
      </w:r>
      <w:r w:rsidR="000708DB" w:rsidRPr="004A001E">
        <w:rPr>
          <w:szCs w:val="22"/>
          <w:lang w:val="ro-RO"/>
        </w:rPr>
        <w:t xml:space="preserve"> finalizarea acestuia</w:t>
      </w:r>
      <w:r w:rsidRPr="004A001E">
        <w:rPr>
          <w:szCs w:val="22"/>
          <w:lang w:val="ro-RO"/>
        </w:rPr>
        <w:t>.</w:t>
      </w:r>
    </w:p>
    <w:p w14:paraId="36357A3F" w14:textId="77777777" w:rsidR="001D3A5B" w:rsidRPr="004A001E" w:rsidRDefault="001D3A5B" w:rsidP="00C8416A">
      <w:pPr>
        <w:widowControl w:val="0"/>
        <w:rPr>
          <w:szCs w:val="22"/>
          <w:u w:val="single"/>
          <w:lang w:val="ro-RO"/>
        </w:rPr>
      </w:pPr>
    </w:p>
    <w:p w14:paraId="3C9F90BD" w14:textId="77777777" w:rsidR="001D3A5B" w:rsidRPr="004A001E" w:rsidRDefault="001D3A5B" w:rsidP="00C8416A">
      <w:pPr>
        <w:widowControl w:val="0"/>
        <w:rPr>
          <w:szCs w:val="22"/>
          <w:u w:val="single"/>
          <w:lang w:val="ro-RO"/>
        </w:rPr>
      </w:pPr>
      <w:r w:rsidRPr="004A001E">
        <w:rPr>
          <w:szCs w:val="22"/>
          <w:u w:val="single"/>
          <w:lang w:val="ro-RO"/>
        </w:rPr>
        <w:t>Sarcina</w:t>
      </w:r>
    </w:p>
    <w:p w14:paraId="508071EF" w14:textId="77777777" w:rsidR="008D0D50" w:rsidRPr="004A001E" w:rsidRDefault="008D0D50" w:rsidP="00C8416A">
      <w:pPr>
        <w:widowControl w:val="0"/>
        <w:rPr>
          <w:szCs w:val="22"/>
          <w:u w:val="single"/>
          <w:lang w:val="ro-RO"/>
        </w:rPr>
      </w:pPr>
    </w:p>
    <w:p w14:paraId="6A9FBE68" w14:textId="77777777" w:rsidR="001D3A5B" w:rsidRPr="004A001E" w:rsidRDefault="0080171C" w:rsidP="00C8416A">
      <w:pPr>
        <w:widowControl w:val="0"/>
        <w:rPr>
          <w:szCs w:val="22"/>
          <w:lang w:val="ro-RO"/>
        </w:rPr>
      </w:pPr>
      <w:r w:rsidRPr="004A001E">
        <w:rPr>
          <w:szCs w:val="22"/>
          <w:lang w:val="ro-RO"/>
        </w:rPr>
        <w:t>Nu există d</w:t>
      </w:r>
      <w:r w:rsidR="001D3A5B" w:rsidRPr="004A001E">
        <w:rPr>
          <w:szCs w:val="22"/>
          <w:lang w:val="ro-RO"/>
        </w:rPr>
        <w:t xml:space="preserve">ate provenite din utilizarea </w:t>
      </w:r>
      <w:r w:rsidR="00444901" w:rsidRPr="004A001E">
        <w:rPr>
          <w:szCs w:val="22"/>
          <w:lang w:val="ro-RO"/>
        </w:rPr>
        <w:t>atezolizumab</w:t>
      </w:r>
      <w:r w:rsidR="001D3A5B" w:rsidRPr="004A001E">
        <w:rPr>
          <w:szCs w:val="22"/>
          <w:lang w:val="ro-RO"/>
        </w:rPr>
        <w:t xml:space="preserve"> la femeile gravide. Nu s-au efectuat studii cu </w:t>
      </w:r>
      <w:r w:rsidR="00444901" w:rsidRPr="004A001E">
        <w:rPr>
          <w:szCs w:val="22"/>
          <w:lang w:val="ro-RO"/>
        </w:rPr>
        <w:t>atezolizumab</w:t>
      </w:r>
      <w:r w:rsidR="001D3A5B" w:rsidRPr="004A001E">
        <w:rPr>
          <w:szCs w:val="22"/>
          <w:lang w:val="ro-RO"/>
        </w:rPr>
        <w:t xml:space="preserve"> privind dezvoltarea </w:t>
      </w:r>
      <w:r w:rsidR="006313F0" w:rsidRPr="004A001E">
        <w:rPr>
          <w:szCs w:val="22"/>
          <w:lang w:val="ro-RO"/>
        </w:rPr>
        <w:t xml:space="preserve">şi funcţia </w:t>
      </w:r>
      <w:r w:rsidR="001D3A5B" w:rsidRPr="004A001E">
        <w:rPr>
          <w:szCs w:val="22"/>
          <w:lang w:val="ro-RO"/>
        </w:rPr>
        <w:t xml:space="preserve">de reproducere. Studiile la animale efectuate la modele murine </w:t>
      </w:r>
      <w:r w:rsidRPr="004A001E">
        <w:rPr>
          <w:szCs w:val="22"/>
          <w:lang w:val="ro-RO"/>
        </w:rPr>
        <w:t xml:space="preserve">de </w:t>
      </w:r>
      <w:r w:rsidR="001D3A5B" w:rsidRPr="004A001E">
        <w:rPr>
          <w:szCs w:val="22"/>
          <w:lang w:val="ro-RO"/>
        </w:rPr>
        <w:t>sarcin</w:t>
      </w:r>
      <w:r w:rsidRPr="004A001E">
        <w:rPr>
          <w:szCs w:val="22"/>
          <w:lang w:val="ro-RO"/>
        </w:rPr>
        <w:t>ă</w:t>
      </w:r>
      <w:r w:rsidR="001D3A5B" w:rsidRPr="004A001E">
        <w:rPr>
          <w:szCs w:val="22"/>
          <w:lang w:val="ro-RO"/>
        </w:rPr>
        <w:t xml:space="preserve"> au </w:t>
      </w:r>
      <w:r w:rsidR="006313F0" w:rsidRPr="004A001E">
        <w:rPr>
          <w:szCs w:val="22"/>
          <w:lang w:val="ro-RO"/>
        </w:rPr>
        <w:t xml:space="preserve">evidenţiat </w:t>
      </w:r>
      <w:r w:rsidR="001D3A5B" w:rsidRPr="004A001E">
        <w:rPr>
          <w:szCs w:val="22"/>
          <w:lang w:val="ro-RO"/>
        </w:rPr>
        <w:t xml:space="preserve">că </w:t>
      </w:r>
      <w:r w:rsidR="00B822EA" w:rsidRPr="004A001E">
        <w:rPr>
          <w:szCs w:val="22"/>
          <w:lang w:val="ro-RO"/>
        </w:rPr>
        <w:t xml:space="preserve">inhibarea </w:t>
      </w:r>
      <w:r w:rsidRPr="004A001E">
        <w:rPr>
          <w:szCs w:val="22"/>
          <w:lang w:val="ro-RO"/>
        </w:rPr>
        <w:t>căii</w:t>
      </w:r>
      <w:r w:rsidR="001D3A5B" w:rsidRPr="004A001E">
        <w:rPr>
          <w:szCs w:val="22"/>
          <w:lang w:val="ro-RO"/>
        </w:rPr>
        <w:t xml:space="preserve"> PD</w:t>
      </w:r>
      <w:r w:rsidR="001D3A5B" w:rsidRPr="004A001E">
        <w:rPr>
          <w:szCs w:val="22"/>
          <w:lang w:val="ro-RO"/>
        </w:rPr>
        <w:noBreakHyphen/>
        <w:t>L1/PD-1 poate duce la respingerea mediată</w:t>
      </w:r>
      <w:r w:rsidR="00567B90" w:rsidRPr="004A001E">
        <w:rPr>
          <w:szCs w:val="22"/>
          <w:lang w:val="ro-RO"/>
        </w:rPr>
        <w:t>-</w:t>
      </w:r>
      <w:r w:rsidR="001D3A5B" w:rsidRPr="004A001E">
        <w:rPr>
          <w:szCs w:val="22"/>
          <w:lang w:val="ro-RO"/>
        </w:rPr>
        <w:t xml:space="preserve">imun a </w:t>
      </w:r>
      <w:r w:rsidR="00B822EA" w:rsidRPr="004A001E">
        <w:rPr>
          <w:szCs w:val="22"/>
          <w:lang w:val="ro-RO"/>
        </w:rPr>
        <w:t xml:space="preserve">fetusului </w:t>
      </w:r>
      <w:r w:rsidRPr="004A001E">
        <w:rPr>
          <w:szCs w:val="22"/>
          <w:lang w:val="ro-RO"/>
        </w:rPr>
        <w:t>în dezvoltare</w:t>
      </w:r>
      <w:r w:rsidR="001D3A5B" w:rsidRPr="004A001E">
        <w:rPr>
          <w:szCs w:val="22"/>
          <w:lang w:val="ro-RO"/>
        </w:rPr>
        <w:t>, provocând deces fetal (vezi pct. 5.3). Aceste rezul</w:t>
      </w:r>
      <w:r w:rsidR="00247590" w:rsidRPr="004A001E">
        <w:rPr>
          <w:szCs w:val="22"/>
          <w:lang w:val="ro-RO"/>
        </w:rPr>
        <w:t>t</w:t>
      </w:r>
      <w:r w:rsidR="001D3A5B" w:rsidRPr="004A001E">
        <w:rPr>
          <w:szCs w:val="22"/>
          <w:lang w:val="ro-RO"/>
        </w:rPr>
        <w:t xml:space="preserve">ate indică un risc </w:t>
      </w:r>
      <w:r w:rsidR="006313F0" w:rsidRPr="004A001E">
        <w:rPr>
          <w:szCs w:val="22"/>
          <w:lang w:val="ro-RO"/>
        </w:rPr>
        <w:t>potenţial</w:t>
      </w:r>
      <w:r w:rsidR="001D3A5B" w:rsidRPr="004A001E">
        <w:rPr>
          <w:szCs w:val="22"/>
          <w:lang w:val="ro-RO"/>
        </w:rPr>
        <w:t xml:space="preserve">, </w:t>
      </w:r>
      <w:r w:rsidRPr="004A001E">
        <w:rPr>
          <w:szCs w:val="22"/>
          <w:lang w:val="ro-RO"/>
        </w:rPr>
        <w:t>p</w:t>
      </w:r>
      <w:r w:rsidR="001D3A5B" w:rsidRPr="004A001E">
        <w:rPr>
          <w:szCs w:val="22"/>
          <w:lang w:val="ro-RO"/>
        </w:rPr>
        <w:t xml:space="preserve">e baza mecanismului de </w:t>
      </w:r>
      <w:r w:rsidR="006313F0" w:rsidRPr="004A001E">
        <w:rPr>
          <w:szCs w:val="22"/>
          <w:lang w:val="ro-RO"/>
        </w:rPr>
        <w:t>acţiune</w:t>
      </w:r>
      <w:r w:rsidR="001D3A5B" w:rsidRPr="004A001E">
        <w:rPr>
          <w:szCs w:val="22"/>
          <w:lang w:val="ro-RO"/>
        </w:rPr>
        <w:t xml:space="preserve">, </w:t>
      </w:r>
      <w:r w:rsidRPr="004A001E">
        <w:rPr>
          <w:szCs w:val="22"/>
          <w:lang w:val="ro-RO"/>
        </w:rPr>
        <w:t xml:space="preserve">sugerând </w:t>
      </w:r>
      <w:r w:rsidR="001D3A5B" w:rsidRPr="004A001E">
        <w:rPr>
          <w:szCs w:val="22"/>
          <w:lang w:val="ro-RO"/>
        </w:rPr>
        <w:t>că administrarea</w:t>
      </w:r>
      <w:r w:rsidR="00247590" w:rsidRPr="004A001E">
        <w:rPr>
          <w:szCs w:val="22"/>
          <w:lang w:val="ro-RO"/>
        </w:rPr>
        <w:t xml:space="preserve"> atezolizumab în timpul sarcinii</w:t>
      </w:r>
      <w:r w:rsidR="001D3A5B" w:rsidRPr="004A001E">
        <w:rPr>
          <w:szCs w:val="22"/>
          <w:lang w:val="ro-RO"/>
        </w:rPr>
        <w:t xml:space="preserve"> poate avea efecte dăunătoare asupra fătului, incluzând rate crescute de avort </w:t>
      </w:r>
      <w:r w:rsidR="006313F0" w:rsidRPr="004A001E">
        <w:rPr>
          <w:szCs w:val="22"/>
          <w:lang w:val="ro-RO"/>
        </w:rPr>
        <w:t xml:space="preserve">şi naştere </w:t>
      </w:r>
      <w:r w:rsidR="001D3A5B" w:rsidRPr="004A001E">
        <w:rPr>
          <w:szCs w:val="22"/>
          <w:lang w:val="ro-RO"/>
        </w:rPr>
        <w:t xml:space="preserve">de </w:t>
      </w:r>
      <w:r w:rsidR="006313F0" w:rsidRPr="004A001E">
        <w:rPr>
          <w:szCs w:val="22"/>
          <w:lang w:val="ro-RO"/>
        </w:rPr>
        <w:t>feţi decedaţi</w:t>
      </w:r>
      <w:r w:rsidR="00247590" w:rsidRPr="004A001E">
        <w:rPr>
          <w:szCs w:val="22"/>
          <w:lang w:val="ro-RO"/>
        </w:rPr>
        <w:t>.</w:t>
      </w:r>
    </w:p>
    <w:p w14:paraId="0D587ACB" w14:textId="77777777" w:rsidR="00CF283F" w:rsidRPr="004A001E" w:rsidRDefault="00CF283F" w:rsidP="00C8416A">
      <w:pPr>
        <w:widowControl w:val="0"/>
        <w:rPr>
          <w:szCs w:val="22"/>
          <w:lang w:val="ro-RO"/>
        </w:rPr>
      </w:pPr>
    </w:p>
    <w:p w14:paraId="166B7D83" w14:textId="77777777" w:rsidR="001D3A5B" w:rsidRPr="004A001E" w:rsidRDefault="001D3A5B" w:rsidP="00C8416A">
      <w:pPr>
        <w:widowControl w:val="0"/>
        <w:rPr>
          <w:szCs w:val="22"/>
          <w:lang w:val="ro-RO"/>
        </w:rPr>
      </w:pPr>
      <w:r w:rsidRPr="004A001E">
        <w:rPr>
          <w:szCs w:val="22"/>
          <w:lang w:val="ro-RO"/>
        </w:rPr>
        <w:t xml:space="preserve">Este cunoscut faptul că imunoglobulinele umane G1 (IgG1) traversează </w:t>
      </w:r>
      <w:r w:rsidR="000708DB" w:rsidRPr="004A001E">
        <w:rPr>
          <w:szCs w:val="22"/>
          <w:lang w:val="ro-RO"/>
        </w:rPr>
        <w:t xml:space="preserve">bariera </w:t>
      </w:r>
      <w:r w:rsidRPr="004A001E">
        <w:rPr>
          <w:szCs w:val="22"/>
          <w:lang w:val="ro-RO"/>
        </w:rPr>
        <w:t>placenta</w:t>
      </w:r>
      <w:r w:rsidR="000708DB" w:rsidRPr="004A001E">
        <w:rPr>
          <w:szCs w:val="22"/>
          <w:lang w:val="ro-RO"/>
        </w:rPr>
        <w:t>ră</w:t>
      </w:r>
      <w:r w:rsidRPr="004A001E">
        <w:rPr>
          <w:szCs w:val="22"/>
          <w:lang w:val="ro-RO"/>
        </w:rPr>
        <w:t xml:space="preserve">, iar </w:t>
      </w:r>
      <w:r w:rsidR="00444901" w:rsidRPr="004A001E">
        <w:rPr>
          <w:szCs w:val="22"/>
          <w:lang w:val="ro-RO"/>
        </w:rPr>
        <w:t>atezolizumab</w:t>
      </w:r>
      <w:r w:rsidRPr="004A001E">
        <w:rPr>
          <w:szCs w:val="22"/>
          <w:lang w:val="ro-RO"/>
        </w:rPr>
        <w:t xml:space="preserve"> este o IgG1; prin urmare, este posibil ca </w:t>
      </w:r>
      <w:r w:rsidR="00444901" w:rsidRPr="004A001E">
        <w:rPr>
          <w:szCs w:val="22"/>
          <w:lang w:val="ro-RO"/>
        </w:rPr>
        <w:t>atezolizumab</w:t>
      </w:r>
      <w:r w:rsidRPr="004A001E">
        <w:rPr>
          <w:szCs w:val="22"/>
          <w:lang w:val="ro-RO"/>
        </w:rPr>
        <w:t xml:space="preserve"> să se transmită de la mamă la fătul în dezvoltare.</w:t>
      </w:r>
    </w:p>
    <w:p w14:paraId="34BAD42C" w14:textId="77777777" w:rsidR="00CF283F" w:rsidRPr="004A001E" w:rsidRDefault="00CF283F" w:rsidP="00C8416A">
      <w:pPr>
        <w:widowControl w:val="0"/>
        <w:rPr>
          <w:szCs w:val="22"/>
          <w:lang w:val="ro-RO"/>
        </w:rPr>
      </w:pPr>
    </w:p>
    <w:p w14:paraId="7E6A5DB1" w14:textId="77777777" w:rsidR="001D3A5B" w:rsidRPr="004A001E" w:rsidRDefault="00444901" w:rsidP="00C8416A">
      <w:pPr>
        <w:widowControl w:val="0"/>
        <w:rPr>
          <w:szCs w:val="22"/>
          <w:lang w:val="ro-RO"/>
        </w:rPr>
      </w:pPr>
      <w:r w:rsidRPr="004A001E">
        <w:rPr>
          <w:szCs w:val="22"/>
          <w:lang w:val="ro-RO"/>
        </w:rPr>
        <w:lastRenderedPageBreak/>
        <w:t>Atezolizumab</w:t>
      </w:r>
      <w:r w:rsidR="001D3A5B" w:rsidRPr="004A001E">
        <w:rPr>
          <w:szCs w:val="22"/>
          <w:lang w:val="ro-RO"/>
        </w:rPr>
        <w:t xml:space="preserve"> nu trebuie utilizat în timpul sarcinii, cu </w:t>
      </w:r>
      <w:r w:rsidR="006313F0" w:rsidRPr="004A001E">
        <w:rPr>
          <w:szCs w:val="22"/>
          <w:lang w:val="ro-RO"/>
        </w:rPr>
        <w:t xml:space="preserve">excepţia </w:t>
      </w:r>
      <w:r w:rsidR="001D3A5B" w:rsidRPr="004A001E">
        <w:rPr>
          <w:szCs w:val="22"/>
          <w:lang w:val="ro-RO"/>
        </w:rPr>
        <w:t xml:space="preserve">cazului în care starea clinică a femeii impune tratament cu </w:t>
      </w:r>
      <w:r w:rsidRPr="004A001E">
        <w:rPr>
          <w:szCs w:val="22"/>
          <w:lang w:val="ro-RO"/>
        </w:rPr>
        <w:t>atezolizumab</w:t>
      </w:r>
      <w:r w:rsidR="001D3A5B" w:rsidRPr="004A001E">
        <w:rPr>
          <w:szCs w:val="22"/>
          <w:lang w:val="ro-RO"/>
        </w:rPr>
        <w:t>.</w:t>
      </w:r>
    </w:p>
    <w:p w14:paraId="51995AF7" w14:textId="77777777" w:rsidR="001D3A5B" w:rsidRPr="004A001E" w:rsidRDefault="001D3A5B" w:rsidP="00C8416A">
      <w:pPr>
        <w:widowControl w:val="0"/>
        <w:rPr>
          <w:szCs w:val="22"/>
          <w:lang w:val="ro-RO"/>
        </w:rPr>
      </w:pPr>
    </w:p>
    <w:p w14:paraId="0343A5C1" w14:textId="77777777" w:rsidR="001D3A5B" w:rsidRPr="004A001E" w:rsidRDefault="001D3A5B" w:rsidP="005605D4">
      <w:pPr>
        <w:keepNext/>
        <w:keepLines/>
        <w:rPr>
          <w:szCs w:val="22"/>
          <w:u w:val="single"/>
          <w:lang w:val="ro-RO"/>
        </w:rPr>
      </w:pPr>
      <w:r w:rsidRPr="004A001E">
        <w:rPr>
          <w:szCs w:val="22"/>
          <w:u w:val="single"/>
          <w:lang w:val="ro-RO"/>
        </w:rPr>
        <w:t>Alăptarea</w:t>
      </w:r>
    </w:p>
    <w:p w14:paraId="553A7F6E" w14:textId="77777777" w:rsidR="008D0D50" w:rsidRPr="004A001E" w:rsidRDefault="008D0D50" w:rsidP="005605D4">
      <w:pPr>
        <w:keepNext/>
        <w:keepLines/>
        <w:rPr>
          <w:szCs w:val="22"/>
          <w:u w:val="single"/>
          <w:lang w:val="ro-RO"/>
        </w:rPr>
      </w:pPr>
    </w:p>
    <w:p w14:paraId="40378025" w14:textId="77777777" w:rsidR="001D3A5B" w:rsidRPr="004A001E" w:rsidRDefault="001D3A5B" w:rsidP="005605D4">
      <w:pPr>
        <w:keepNext/>
        <w:keepLines/>
        <w:outlineLvl w:val="0"/>
        <w:rPr>
          <w:szCs w:val="22"/>
          <w:lang w:val="ro-RO"/>
        </w:rPr>
      </w:pPr>
      <w:r w:rsidRPr="004A001E">
        <w:rPr>
          <w:szCs w:val="22"/>
          <w:lang w:val="ro-RO"/>
        </w:rPr>
        <w:t xml:space="preserve">Nu se </w:t>
      </w:r>
      <w:r w:rsidR="006313F0" w:rsidRPr="004A001E">
        <w:rPr>
          <w:szCs w:val="22"/>
          <w:lang w:val="ro-RO"/>
        </w:rPr>
        <w:t xml:space="preserve">cunoaşte </w:t>
      </w:r>
      <w:r w:rsidRPr="004A001E">
        <w:rPr>
          <w:szCs w:val="22"/>
          <w:lang w:val="ro-RO"/>
        </w:rPr>
        <w:t xml:space="preserve">dacă </w:t>
      </w:r>
      <w:r w:rsidR="00444901" w:rsidRPr="004A001E">
        <w:rPr>
          <w:szCs w:val="22"/>
          <w:lang w:val="ro-RO"/>
        </w:rPr>
        <w:t>atezolizumab</w:t>
      </w:r>
      <w:r w:rsidRPr="004A001E">
        <w:rPr>
          <w:szCs w:val="22"/>
          <w:lang w:val="ro-RO"/>
        </w:rPr>
        <w:t xml:space="preserve"> se excretă în laptele uman. </w:t>
      </w:r>
      <w:r w:rsidR="00444901" w:rsidRPr="004A001E">
        <w:rPr>
          <w:szCs w:val="22"/>
          <w:lang w:val="ro-RO"/>
        </w:rPr>
        <w:t>Atezolizumab</w:t>
      </w:r>
      <w:r w:rsidRPr="004A001E">
        <w:rPr>
          <w:szCs w:val="22"/>
          <w:lang w:val="ro-RO"/>
        </w:rPr>
        <w:t xml:space="preserve"> este un anticorp monoclonal </w:t>
      </w:r>
      <w:r w:rsidR="006313F0" w:rsidRPr="004A001E">
        <w:rPr>
          <w:szCs w:val="22"/>
          <w:lang w:val="ro-RO"/>
        </w:rPr>
        <w:t xml:space="preserve">şi </w:t>
      </w:r>
      <w:r w:rsidRPr="004A001E">
        <w:rPr>
          <w:szCs w:val="22"/>
          <w:lang w:val="ro-RO"/>
        </w:rPr>
        <w:t xml:space="preserve">este de </w:t>
      </w:r>
      <w:r w:rsidR="006313F0" w:rsidRPr="004A001E">
        <w:rPr>
          <w:szCs w:val="22"/>
          <w:lang w:val="ro-RO"/>
        </w:rPr>
        <w:t xml:space="preserve">aşteptat </w:t>
      </w:r>
      <w:r w:rsidRPr="004A001E">
        <w:rPr>
          <w:szCs w:val="22"/>
          <w:lang w:val="ro-RO"/>
        </w:rPr>
        <w:t xml:space="preserve">să </w:t>
      </w:r>
      <w:r w:rsidR="00B06C1A" w:rsidRPr="004A001E">
        <w:rPr>
          <w:szCs w:val="22"/>
          <w:lang w:val="ro-RO"/>
        </w:rPr>
        <w:t xml:space="preserve">fie prezent în primul lapte </w:t>
      </w:r>
      <w:r w:rsidR="006313F0" w:rsidRPr="004A001E">
        <w:rPr>
          <w:szCs w:val="22"/>
          <w:lang w:val="ro-RO"/>
        </w:rPr>
        <w:t xml:space="preserve">şi </w:t>
      </w:r>
      <w:r w:rsidR="00B06C1A" w:rsidRPr="004A001E">
        <w:rPr>
          <w:szCs w:val="22"/>
          <w:lang w:val="ro-RO"/>
        </w:rPr>
        <w:t>u</w:t>
      </w:r>
      <w:r w:rsidRPr="004A001E">
        <w:rPr>
          <w:szCs w:val="22"/>
          <w:lang w:val="ro-RO"/>
        </w:rPr>
        <w:t xml:space="preserve">lterior în </w:t>
      </w:r>
      <w:r w:rsidR="006313F0" w:rsidRPr="004A001E">
        <w:rPr>
          <w:szCs w:val="22"/>
          <w:lang w:val="ro-RO"/>
        </w:rPr>
        <w:t xml:space="preserve">cantităţi </w:t>
      </w:r>
      <w:r w:rsidRPr="004A001E">
        <w:rPr>
          <w:szCs w:val="22"/>
          <w:lang w:val="ro-RO"/>
        </w:rPr>
        <w:t>mai mici. Nu se poate exclude un risc pentru nou-</w:t>
      </w:r>
      <w:r w:rsidR="006313F0" w:rsidRPr="004A001E">
        <w:rPr>
          <w:szCs w:val="22"/>
          <w:lang w:val="ro-RO"/>
        </w:rPr>
        <w:t>născuţi</w:t>
      </w:r>
      <w:r w:rsidRPr="004A001E">
        <w:rPr>
          <w:szCs w:val="22"/>
          <w:lang w:val="ro-RO"/>
        </w:rPr>
        <w:t xml:space="preserve">/sugari. Trebuie luată decizia fie de a întrerupe alăptarea, fie de a întrerupe tratamentul cu </w:t>
      </w:r>
      <w:r w:rsidR="00444901" w:rsidRPr="004A001E">
        <w:rPr>
          <w:szCs w:val="22"/>
          <w:lang w:val="ro-RO"/>
        </w:rPr>
        <w:t>Tecentriq</w:t>
      </w:r>
      <w:r w:rsidR="00B822EA" w:rsidRPr="004A001E">
        <w:rPr>
          <w:szCs w:val="22"/>
          <w:lang w:val="ro-RO"/>
        </w:rPr>
        <w:t>,</w:t>
      </w:r>
      <w:r w:rsidRPr="004A001E">
        <w:rPr>
          <w:szCs w:val="22"/>
          <w:lang w:val="ro-RO"/>
        </w:rPr>
        <w:t xml:space="preserve"> având în vedere beneficiul alăptării pentru copil </w:t>
      </w:r>
      <w:r w:rsidR="006313F0" w:rsidRPr="004A001E">
        <w:rPr>
          <w:szCs w:val="22"/>
          <w:lang w:val="ro-RO"/>
        </w:rPr>
        <w:t xml:space="preserve">şi </w:t>
      </w:r>
      <w:r w:rsidRPr="004A001E">
        <w:rPr>
          <w:szCs w:val="22"/>
          <w:lang w:val="ro-RO"/>
        </w:rPr>
        <w:t>beneficiul tratamentului pentru femeie.</w:t>
      </w:r>
    </w:p>
    <w:p w14:paraId="2C3BEC7A" w14:textId="77777777" w:rsidR="001D3A5B" w:rsidRPr="004A001E" w:rsidRDefault="001D3A5B" w:rsidP="00C8416A">
      <w:pPr>
        <w:widowControl w:val="0"/>
        <w:outlineLvl w:val="0"/>
        <w:rPr>
          <w:szCs w:val="22"/>
          <w:lang w:val="ro-RO"/>
        </w:rPr>
      </w:pPr>
    </w:p>
    <w:p w14:paraId="11EBC06A" w14:textId="77777777" w:rsidR="001D3A5B" w:rsidRPr="004A001E" w:rsidRDefault="001D3A5B" w:rsidP="00C8416A">
      <w:pPr>
        <w:widowControl w:val="0"/>
        <w:outlineLvl w:val="0"/>
        <w:rPr>
          <w:szCs w:val="22"/>
          <w:u w:val="single"/>
          <w:lang w:val="ro-RO"/>
        </w:rPr>
      </w:pPr>
      <w:r w:rsidRPr="004A001E">
        <w:rPr>
          <w:szCs w:val="22"/>
          <w:u w:val="single"/>
          <w:lang w:val="ro-RO"/>
        </w:rPr>
        <w:t>Fertilitatea</w:t>
      </w:r>
    </w:p>
    <w:p w14:paraId="1C416FE9" w14:textId="77777777" w:rsidR="008D0D50" w:rsidRPr="004A001E" w:rsidRDefault="008D0D50" w:rsidP="00C8416A">
      <w:pPr>
        <w:widowControl w:val="0"/>
        <w:outlineLvl w:val="0"/>
        <w:rPr>
          <w:szCs w:val="22"/>
          <w:u w:val="single"/>
          <w:lang w:val="ro-RO"/>
        </w:rPr>
      </w:pPr>
    </w:p>
    <w:p w14:paraId="156F097A" w14:textId="77777777" w:rsidR="001D3A5B" w:rsidRPr="004A001E" w:rsidRDefault="001D3A5B" w:rsidP="00C8416A">
      <w:pPr>
        <w:widowControl w:val="0"/>
        <w:rPr>
          <w:szCs w:val="22"/>
          <w:lang w:val="ro-RO"/>
        </w:rPr>
      </w:pPr>
      <w:r w:rsidRPr="004A001E">
        <w:rPr>
          <w:szCs w:val="22"/>
          <w:lang w:val="ro-RO"/>
        </w:rPr>
        <w:t xml:space="preserve">Nu sunt disponibile date privind efectele posibile ale </w:t>
      </w:r>
      <w:r w:rsidR="00444901" w:rsidRPr="004A001E">
        <w:rPr>
          <w:szCs w:val="22"/>
          <w:lang w:val="ro-RO"/>
        </w:rPr>
        <w:t>atezolizumab</w:t>
      </w:r>
      <w:r w:rsidRPr="004A001E">
        <w:rPr>
          <w:szCs w:val="22"/>
          <w:lang w:val="ro-RO"/>
        </w:rPr>
        <w:t xml:space="preserve"> asupra </w:t>
      </w:r>
      <w:r w:rsidR="006313F0" w:rsidRPr="004A001E">
        <w:rPr>
          <w:szCs w:val="22"/>
          <w:lang w:val="ro-RO"/>
        </w:rPr>
        <w:t>fertilităţii</w:t>
      </w:r>
      <w:r w:rsidRPr="004A001E">
        <w:rPr>
          <w:szCs w:val="22"/>
          <w:lang w:val="ro-RO"/>
        </w:rPr>
        <w:t xml:space="preserve">. Nu s-au efectuat studii cu </w:t>
      </w:r>
      <w:r w:rsidR="00444901" w:rsidRPr="004A001E">
        <w:rPr>
          <w:szCs w:val="22"/>
          <w:lang w:val="ro-RO"/>
        </w:rPr>
        <w:t>atezolizumab</w:t>
      </w:r>
      <w:r w:rsidRPr="004A001E">
        <w:rPr>
          <w:szCs w:val="22"/>
          <w:lang w:val="ro-RO"/>
        </w:rPr>
        <w:t xml:space="preserve"> privind efecte toxice asupra dezvoltării </w:t>
      </w:r>
      <w:r w:rsidR="006313F0" w:rsidRPr="004A001E">
        <w:rPr>
          <w:szCs w:val="22"/>
          <w:lang w:val="ro-RO"/>
        </w:rPr>
        <w:t xml:space="preserve">şi funcţiei </w:t>
      </w:r>
      <w:r w:rsidRPr="004A001E">
        <w:rPr>
          <w:szCs w:val="22"/>
          <w:lang w:val="ro-RO"/>
        </w:rPr>
        <w:t xml:space="preserve">de reproducere; cu toate acestea, pe baza unui studiu cu durata de 26 săptămâni privind toxicitatea după doze repetate, </w:t>
      </w:r>
      <w:r w:rsidR="00444901" w:rsidRPr="004A001E">
        <w:rPr>
          <w:szCs w:val="22"/>
          <w:lang w:val="ro-RO"/>
        </w:rPr>
        <w:t>atezolizumab</w:t>
      </w:r>
      <w:r w:rsidRPr="004A001E">
        <w:rPr>
          <w:szCs w:val="22"/>
          <w:lang w:val="ro-RO"/>
        </w:rPr>
        <w:t xml:space="preserve"> a avut un efect asupra ciclului menstrual</w:t>
      </w:r>
      <w:r w:rsidR="00B822EA" w:rsidRPr="004A001E">
        <w:rPr>
          <w:szCs w:val="22"/>
          <w:lang w:val="ro-RO"/>
        </w:rPr>
        <w:t>,</w:t>
      </w:r>
      <w:r w:rsidRPr="004A001E">
        <w:rPr>
          <w:szCs w:val="22"/>
          <w:lang w:val="ro-RO"/>
        </w:rPr>
        <w:t xml:space="preserve"> la o ASC estimată de aproximativ 6 ori</w:t>
      </w:r>
      <w:r w:rsidR="001578F0" w:rsidRPr="004A001E">
        <w:rPr>
          <w:szCs w:val="22"/>
          <w:lang w:val="ro-RO"/>
        </w:rPr>
        <w:t xml:space="preserve"> ASC la </w:t>
      </w:r>
      <w:r w:rsidR="006313F0" w:rsidRPr="004A001E">
        <w:rPr>
          <w:szCs w:val="22"/>
          <w:lang w:val="ro-RO"/>
        </w:rPr>
        <w:t xml:space="preserve">pacienţii trataţi </w:t>
      </w:r>
      <w:r w:rsidR="001578F0" w:rsidRPr="004A001E">
        <w:rPr>
          <w:szCs w:val="22"/>
          <w:lang w:val="ro-RO"/>
        </w:rPr>
        <w:t>cu</w:t>
      </w:r>
      <w:r w:rsidRPr="004A001E">
        <w:rPr>
          <w:szCs w:val="22"/>
          <w:lang w:val="ro-RO"/>
        </w:rPr>
        <w:t xml:space="preserve"> doza recomandată </w:t>
      </w:r>
      <w:r w:rsidR="006313F0" w:rsidRPr="004A001E">
        <w:rPr>
          <w:szCs w:val="22"/>
          <w:lang w:val="ro-RO"/>
        </w:rPr>
        <w:t xml:space="preserve">şi </w:t>
      </w:r>
      <w:r w:rsidR="00B822EA" w:rsidRPr="004A001E">
        <w:rPr>
          <w:szCs w:val="22"/>
          <w:lang w:val="ro-RO"/>
        </w:rPr>
        <w:t xml:space="preserve">acest efect </w:t>
      </w:r>
      <w:r w:rsidRPr="004A001E">
        <w:rPr>
          <w:szCs w:val="22"/>
          <w:lang w:val="ro-RO"/>
        </w:rPr>
        <w:t>a fost reversibil (vezi pct</w:t>
      </w:r>
      <w:r w:rsidR="006617BF" w:rsidRPr="004A001E">
        <w:rPr>
          <w:szCs w:val="22"/>
          <w:lang w:val="ro-RO"/>
        </w:rPr>
        <w:t>.</w:t>
      </w:r>
      <w:r w:rsidRPr="004A001E">
        <w:rPr>
          <w:szCs w:val="22"/>
          <w:lang w:val="ro-RO"/>
        </w:rPr>
        <w:t xml:space="preserve"> 5.3). Nu au existat efecte asupra organelor de reproducere masculine</w:t>
      </w:r>
      <w:r w:rsidR="0080171C" w:rsidRPr="004A001E">
        <w:rPr>
          <w:szCs w:val="22"/>
          <w:lang w:val="ro-RO"/>
        </w:rPr>
        <w:t>.</w:t>
      </w:r>
    </w:p>
    <w:p w14:paraId="5FCB39E7" w14:textId="77777777" w:rsidR="00812D16" w:rsidRPr="004A001E" w:rsidRDefault="00812D16" w:rsidP="00C8416A">
      <w:pPr>
        <w:widowControl w:val="0"/>
        <w:rPr>
          <w:i/>
          <w:szCs w:val="22"/>
          <w:lang w:val="ro-RO"/>
        </w:rPr>
      </w:pPr>
    </w:p>
    <w:p w14:paraId="12792FAF" w14:textId="77777777" w:rsidR="00812D16" w:rsidRPr="004A001E" w:rsidRDefault="00C943E3" w:rsidP="002832C0">
      <w:pPr>
        <w:ind w:left="567" w:hanging="567"/>
        <w:outlineLvl w:val="0"/>
        <w:rPr>
          <w:szCs w:val="22"/>
          <w:lang w:val="ro-RO"/>
        </w:rPr>
      </w:pPr>
      <w:r w:rsidRPr="004A001E">
        <w:rPr>
          <w:b/>
          <w:szCs w:val="22"/>
          <w:lang w:val="ro-RO"/>
        </w:rPr>
        <w:t>4.7</w:t>
      </w:r>
      <w:r w:rsidRPr="004A001E">
        <w:rPr>
          <w:b/>
          <w:szCs w:val="22"/>
          <w:lang w:val="ro-RO"/>
        </w:rPr>
        <w:tab/>
      </w:r>
      <w:r w:rsidR="00812D16" w:rsidRPr="004A001E">
        <w:rPr>
          <w:b/>
          <w:szCs w:val="22"/>
          <w:lang w:val="ro-RO"/>
        </w:rPr>
        <w:t xml:space="preserve">Efecte asupra </w:t>
      </w:r>
      <w:r w:rsidR="006313F0" w:rsidRPr="004A001E">
        <w:rPr>
          <w:b/>
          <w:szCs w:val="22"/>
          <w:lang w:val="ro-RO"/>
        </w:rPr>
        <w:t xml:space="preserve">capacităţii </w:t>
      </w:r>
      <w:r w:rsidR="00812D16" w:rsidRPr="004A001E">
        <w:rPr>
          <w:b/>
          <w:szCs w:val="22"/>
          <w:lang w:val="ro-RO"/>
        </w:rPr>
        <w:t xml:space="preserve">de a conduce vehicule </w:t>
      </w:r>
      <w:r w:rsidR="006313F0" w:rsidRPr="004A001E">
        <w:rPr>
          <w:b/>
          <w:szCs w:val="22"/>
          <w:lang w:val="ro-RO"/>
        </w:rPr>
        <w:t xml:space="preserve">şi </w:t>
      </w:r>
      <w:r w:rsidR="00812D16" w:rsidRPr="004A001E">
        <w:rPr>
          <w:b/>
          <w:szCs w:val="22"/>
          <w:lang w:val="ro-RO"/>
        </w:rPr>
        <w:t>de a folosi utilaje</w:t>
      </w:r>
    </w:p>
    <w:p w14:paraId="4E26FB1B" w14:textId="77777777" w:rsidR="00812D16" w:rsidRPr="004A001E" w:rsidRDefault="00812D16" w:rsidP="002832C0">
      <w:pPr>
        <w:rPr>
          <w:szCs w:val="22"/>
          <w:lang w:val="ro-RO"/>
        </w:rPr>
      </w:pPr>
    </w:p>
    <w:p w14:paraId="487C0CEE" w14:textId="77777777" w:rsidR="00690CEB" w:rsidRPr="004A001E" w:rsidRDefault="00444901" w:rsidP="002832C0">
      <w:pPr>
        <w:rPr>
          <w:szCs w:val="22"/>
          <w:lang w:val="ro-RO"/>
        </w:rPr>
      </w:pPr>
      <w:r w:rsidRPr="004A001E">
        <w:rPr>
          <w:szCs w:val="22"/>
          <w:lang w:val="ro-RO"/>
        </w:rPr>
        <w:t>Tecentriq</w:t>
      </w:r>
      <w:r w:rsidR="00690CEB" w:rsidRPr="004A001E">
        <w:rPr>
          <w:szCs w:val="22"/>
          <w:lang w:val="ro-RO"/>
        </w:rPr>
        <w:t xml:space="preserve"> </w:t>
      </w:r>
      <w:r w:rsidR="00303E75" w:rsidRPr="004A001E">
        <w:rPr>
          <w:szCs w:val="22"/>
          <w:lang w:val="ro-RO"/>
        </w:rPr>
        <w:t>are</w:t>
      </w:r>
      <w:r w:rsidR="00253B4D" w:rsidRPr="004A001E">
        <w:rPr>
          <w:szCs w:val="22"/>
          <w:lang w:val="ro-RO"/>
        </w:rPr>
        <w:t xml:space="preserve"> </w:t>
      </w:r>
      <w:r w:rsidR="00690CEB" w:rsidRPr="004A001E">
        <w:rPr>
          <w:szCs w:val="22"/>
          <w:lang w:val="ro-RO"/>
        </w:rPr>
        <w:t xml:space="preserve">o </w:t>
      </w:r>
      <w:r w:rsidR="006313F0" w:rsidRPr="004A001E">
        <w:rPr>
          <w:szCs w:val="22"/>
          <w:lang w:val="ro-RO"/>
        </w:rPr>
        <w:t xml:space="preserve">influenţă </w:t>
      </w:r>
      <w:r w:rsidR="00690CEB" w:rsidRPr="004A001E">
        <w:rPr>
          <w:szCs w:val="22"/>
          <w:lang w:val="ro-RO"/>
        </w:rPr>
        <w:t>mi</w:t>
      </w:r>
      <w:r w:rsidR="00314ACC" w:rsidRPr="004A001E">
        <w:rPr>
          <w:szCs w:val="22"/>
          <w:lang w:val="ro-RO"/>
        </w:rPr>
        <w:t>nor</w:t>
      </w:r>
      <w:r w:rsidR="00690CEB" w:rsidRPr="004A001E">
        <w:rPr>
          <w:szCs w:val="22"/>
          <w:lang w:val="ro-RO"/>
        </w:rPr>
        <w:t>ă asupra capacită</w:t>
      </w:r>
      <w:r w:rsidR="006313F0" w:rsidRPr="004A001E">
        <w:rPr>
          <w:szCs w:val="22"/>
          <w:lang w:val="ro-RO"/>
        </w:rPr>
        <w:t>ţ</w:t>
      </w:r>
      <w:r w:rsidR="00690CEB" w:rsidRPr="004A001E">
        <w:rPr>
          <w:szCs w:val="22"/>
          <w:lang w:val="ro-RO"/>
        </w:rPr>
        <w:t xml:space="preserve">ii de a conduce vehicule sau de a folosi utilaje. </w:t>
      </w:r>
      <w:r w:rsidR="006313F0" w:rsidRPr="004A001E">
        <w:rPr>
          <w:szCs w:val="22"/>
          <w:lang w:val="ro-RO"/>
        </w:rPr>
        <w:t xml:space="preserve">Pacienţii </w:t>
      </w:r>
      <w:r w:rsidR="00690CEB" w:rsidRPr="004A001E">
        <w:rPr>
          <w:szCs w:val="22"/>
          <w:lang w:val="ro-RO"/>
        </w:rPr>
        <w:t xml:space="preserve">care prezintă fatigabilitate trebuie </w:t>
      </w:r>
      <w:r w:rsidR="006313F0" w:rsidRPr="004A001E">
        <w:rPr>
          <w:szCs w:val="22"/>
          <w:lang w:val="ro-RO"/>
        </w:rPr>
        <w:t xml:space="preserve">sfătuiţi </w:t>
      </w:r>
      <w:r w:rsidR="00690CEB" w:rsidRPr="004A001E">
        <w:rPr>
          <w:szCs w:val="22"/>
          <w:lang w:val="ro-RO"/>
        </w:rPr>
        <w:t xml:space="preserve">să nu conducă vehicule </w:t>
      </w:r>
      <w:r w:rsidR="006313F0" w:rsidRPr="004A001E">
        <w:rPr>
          <w:szCs w:val="22"/>
          <w:lang w:val="ro-RO"/>
        </w:rPr>
        <w:t xml:space="preserve">şi </w:t>
      </w:r>
      <w:r w:rsidR="00690CEB" w:rsidRPr="004A001E">
        <w:rPr>
          <w:szCs w:val="22"/>
          <w:lang w:val="ro-RO"/>
        </w:rPr>
        <w:t xml:space="preserve">să nu folosească utilaje până la </w:t>
      </w:r>
      <w:r w:rsidR="006313F0" w:rsidRPr="004A001E">
        <w:rPr>
          <w:szCs w:val="22"/>
          <w:lang w:val="ro-RO"/>
        </w:rPr>
        <w:t xml:space="preserve">dispariţia </w:t>
      </w:r>
      <w:r w:rsidR="00690CEB" w:rsidRPr="004A001E">
        <w:rPr>
          <w:szCs w:val="22"/>
          <w:lang w:val="ro-RO"/>
        </w:rPr>
        <w:t>simptomelor (vezi pct.  4.8).</w:t>
      </w:r>
    </w:p>
    <w:p w14:paraId="5A08E34C" w14:textId="77777777" w:rsidR="00B64B2F" w:rsidRPr="004A001E" w:rsidRDefault="00B64B2F" w:rsidP="002832C0">
      <w:pPr>
        <w:rPr>
          <w:szCs w:val="22"/>
          <w:lang w:val="ro-RO"/>
        </w:rPr>
      </w:pPr>
    </w:p>
    <w:p w14:paraId="2204B679" w14:textId="77777777" w:rsidR="00812D16" w:rsidRPr="004A001E" w:rsidRDefault="007235E0">
      <w:pPr>
        <w:keepNext/>
        <w:keepLines/>
        <w:ind w:left="567" w:hanging="567"/>
        <w:outlineLvl w:val="0"/>
        <w:rPr>
          <w:b/>
          <w:szCs w:val="22"/>
          <w:lang w:val="ro-RO"/>
        </w:rPr>
      </w:pPr>
      <w:r w:rsidRPr="004A001E">
        <w:rPr>
          <w:b/>
          <w:szCs w:val="22"/>
          <w:lang w:val="ro-RO"/>
        </w:rPr>
        <w:t>4.8</w:t>
      </w:r>
      <w:r w:rsidRPr="004A001E">
        <w:rPr>
          <w:b/>
          <w:szCs w:val="22"/>
          <w:lang w:val="ro-RO"/>
        </w:rPr>
        <w:tab/>
      </w:r>
      <w:r w:rsidR="006313F0" w:rsidRPr="004A001E">
        <w:rPr>
          <w:b/>
          <w:szCs w:val="22"/>
          <w:lang w:val="ro-RO"/>
        </w:rPr>
        <w:t xml:space="preserve">Reacţii </w:t>
      </w:r>
      <w:r w:rsidR="00812D16" w:rsidRPr="004A001E">
        <w:rPr>
          <w:b/>
          <w:szCs w:val="22"/>
          <w:lang w:val="ro-RO"/>
        </w:rPr>
        <w:t>adverse</w:t>
      </w:r>
    </w:p>
    <w:p w14:paraId="29D90DF6" w14:textId="77777777" w:rsidR="00812D16" w:rsidRPr="004A001E" w:rsidRDefault="00812D16">
      <w:pPr>
        <w:keepNext/>
        <w:keepLines/>
        <w:autoSpaceDE w:val="0"/>
        <w:autoSpaceDN w:val="0"/>
        <w:adjustRightInd w:val="0"/>
        <w:jc w:val="both"/>
        <w:rPr>
          <w:szCs w:val="22"/>
          <w:lang w:val="ro-RO"/>
        </w:rPr>
      </w:pPr>
    </w:p>
    <w:p w14:paraId="06F94D38" w14:textId="77777777" w:rsidR="00812D16" w:rsidRPr="004A001E" w:rsidRDefault="009050C8">
      <w:pPr>
        <w:keepNext/>
        <w:keepLines/>
        <w:autoSpaceDE w:val="0"/>
        <w:autoSpaceDN w:val="0"/>
        <w:adjustRightInd w:val="0"/>
        <w:jc w:val="both"/>
        <w:rPr>
          <w:szCs w:val="22"/>
          <w:u w:val="single"/>
          <w:lang w:val="ro-RO"/>
        </w:rPr>
      </w:pPr>
      <w:r w:rsidRPr="004A001E">
        <w:rPr>
          <w:szCs w:val="22"/>
          <w:u w:val="single"/>
          <w:lang w:val="ro-RO"/>
        </w:rPr>
        <w:t xml:space="preserve">Rezumatul profilului de </w:t>
      </w:r>
      <w:r w:rsidR="006313F0" w:rsidRPr="004A001E">
        <w:rPr>
          <w:szCs w:val="22"/>
          <w:u w:val="single"/>
          <w:lang w:val="ro-RO"/>
        </w:rPr>
        <w:t>siguranţă</w:t>
      </w:r>
    </w:p>
    <w:p w14:paraId="25140F53" w14:textId="77777777" w:rsidR="00644A80" w:rsidRPr="004A001E" w:rsidRDefault="00644A80">
      <w:pPr>
        <w:keepNext/>
        <w:keepLines/>
        <w:autoSpaceDE w:val="0"/>
        <w:autoSpaceDN w:val="0"/>
        <w:adjustRightInd w:val="0"/>
        <w:jc w:val="both"/>
        <w:rPr>
          <w:i/>
          <w:szCs w:val="22"/>
          <w:lang w:val="ro-RO"/>
        </w:rPr>
      </w:pPr>
    </w:p>
    <w:p w14:paraId="0D9C9C8D" w14:textId="127DCC81" w:rsidR="00E96BC3" w:rsidRPr="004A001E" w:rsidRDefault="00E96BC3">
      <w:pPr>
        <w:keepNext/>
        <w:keepLines/>
        <w:autoSpaceDE w:val="0"/>
        <w:autoSpaceDN w:val="0"/>
        <w:adjustRightInd w:val="0"/>
        <w:rPr>
          <w:szCs w:val="22"/>
          <w:lang w:val="ro-RO"/>
        </w:rPr>
      </w:pPr>
      <w:r w:rsidRPr="004A001E">
        <w:rPr>
          <w:szCs w:val="22"/>
          <w:lang w:val="ro-RO"/>
        </w:rPr>
        <w:t xml:space="preserve">Siguranţa atezolizumab administrat în monoterapie, se bazează pe datele cumulate de la </w:t>
      </w:r>
      <w:r w:rsidR="005D74B6" w:rsidRPr="004A001E">
        <w:rPr>
          <w:szCs w:val="22"/>
          <w:lang w:val="ro-RO"/>
        </w:rPr>
        <w:t>5039 </w:t>
      </w:r>
      <w:r w:rsidRPr="004A001E">
        <w:rPr>
          <w:szCs w:val="22"/>
          <w:lang w:val="ro-RO"/>
        </w:rPr>
        <w:t>pacienţi cu diverse tipuri de tumori. Cele mai frecvente reacţii adverse (&gt; 10%) au fost fatigabilitatea (</w:t>
      </w:r>
      <w:r w:rsidR="004E116B" w:rsidRPr="004A001E">
        <w:rPr>
          <w:szCs w:val="22"/>
          <w:lang w:val="ro-RO"/>
        </w:rPr>
        <w:t>29</w:t>
      </w:r>
      <w:r w:rsidR="007371E1" w:rsidRPr="004A001E">
        <w:rPr>
          <w:lang w:val="ro-RO"/>
        </w:rPr>
        <w:t>,</w:t>
      </w:r>
      <w:r w:rsidR="005D74B6" w:rsidRPr="004A001E">
        <w:rPr>
          <w:lang w:val="ro-RO"/>
        </w:rPr>
        <w:t>3</w:t>
      </w:r>
      <w:r w:rsidRPr="004A001E">
        <w:rPr>
          <w:szCs w:val="22"/>
          <w:lang w:val="ro-RO"/>
        </w:rPr>
        <w:t>%), scăderea apetitului alimentar (</w:t>
      </w:r>
      <w:r w:rsidR="004F13D4" w:rsidRPr="004A001E">
        <w:rPr>
          <w:lang w:val="ro-RO"/>
        </w:rPr>
        <w:t>2</w:t>
      </w:r>
      <w:r w:rsidR="004E116B" w:rsidRPr="004A001E">
        <w:rPr>
          <w:lang w:val="ro-RO"/>
        </w:rPr>
        <w:t>0</w:t>
      </w:r>
      <w:r w:rsidR="007371E1" w:rsidRPr="004A001E">
        <w:rPr>
          <w:lang w:val="ro-RO"/>
        </w:rPr>
        <w:t>,</w:t>
      </w:r>
      <w:r w:rsidR="005D74B6" w:rsidRPr="004A001E">
        <w:rPr>
          <w:lang w:val="ro-RO"/>
        </w:rPr>
        <w:t>1</w:t>
      </w:r>
      <w:r w:rsidRPr="004A001E">
        <w:rPr>
          <w:szCs w:val="22"/>
          <w:lang w:val="ro-RO"/>
        </w:rPr>
        <w:t xml:space="preserve">%), </w:t>
      </w:r>
      <w:r w:rsidR="004E116B" w:rsidRPr="004A001E">
        <w:rPr>
          <w:szCs w:val="22"/>
          <w:lang w:val="ro-RO"/>
        </w:rPr>
        <w:t>erupţia cutanată tranzitorie (</w:t>
      </w:r>
      <w:r w:rsidR="005D74B6" w:rsidRPr="004A001E">
        <w:rPr>
          <w:szCs w:val="22"/>
          <w:lang w:val="ro-RO"/>
        </w:rPr>
        <w:t>19</w:t>
      </w:r>
      <w:r w:rsidR="004E116B" w:rsidRPr="004A001E">
        <w:rPr>
          <w:szCs w:val="22"/>
          <w:lang w:val="ro-RO"/>
        </w:rPr>
        <w:t>,</w:t>
      </w:r>
      <w:r w:rsidR="005D74B6" w:rsidRPr="004A001E">
        <w:rPr>
          <w:szCs w:val="22"/>
          <w:lang w:val="ro-RO"/>
        </w:rPr>
        <w:t>7</w:t>
      </w:r>
      <w:r w:rsidR="004E116B" w:rsidRPr="004A001E">
        <w:rPr>
          <w:szCs w:val="22"/>
          <w:lang w:val="ro-RO"/>
        </w:rPr>
        <w:t xml:space="preserve">%), </w:t>
      </w:r>
      <w:r w:rsidRPr="004A001E">
        <w:rPr>
          <w:szCs w:val="22"/>
          <w:lang w:val="ro-RO"/>
        </w:rPr>
        <w:t>greața (</w:t>
      </w:r>
      <w:r w:rsidR="004E116B" w:rsidRPr="004A001E">
        <w:rPr>
          <w:szCs w:val="22"/>
          <w:lang w:val="ro-RO"/>
        </w:rPr>
        <w:t>1</w:t>
      </w:r>
      <w:r w:rsidR="005D74B6" w:rsidRPr="004A001E">
        <w:rPr>
          <w:szCs w:val="22"/>
          <w:lang w:val="ro-RO"/>
        </w:rPr>
        <w:t>8</w:t>
      </w:r>
      <w:r w:rsidR="007371E1" w:rsidRPr="004A001E">
        <w:rPr>
          <w:szCs w:val="22"/>
          <w:lang w:val="ro-RO"/>
        </w:rPr>
        <w:t>,</w:t>
      </w:r>
      <w:r w:rsidR="005D74B6" w:rsidRPr="004A001E">
        <w:rPr>
          <w:szCs w:val="22"/>
          <w:lang w:val="ro-RO"/>
        </w:rPr>
        <w:t>8</w:t>
      </w:r>
      <w:r w:rsidRPr="004A001E">
        <w:rPr>
          <w:szCs w:val="22"/>
          <w:lang w:val="ro-RO"/>
        </w:rPr>
        <w:t xml:space="preserve">%), </w:t>
      </w:r>
      <w:r w:rsidR="00623559" w:rsidRPr="004A001E">
        <w:rPr>
          <w:szCs w:val="22"/>
          <w:lang w:val="ro-RO"/>
        </w:rPr>
        <w:t>tusea (18,</w:t>
      </w:r>
      <w:r w:rsidR="003C5B35" w:rsidRPr="004A001E">
        <w:rPr>
          <w:szCs w:val="22"/>
          <w:lang w:val="ro-RO"/>
        </w:rPr>
        <w:t>2</w:t>
      </w:r>
      <w:r w:rsidR="00623559" w:rsidRPr="004A001E">
        <w:rPr>
          <w:szCs w:val="22"/>
          <w:lang w:val="ro-RO"/>
        </w:rPr>
        <w:t xml:space="preserve">%), </w:t>
      </w:r>
      <w:r w:rsidR="004E116B" w:rsidRPr="004A001E">
        <w:rPr>
          <w:szCs w:val="22"/>
          <w:lang w:val="ro-RO"/>
        </w:rPr>
        <w:t>diareea (</w:t>
      </w:r>
      <w:r w:rsidR="004E116B" w:rsidRPr="004A001E">
        <w:rPr>
          <w:lang w:val="ro-RO"/>
        </w:rPr>
        <w:t>18,</w:t>
      </w:r>
      <w:r w:rsidR="00623559" w:rsidRPr="004A001E">
        <w:rPr>
          <w:lang w:val="ro-RO"/>
        </w:rPr>
        <w:t>1</w:t>
      </w:r>
      <w:r w:rsidR="004E116B" w:rsidRPr="004A001E">
        <w:rPr>
          <w:szCs w:val="22"/>
          <w:lang w:val="ro-RO"/>
        </w:rPr>
        <w:t xml:space="preserve">%), </w:t>
      </w:r>
      <w:r w:rsidR="00AF3918" w:rsidRPr="004A001E">
        <w:rPr>
          <w:szCs w:val="22"/>
          <w:lang w:val="ro-RO"/>
        </w:rPr>
        <w:t>pirexia (</w:t>
      </w:r>
      <w:r w:rsidR="009943F1" w:rsidRPr="004A001E">
        <w:rPr>
          <w:szCs w:val="22"/>
          <w:lang w:val="ro-RO"/>
        </w:rPr>
        <w:t>1</w:t>
      </w:r>
      <w:r w:rsidR="00623559" w:rsidRPr="004A001E">
        <w:rPr>
          <w:szCs w:val="22"/>
          <w:lang w:val="ro-RO"/>
        </w:rPr>
        <w:t>7</w:t>
      </w:r>
      <w:r w:rsidR="00AF3918" w:rsidRPr="004A001E">
        <w:rPr>
          <w:szCs w:val="22"/>
          <w:lang w:val="ro-RO"/>
        </w:rPr>
        <w:t>,</w:t>
      </w:r>
      <w:r w:rsidR="00623559" w:rsidRPr="004A001E">
        <w:rPr>
          <w:szCs w:val="22"/>
          <w:lang w:val="ro-RO"/>
        </w:rPr>
        <w:t>9</w:t>
      </w:r>
      <w:r w:rsidR="00AF3918" w:rsidRPr="004A001E">
        <w:rPr>
          <w:szCs w:val="22"/>
          <w:lang w:val="ro-RO"/>
        </w:rPr>
        <w:t xml:space="preserve">%), </w:t>
      </w:r>
      <w:r w:rsidRPr="004A001E">
        <w:rPr>
          <w:szCs w:val="22"/>
          <w:lang w:val="ro-RO"/>
        </w:rPr>
        <w:t>dispneea (</w:t>
      </w:r>
      <w:r w:rsidR="004F13D4" w:rsidRPr="004A001E">
        <w:rPr>
          <w:szCs w:val="22"/>
          <w:lang w:val="ro-RO"/>
        </w:rPr>
        <w:t>1</w:t>
      </w:r>
      <w:r w:rsidR="004E116B" w:rsidRPr="004A001E">
        <w:rPr>
          <w:szCs w:val="22"/>
          <w:lang w:val="ro-RO"/>
        </w:rPr>
        <w:t>6</w:t>
      </w:r>
      <w:r w:rsidR="007371E1" w:rsidRPr="004A001E">
        <w:rPr>
          <w:lang w:val="ro-RO"/>
        </w:rPr>
        <w:t>,</w:t>
      </w:r>
      <w:r w:rsidR="003C5B35" w:rsidRPr="004A001E">
        <w:rPr>
          <w:lang w:val="ro-RO"/>
        </w:rPr>
        <w:t>6</w:t>
      </w:r>
      <w:r w:rsidRPr="004A001E">
        <w:rPr>
          <w:szCs w:val="22"/>
          <w:lang w:val="ro-RO"/>
        </w:rPr>
        <w:t xml:space="preserve">%), </w:t>
      </w:r>
      <w:r w:rsidR="003C5B35" w:rsidRPr="004A001E">
        <w:rPr>
          <w:szCs w:val="22"/>
          <w:lang w:val="ro-RO"/>
        </w:rPr>
        <w:t xml:space="preserve">artralgia (16,2%), </w:t>
      </w:r>
      <w:r w:rsidR="004E116B" w:rsidRPr="004A001E">
        <w:rPr>
          <w:szCs w:val="22"/>
          <w:lang w:val="ro-RO"/>
        </w:rPr>
        <w:t>pruritul (13,</w:t>
      </w:r>
      <w:r w:rsidR="003C5B35" w:rsidRPr="004A001E">
        <w:rPr>
          <w:szCs w:val="22"/>
          <w:lang w:val="ro-RO"/>
        </w:rPr>
        <w:t>3</w:t>
      </w:r>
      <w:r w:rsidR="004E116B" w:rsidRPr="004A001E">
        <w:rPr>
          <w:szCs w:val="22"/>
          <w:lang w:val="ro-RO"/>
        </w:rPr>
        <w:t xml:space="preserve">%), </w:t>
      </w:r>
      <w:r w:rsidR="009943F1" w:rsidRPr="004A001E">
        <w:rPr>
          <w:szCs w:val="22"/>
          <w:lang w:val="ro-RO"/>
        </w:rPr>
        <w:t>astenia (</w:t>
      </w:r>
      <w:r w:rsidR="003C5B35" w:rsidRPr="004A001E">
        <w:rPr>
          <w:szCs w:val="22"/>
          <w:lang w:val="ro-RO"/>
        </w:rPr>
        <w:t>13</w:t>
      </w:r>
      <w:r w:rsidR="009943F1" w:rsidRPr="004A001E">
        <w:rPr>
          <w:szCs w:val="22"/>
          <w:lang w:val="ro-RO"/>
        </w:rPr>
        <w:t xml:space="preserve">%), </w:t>
      </w:r>
      <w:r w:rsidR="00E969B3" w:rsidRPr="004A001E">
        <w:rPr>
          <w:szCs w:val="22"/>
          <w:lang w:val="ro-RO"/>
        </w:rPr>
        <w:t>durerea de spate (12,</w:t>
      </w:r>
      <w:r w:rsidR="003C5B35" w:rsidRPr="004A001E">
        <w:rPr>
          <w:szCs w:val="22"/>
          <w:lang w:val="ro-RO"/>
        </w:rPr>
        <w:t>2</w:t>
      </w:r>
      <w:r w:rsidR="00E969B3" w:rsidRPr="004A001E">
        <w:rPr>
          <w:szCs w:val="22"/>
          <w:lang w:val="ro-RO"/>
        </w:rPr>
        <w:t xml:space="preserve">%), </w:t>
      </w:r>
      <w:r w:rsidRPr="004A001E">
        <w:rPr>
          <w:szCs w:val="22"/>
          <w:lang w:val="ro-RO"/>
        </w:rPr>
        <w:t>vărsăturile (</w:t>
      </w:r>
      <w:r w:rsidR="00E969B3" w:rsidRPr="004A001E">
        <w:rPr>
          <w:lang w:val="ro-RO"/>
        </w:rPr>
        <w:t>1</w:t>
      </w:r>
      <w:r w:rsidR="004E116B" w:rsidRPr="004A001E">
        <w:rPr>
          <w:lang w:val="ro-RO"/>
        </w:rPr>
        <w:t>1</w:t>
      </w:r>
      <w:r w:rsidR="007371E1" w:rsidRPr="004A001E">
        <w:rPr>
          <w:lang w:val="ro-RO"/>
        </w:rPr>
        <w:t>,</w:t>
      </w:r>
      <w:r w:rsidR="00623559" w:rsidRPr="004A001E">
        <w:rPr>
          <w:lang w:val="ro-RO"/>
        </w:rPr>
        <w:t>7</w:t>
      </w:r>
      <w:r w:rsidRPr="004A001E">
        <w:rPr>
          <w:szCs w:val="22"/>
          <w:lang w:val="ro-RO"/>
        </w:rPr>
        <w:t>%), infecțiile la nivelul tractului urinar (</w:t>
      </w:r>
      <w:r w:rsidR="00E969B3" w:rsidRPr="004A001E">
        <w:rPr>
          <w:szCs w:val="22"/>
          <w:lang w:val="ro-RO"/>
        </w:rPr>
        <w:t>11</w:t>
      </w:r>
      <w:r w:rsidR="007371E1" w:rsidRPr="004A001E">
        <w:rPr>
          <w:szCs w:val="22"/>
          <w:lang w:val="ro-RO"/>
        </w:rPr>
        <w:t>,</w:t>
      </w:r>
      <w:r w:rsidR="00623559" w:rsidRPr="004A001E">
        <w:rPr>
          <w:szCs w:val="22"/>
          <w:lang w:val="ro-RO"/>
        </w:rPr>
        <w:t>0</w:t>
      </w:r>
      <w:r w:rsidRPr="004A001E">
        <w:rPr>
          <w:szCs w:val="22"/>
          <w:lang w:val="ro-RO"/>
        </w:rPr>
        <w:t>%)</w:t>
      </w:r>
      <w:r w:rsidR="007371E1" w:rsidRPr="004A001E">
        <w:rPr>
          <w:szCs w:val="22"/>
          <w:lang w:val="ro-RO"/>
        </w:rPr>
        <w:t xml:space="preserve"> și cefaleea (10,</w:t>
      </w:r>
      <w:r w:rsidR="00623559" w:rsidRPr="004A001E">
        <w:rPr>
          <w:szCs w:val="22"/>
          <w:lang w:val="ro-RO"/>
        </w:rPr>
        <w:t>2</w:t>
      </w:r>
      <w:r w:rsidR="007371E1" w:rsidRPr="004A001E">
        <w:rPr>
          <w:szCs w:val="22"/>
          <w:lang w:val="ro-RO"/>
        </w:rPr>
        <w:t>%)</w:t>
      </w:r>
      <w:r w:rsidRPr="004A001E">
        <w:rPr>
          <w:szCs w:val="22"/>
          <w:lang w:val="ro-RO"/>
        </w:rPr>
        <w:t>.</w:t>
      </w:r>
    </w:p>
    <w:p w14:paraId="4C2E85F1" w14:textId="77777777" w:rsidR="00E96BC3" w:rsidRPr="004A001E" w:rsidRDefault="00E96BC3" w:rsidP="002832C0">
      <w:pPr>
        <w:autoSpaceDE w:val="0"/>
        <w:autoSpaceDN w:val="0"/>
        <w:adjustRightInd w:val="0"/>
        <w:rPr>
          <w:szCs w:val="22"/>
          <w:lang w:val="ro-RO"/>
        </w:rPr>
      </w:pPr>
    </w:p>
    <w:p w14:paraId="2FD55BA6" w14:textId="77777777" w:rsidR="00EE53A0" w:rsidRPr="004A001E" w:rsidRDefault="00EE53A0" w:rsidP="00EE53A0">
      <w:pPr>
        <w:keepNext/>
        <w:keepLines/>
        <w:rPr>
          <w:szCs w:val="22"/>
          <w:lang w:val="ro-RO"/>
        </w:rPr>
      </w:pPr>
      <w:r w:rsidRPr="004A001E">
        <w:rPr>
          <w:szCs w:val="22"/>
          <w:lang w:val="ro-RO"/>
        </w:rPr>
        <w:t xml:space="preserve">Siguranța administrării atezolizumab în asociere cu alte medicamente, a fost evaluată la </w:t>
      </w:r>
      <w:r w:rsidRPr="004A001E">
        <w:rPr>
          <w:lang w:val="ro-RO"/>
        </w:rPr>
        <w:t>4535</w:t>
      </w:r>
      <w:r w:rsidRPr="004A001E">
        <w:rPr>
          <w:szCs w:val="22"/>
          <w:lang w:val="ro-RO"/>
        </w:rPr>
        <w:t xml:space="preserve"> de pacienți cu diverse tipuri de tumori. Cele mai frecvente reacții adverse (≥ 20%) au fost anemia (36,8%), neutropenia (36,6%), greața (35,5%), fatigabilitatea (</w:t>
      </w:r>
      <w:r w:rsidRPr="004A001E">
        <w:rPr>
          <w:lang w:val="ro-RO"/>
        </w:rPr>
        <w:t>33,1</w:t>
      </w:r>
      <w:r w:rsidRPr="004A001E">
        <w:rPr>
          <w:szCs w:val="22"/>
          <w:lang w:val="ro-RO"/>
        </w:rPr>
        <w:t xml:space="preserve">%), alopecia (28,1%), erupțiile </w:t>
      </w:r>
    </w:p>
    <w:p w14:paraId="2729B4C4" w14:textId="77777777" w:rsidR="00EE53A0" w:rsidRPr="004A001E" w:rsidRDefault="00EE53A0" w:rsidP="00EE53A0">
      <w:pPr>
        <w:keepNext/>
        <w:keepLines/>
        <w:rPr>
          <w:szCs w:val="22"/>
          <w:lang w:val="ro-RO"/>
        </w:rPr>
      </w:pPr>
      <w:r w:rsidRPr="004A001E">
        <w:rPr>
          <w:szCs w:val="22"/>
          <w:lang w:val="ro-RO"/>
        </w:rPr>
        <w:t>cutanate tranzitorii (27,8%), diareea (27,6%), trombocitopenia (27,1%), constipaţia (25,8%), scăderea apetitului alimentar (24,7%) și neuropatia periferică (24,4%).</w:t>
      </w:r>
    </w:p>
    <w:p w14:paraId="0608854B" w14:textId="77777777" w:rsidR="00EE53A0" w:rsidRPr="004A001E" w:rsidRDefault="00EE53A0" w:rsidP="002832C0">
      <w:pPr>
        <w:autoSpaceDE w:val="0"/>
        <w:autoSpaceDN w:val="0"/>
        <w:adjustRightInd w:val="0"/>
        <w:rPr>
          <w:szCs w:val="22"/>
          <w:lang w:val="ro-RO"/>
        </w:rPr>
      </w:pPr>
    </w:p>
    <w:p w14:paraId="0FEE49AB" w14:textId="77777777" w:rsidR="00567B90" w:rsidRPr="004A001E" w:rsidRDefault="00567B90" w:rsidP="00567B90">
      <w:pPr>
        <w:keepNext/>
        <w:keepLines/>
        <w:rPr>
          <w:i/>
          <w:u w:val="single"/>
          <w:lang w:val="ro-RO"/>
        </w:rPr>
      </w:pPr>
      <w:r w:rsidRPr="004A001E">
        <w:rPr>
          <w:i/>
          <w:u w:val="single"/>
          <w:lang w:val="ro-RO"/>
        </w:rPr>
        <w:t>Utilizarea atezolizumab ca tratament adjuvant pentru NSCLC</w:t>
      </w:r>
    </w:p>
    <w:p w14:paraId="438CDA2C" w14:textId="77777777" w:rsidR="00567B90" w:rsidRPr="004A001E" w:rsidRDefault="00567B90" w:rsidP="00567B90">
      <w:pPr>
        <w:keepNext/>
        <w:keepLines/>
        <w:rPr>
          <w:lang w:val="ro-RO"/>
        </w:rPr>
      </w:pPr>
    </w:p>
    <w:p w14:paraId="0D9A948B" w14:textId="77777777" w:rsidR="00567B90" w:rsidRPr="004A001E" w:rsidRDefault="00567B90" w:rsidP="00567B90">
      <w:pPr>
        <w:keepNext/>
        <w:keepLines/>
        <w:rPr>
          <w:lang w:val="ro-RO"/>
        </w:rPr>
      </w:pPr>
      <w:r w:rsidRPr="004A001E">
        <w:rPr>
          <w:lang w:val="ro-RO"/>
        </w:rPr>
        <w:t>Profilul de siguranţă a atezolizumab ca tratament adjuvant la pacienţii cu cancer bronho-pulmonar, altul decât cel cu celule mici (NSCLC) (IMpower010) a fost în general concordant cu profilul de siguranţă general al utilizării în monoterapie la pacienţii cu cancer avansat. Cu toate acestea, incidența reacțiilor adverse mediate-imun la administrarea de atezolizumab în studiul IMpower010 a fost de 51,7% comparativ cu 38,4% la populaţia cumulată a pacienţilor trataţi în monoterapie pentru cancer avansat. Nu au fost identificate reacții adverse noi mediate-imun în tratamentul adjuvant.</w:t>
      </w:r>
    </w:p>
    <w:p w14:paraId="7E4141B4" w14:textId="77777777" w:rsidR="00567B90" w:rsidRPr="004A001E" w:rsidRDefault="00567B90" w:rsidP="002832C0">
      <w:pPr>
        <w:autoSpaceDE w:val="0"/>
        <w:autoSpaceDN w:val="0"/>
        <w:adjustRightInd w:val="0"/>
        <w:rPr>
          <w:szCs w:val="22"/>
          <w:lang w:val="ro-RO"/>
        </w:rPr>
      </w:pPr>
    </w:p>
    <w:p w14:paraId="288292D9" w14:textId="77777777" w:rsidR="00567B90" w:rsidRPr="004A001E" w:rsidRDefault="00567B90" w:rsidP="00567B90">
      <w:pPr>
        <w:keepNext/>
        <w:keepLines/>
        <w:rPr>
          <w:i/>
          <w:iCs/>
          <w:szCs w:val="22"/>
          <w:u w:val="single"/>
          <w:lang w:val="ro-RO"/>
        </w:rPr>
      </w:pPr>
      <w:r w:rsidRPr="004A001E">
        <w:rPr>
          <w:i/>
          <w:iCs/>
          <w:szCs w:val="22"/>
          <w:u w:val="single"/>
          <w:lang w:val="ro-RO"/>
        </w:rPr>
        <w:t>Utilizarea atezolizumab în asociere cu bevacizumab, paclitaxel și carboplatină</w:t>
      </w:r>
    </w:p>
    <w:p w14:paraId="34485D6F" w14:textId="77777777" w:rsidR="00567B90" w:rsidRPr="004A001E" w:rsidRDefault="00567B90" w:rsidP="00567B90">
      <w:pPr>
        <w:keepNext/>
        <w:keepLines/>
        <w:rPr>
          <w:i/>
          <w:iCs/>
          <w:szCs w:val="22"/>
          <w:u w:val="single"/>
          <w:lang w:val="ro-RO"/>
        </w:rPr>
      </w:pPr>
    </w:p>
    <w:p w14:paraId="5735338E" w14:textId="77777777" w:rsidR="00567B90" w:rsidRPr="004A001E" w:rsidRDefault="00567B90" w:rsidP="0075522B">
      <w:pPr>
        <w:autoSpaceDE w:val="0"/>
        <w:autoSpaceDN w:val="0"/>
        <w:adjustRightInd w:val="0"/>
        <w:rPr>
          <w:szCs w:val="22"/>
          <w:lang w:val="ro-RO"/>
        </w:rPr>
      </w:pPr>
      <w:r w:rsidRPr="004A001E">
        <w:rPr>
          <w:iCs/>
          <w:szCs w:val="22"/>
          <w:lang w:val="ro-RO"/>
        </w:rPr>
        <w:t xml:space="preserve">În studiul pentru tratamentul de primă linie al NSCLC (IMpower150), o frecvenţă generală mai mare a evenimentelor adverse a fost observată la schema de terapie cu patru medicamente, atezolizumab, </w:t>
      </w:r>
      <w:r w:rsidRPr="004A001E">
        <w:rPr>
          <w:iCs/>
          <w:szCs w:val="22"/>
          <w:lang w:val="ro-RO"/>
        </w:rPr>
        <w:lastRenderedPageBreak/>
        <w:t>bevacizumab, paclitaxel şi carboplatină, comparativ cu utilizarea de atezolizumab, paclitaxel şi carboplatină, inclusiv evenimente de Gradul 3 şi 4 (63,6% comparativ cu 57,5%), evenimente de</w:t>
      </w:r>
    </w:p>
    <w:p w14:paraId="2F07AC53" w14:textId="77777777" w:rsidR="00D64C26" w:rsidRPr="004A001E" w:rsidRDefault="00D64C26" w:rsidP="002E3826">
      <w:pPr>
        <w:rPr>
          <w:i/>
          <w:iCs/>
          <w:szCs w:val="22"/>
          <w:u w:val="single"/>
          <w:lang w:val="ro-RO"/>
        </w:rPr>
      </w:pPr>
      <w:r w:rsidRPr="004A001E">
        <w:rPr>
          <w:iCs/>
          <w:szCs w:val="22"/>
          <w:lang w:val="ro-RO"/>
        </w:rPr>
        <w:t>Gradul 5 (6,1% comparativ cu 2,5%), evenimente adverse de interes deosebit pentru atezolizumab</w:t>
      </w:r>
    </w:p>
    <w:p w14:paraId="546AA88B" w14:textId="77777777" w:rsidR="00D64C26" w:rsidRPr="004A001E" w:rsidRDefault="00D64C26" w:rsidP="002E3826">
      <w:pPr>
        <w:rPr>
          <w:szCs w:val="22"/>
          <w:lang w:val="ro-RO"/>
        </w:rPr>
      </w:pPr>
      <w:r w:rsidRPr="004A001E">
        <w:rPr>
          <w:iCs/>
          <w:szCs w:val="22"/>
          <w:lang w:val="ro-RO"/>
        </w:rPr>
        <w:t>(52,4% comparativ cu 48%), precum şi evenimente adverse care au dus la retragerea oricărui tratament de studiu (33,8% comparativ cu 13,3%). La pacienţii cărora li s-a administrat atezolizumab în asociere cu bevacizumab, paclitaxel şi carboplatină a fost raportată o creştere (</w:t>
      </w:r>
      <w:r w:rsidRPr="004A001E">
        <w:rPr>
          <w:szCs w:val="22"/>
          <w:lang w:val="ro-RO"/>
        </w:rPr>
        <w:t>≥ 5% diferenţă</w:t>
      </w:r>
      <w:r w:rsidRPr="004A001E">
        <w:rPr>
          <w:iCs/>
          <w:szCs w:val="22"/>
          <w:lang w:val="ro-RO"/>
        </w:rPr>
        <w:t>) a incidenţei unor simptome precum greaţă, diaree, stomatită, oboseală, pirexie, inflamaţie a mucoasei, scădere a apetitului</w:t>
      </w:r>
      <w:r w:rsidR="00314ACC" w:rsidRPr="004A001E">
        <w:rPr>
          <w:iCs/>
          <w:szCs w:val="22"/>
          <w:lang w:val="ro-RO"/>
        </w:rPr>
        <w:t xml:space="preserve"> alimentar</w:t>
      </w:r>
      <w:r w:rsidRPr="004A001E">
        <w:rPr>
          <w:iCs/>
          <w:szCs w:val="22"/>
          <w:lang w:val="ro-RO"/>
        </w:rPr>
        <w:t>, scădere în greutate, hipertensiune arterială şi proteinurie. Alte evenimente adverse semnificative din punct de vedere clinic care au fost observate cu o frecvenţă mai mare în braţul de tratament cu atezolizumab, bevacizumab, paclitaxel şi carboplatină au fost epistaxis, hemoptizie, accident vascular cerebral, inclusiv evenimente letale.</w:t>
      </w:r>
    </w:p>
    <w:p w14:paraId="1AD0C5C6" w14:textId="77777777" w:rsidR="002509D8" w:rsidRPr="004A001E" w:rsidRDefault="002509D8" w:rsidP="00C8416A">
      <w:pPr>
        <w:widowControl w:val="0"/>
        <w:rPr>
          <w:szCs w:val="22"/>
          <w:lang w:val="ro-RO"/>
        </w:rPr>
      </w:pPr>
    </w:p>
    <w:p w14:paraId="563FF846" w14:textId="77777777" w:rsidR="00F1025A" w:rsidRPr="004A001E" w:rsidRDefault="002509D8" w:rsidP="00C8416A">
      <w:pPr>
        <w:widowControl w:val="0"/>
        <w:autoSpaceDE w:val="0"/>
        <w:autoSpaceDN w:val="0"/>
        <w:adjustRightInd w:val="0"/>
        <w:rPr>
          <w:szCs w:val="22"/>
          <w:lang w:val="ro-RO"/>
        </w:rPr>
      </w:pPr>
      <w:r w:rsidRPr="004A001E">
        <w:rPr>
          <w:szCs w:val="22"/>
          <w:lang w:val="ro-RO"/>
        </w:rPr>
        <w:t xml:space="preserve">Detalii suplimentare cu privire la </w:t>
      </w:r>
      <w:r w:rsidR="006D24FF" w:rsidRPr="004A001E">
        <w:rPr>
          <w:szCs w:val="22"/>
          <w:lang w:val="ro-RO"/>
        </w:rPr>
        <w:t xml:space="preserve">reacţiile </w:t>
      </w:r>
      <w:r w:rsidRPr="004A001E">
        <w:rPr>
          <w:szCs w:val="22"/>
          <w:lang w:val="ro-RO"/>
        </w:rPr>
        <w:t xml:space="preserve">adverse grave sunt </w:t>
      </w:r>
      <w:r w:rsidR="00FF613A" w:rsidRPr="004A001E">
        <w:rPr>
          <w:szCs w:val="22"/>
          <w:lang w:val="ro-RO"/>
        </w:rPr>
        <w:t xml:space="preserve">prezentate </w:t>
      </w:r>
      <w:r w:rsidRPr="004A001E">
        <w:rPr>
          <w:szCs w:val="22"/>
          <w:lang w:val="ro-RO"/>
        </w:rPr>
        <w:t>la punctul 4.4.</w:t>
      </w:r>
      <w:r w:rsidR="00F1025A" w:rsidRPr="004A001E">
        <w:rPr>
          <w:szCs w:val="22"/>
          <w:lang w:val="ro-RO"/>
        </w:rPr>
        <w:t xml:space="preserve"> </w:t>
      </w:r>
    </w:p>
    <w:p w14:paraId="6F2469DF" w14:textId="77777777" w:rsidR="00F1025A" w:rsidRPr="004A001E" w:rsidRDefault="00F1025A" w:rsidP="00C8416A">
      <w:pPr>
        <w:widowControl w:val="0"/>
        <w:autoSpaceDE w:val="0"/>
        <w:autoSpaceDN w:val="0"/>
        <w:adjustRightInd w:val="0"/>
        <w:rPr>
          <w:szCs w:val="22"/>
          <w:lang w:val="ro-RO"/>
        </w:rPr>
      </w:pPr>
    </w:p>
    <w:p w14:paraId="62FE850C" w14:textId="77777777" w:rsidR="00EE53A0" w:rsidRPr="004A001E" w:rsidRDefault="00EE53A0" w:rsidP="00EE53A0">
      <w:pPr>
        <w:keepNext/>
        <w:keepLines/>
        <w:autoSpaceDE w:val="0"/>
        <w:autoSpaceDN w:val="0"/>
        <w:adjustRightInd w:val="0"/>
        <w:rPr>
          <w:szCs w:val="22"/>
          <w:lang w:val="ro-RO"/>
        </w:rPr>
      </w:pPr>
      <w:r w:rsidRPr="004A001E">
        <w:rPr>
          <w:szCs w:val="22"/>
          <w:u w:val="single"/>
          <w:lang w:val="ro-RO"/>
        </w:rPr>
        <w:t>Lista sub formă de tabel a reacţiilor adverse</w:t>
      </w:r>
    </w:p>
    <w:p w14:paraId="59431312" w14:textId="77777777" w:rsidR="00EE53A0" w:rsidRPr="004A001E" w:rsidRDefault="00EE53A0" w:rsidP="00EE53A0">
      <w:pPr>
        <w:keepNext/>
        <w:keepLines/>
        <w:autoSpaceDE w:val="0"/>
        <w:autoSpaceDN w:val="0"/>
        <w:adjustRightInd w:val="0"/>
        <w:rPr>
          <w:szCs w:val="22"/>
          <w:lang w:val="ro-RO"/>
        </w:rPr>
      </w:pPr>
    </w:p>
    <w:p w14:paraId="7D3F8116" w14:textId="77777777" w:rsidR="00EE53A0" w:rsidRPr="004A001E" w:rsidRDefault="00EE53A0" w:rsidP="00EE53A0">
      <w:pPr>
        <w:keepNext/>
        <w:keepLines/>
        <w:autoSpaceDE w:val="0"/>
        <w:autoSpaceDN w:val="0"/>
        <w:adjustRightInd w:val="0"/>
        <w:rPr>
          <w:szCs w:val="22"/>
          <w:lang w:val="ro-RO"/>
        </w:rPr>
      </w:pPr>
      <w:r w:rsidRPr="004A001E">
        <w:rPr>
          <w:szCs w:val="22"/>
          <w:lang w:val="ro-RO"/>
        </w:rPr>
        <w:t>Reacţiile adverse (RA) sunt enumerate în funcţie de clasificarea MedDRA pe aparate, sisteme şi organe (ASO) şi în funcţie de frecvenţă în Tabelul 3, pentru atezolizumab  administrat în monoterapie sau în terapie asociată. Reacţii adverse cunoscute că survin la administrarea</w:t>
      </w:r>
      <w:r w:rsidR="00314ACC" w:rsidRPr="004A001E">
        <w:rPr>
          <w:szCs w:val="22"/>
          <w:lang w:val="ro-RO"/>
        </w:rPr>
        <w:t xml:space="preserve"> separată a </w:t>
      </w:r>
      <w:r w:rsidRPr="004A001E">
        <w:rPr>
          <w:szCs w:val="22"/>
          <w:lang w:val="ro-RO"/>
        </w:rPr>
        <w:t xml:space="preserve">atezolizumab  sau </w:t>
      </w:r>
      <w:r w:rsidR="00314ACC" w:rsidRPr="004A001E">
        <w:rPr>
          <w:szCs w:val="22"/>
          <w:lang w:val="ro-RO"/>
        </w:rPr>
        <w:t xml:space="preserve">a schemelor de </w:t>
      </w:r>
      <w:r w:rsidRPr="004A001E">
        <w:rPr>
          <w:szCs w:val="22"/>
          <w:lang w:val="ro-RO"/>
        </w:rPr>
        <w:t>chimioterapi</w:t>
      </w:r>
      <w:r w:rsidR="00314ACC" w:rsidRPr="004A001E">
        <w:rPr>
          <w:szCs w:val="22"/>
          <w:lang w:val="ro-RO"/>
        </w:rPr>
        <w:t>e</w:t>
      </w:r>
      <w:r w:rsidRPr="004A001E">
        <w:rPr>
          <w:szCs w:val="22"/>
          <w:lang w:val="ro-RO"/>
        </w:rPr>
        <w:t xml:space="preserve">, pot </w:t>
      </w:r>
      <w:r w:rsidR="00314ACC" w:rsidRPr="004A001E">
        <w:rPr>
          <w:szCs w:val="22"/>
          <w:lang w:val="ro-RO"/>
        </w:rPr>
        <w:t xml:space="preserve">apărea </w:t>
      </w:r>
      <w:r w:rsidRPr="004A001E">
        <w:rPr>
          <w:szCs w:val="22"/>
          <w:lang w:val="ro-RO"/>
        </w:rPr>
        <w:t xml:space="preserve">în timpul tratamentului cu aceste medicamente în asociere, chiar dacă aceste reacţii nu au fost raportate în studiile clinice cu terapie asociată. Au fost utilizate următoarele categorii de frecvenţe: foarte frecvente (≥1/10); frecvente (≥1/100 și &lt;1/10); mai puţin frecvente (≥1/1000 şi &lt;1/100); rare (≥1/10000 şi &lt;1/1000); foarte rare (&lt; 1/10000), cu frecvenţă necunoscută (care nu poate fi estimată din datele disponibile). În cadrul fiecărei grupe de frecvenţă, reacţiile adverse sunt prezentate în ordinea descrescătoare a gravităţii. </w:t>
      </w:r>
    </w:p>
    <w:p w14:paraId="08482A3F" w14:textId="77777777" w:rsidR="00EE53A0" w:rsidRPr="004A001E" w:rsidRDefault="00EE53A0" w:rsidP="00C8416A">
      <w:pPr>
        <w:widowControl w:val="0"/>
        <w:autoSpaceDE w:val="0"/>
        <w:autoSpaceDN w:val="0"/>
        <w:adjustRightInd w:val="0"/>
        <w:rPr>
          <w:szCs w:val="22"/>
          <w:lang w:val="ro-RO"/>
        </w:rPr>
      </w:pPr>
    </w:p>
    <w:p w14:paraId="53897319" w14:textId="77777777" w:rsidR="00F1025A" w:rsidRPr="004A001E" w:rsidRDefault="00F1025A" w:rsidP="00F1025A">
      <w:pPr>
        <w:keepNext/>
        <w:keepLines/>
        <w:autoSpaceDE w:val="0"/>
        <w:autoSpaceDN w:val="0"/>
        <w:adjustRightInd w:val="0"/>
        <w:jc w:val="both"/>
        <w:rPr>
          <w:b/>
          <w:szCs w:val="22"/>
          <w:lang w:val="ro-RO"/>
        </w:rPr>
      </w:pPr>
      <w:r w:rsidRPr="004A001E">
        <w:rPr>
          <w:b/>
          <w:szCs w:val="22"/>
          <w:lang w:val="ro-RO"/>
        </w:rPr>
        <w:lastRenderedPageBreak/>
        <w:t xml:space="preserve">Tabelul 3: Rezumatul reacţiilor adverse apărute la pacienţi trataţi cu atezolizumab </w:t>
      </w:r>
    </w:p>
    <w:p w14:paraId="5B117978" w14:textId="77777777" w:rsidR="00F1025A" w:rsidRPr="004A001E" w:rsidRDefault="00F1025A" w:rsidP="00F1025A">
      <w:pPr>
        <w:keepNext/>
        <w:keepLines/>
        <w:autoSpaceDE w:val="0"/>
        <w:autoSpaceDN w:val="0"/>
        <w:adjustRightInd w:val="0"/>
        <w:rPr>
          <w:szCs w:val="22"/>
          <w:lang w:val="ro-RO"/>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3261"/>
        <w:gridCol w:w="114"/>
        <w:gridCol w:w="3736"/>
      </w:tblGrid>
      <w:tr w:rsidR="00F1025A" w:rsidRPr="00FC1F7A" w14:paraId="349F505B" w14:textId="77777777" w:rsidTr="00696FE8">
        <w:trPr>
          <w:tblHeader/>
        </w:trPr>
        <w:tc>
          <w:tcPr>
            <w:tcW w:w="2915" w:type="pct"/>
            <w:gridSpan w:val="2"/>
          </w:tcPr>
          <w:p w14:paraId="486DE64E" w14:textId="77777777" w:rsidR="00F1025A" w:rsidRPr="004A001E" w:rsidRDefault="00F1025A" w:rsidP="004E116B">
            <w:pPr>
              <w:keepNext/>
              <w:keepLines/>
              <w:jc w:val="center"/>
              <w:rPr>
                <w:rFonts w:eastAsia="MS Mincho"/>
                <w:b/>
                <w:szCs w:val="22"/>
                <w:lang w:val="ro-RO"/>
              </w:rPr>
            </w:pPr>
            <w:r w:rsidRPr="004A001E">
              <w:rPr>
                <w:rFonts w:eastAsia="MS Mincho"/>
                <w:b/>
                <w:szCs w:val="22"/>
                <w:lang w:val="ro-RO"/>
              </w:rPr>
              <w:t>Atezolizumab în monoterapie</w:t>
            </w:r>
          </w:p>
        </w:tc>
        <w:tc>
          <w:tcPr>
            <w:tcW w:w="2085" w:type="pct"/>
            <w:gridSpan w:val="2"/>
          </w:tcPr>
          <w:p w14:paraId="3B2925E3" w14:textId="77777777" w:rsidR="00F1025A" w:rsidRPr="004A001E" w:rsidRDefault="00F1025A" w:rsidP="004E116B">
            <w:pPr>
              <w:keepNext/>
              <w:keepLines/>
              <w:jc w:val="center"/>
              <w:rPr>
                <w:rFonts w:eastAsia="MS Mincho"/>
                <w:b/>
                <w:szCs w:val="22"/>
                <w:lang w:val="ro-RO"/>
              </w:rPr>
            </w:pPr>
            <w:r w:rsidRPr="004A001E">
              <w:rPr>
                <w:rFonts w:eastAsia="MS Mincho"/>
                <w:b/>
                <w:szCs w:val="22"/>
                <w:lang w:val="ro-RO"/>
              </w:rPr>
              <w:t>Atezolizumab în terapia asociată</w:t>
            </w:r>
          </w:p>
        </w:tc>
      </w:tr>
      <w:tr w:rsidR="00F1025A" w:rsidRPr="00FC1F7A" w14:paraId="7D823195" w14:textId="77777777" w:rsidTr="004E116B">
        <w:tc>
          <w:tcPr>
            <w:tcW w:w="5000" w:type="pct"/>
            <w:gridSpan w:val="4"/>
          </w:tcPr>
          <w:p w14:paraId="5EDA7332" w14:textId="77777777" w:rsidR="00F1025A" w:rsidRPr="004A001E" w:rsidRDefault="00F1025A" w:rsidP="004E116B">
            <w:pPr>
              <w:keepNext/>
              <w:keepLines/>
              <w:rPr>
                <w:rFonts w:eastAsia="MS Mincho"/>
                <w:b/>
                <w:szCs w:val="22"/>
                <w:lang w:val="ro-RO"/>
              </w:rPr>
            </w:pPr>
            <w:r w:rsidRPr="004A001E">
              <w:rPr>
                <w:rFonts w:eastAsia="MS Mincho"/>
                <w:b/>
                <w:szCs w:val="22"/>
                <w:lang w:val="ro-RO"/>
              </w:rPr>
              <w:t>Infecții și infestări</w:t>
            </w:r>
          </w:p>
        </w:tc>
      </w:tr>
      <w:tr w:rsidR="00F1025A" w:rsidRPr="00FC1F7A" w14:paraId="33067CF5" w14:textId="77777777" w:rsidTr="00696FE8">
        <w:trPr>
          <w:trHeight w:val="439"/>
        </w:trPr>
        <w:tc>
          <w:tcPr>
            <w:tcW w:w="1149" w:type="pct"/>
          </w:tcPr>
          <w:p w14:paraId="06B51AF7" w14:textId="77777777" w:rsidR="00F1025A" w:rsidRPr="004A001E" w:rsidRDefault="00F1025A" w:rsidP="004E116B">
            <w:pPr>
              <w:keepNext/>
              <w:keepLines/>
              <w:rPr>
                <w:rFonts w:eastAsia="MS Mincho"/>
                <w:b/>
                <w:szCs w:val="22"/>
                <w:lang w:val="ro-RO"/>
              </w:rPr>
            </w:pPr>
            <w:r w:rsidRPr="004A001E">
              <w:rPr>
                <w:rFonts w:eastAsia="MS Mincho"/>
                <w:szCs w:val="22"/>
                <w:lang w:val="ro-RO"/>
              </w:rPr>
              <w:t>Foarte frecvente</w:t>
            </w:r>
          </w:p>
        </w:tc>
        <w:tc>
          <w:tcPr>
            <w:tcW w:w="1766" w:type="pct"/>
          </w:tcPr>
          <w:p w14:paraId="6CD836B1" w14:textId="77777777" w:rsidR="00F1025A" w:rsidRPr="004A001E" w:rsidRDefault="00F1025A" w:rsidP="004E116B">
            <w:pPr>
              <w:keepNext/>
              <w:keepLines/>
              <w:rPr>
                <w:rFonts w:eastAsia="MS Mincho"/>
                <w:b/>
                <w:szCs w:val="22"/>
                <w:lang w:val="ro-RO"/>
              </w:rPr>
            </w:pPr>
            <w:r w:rsidRPr="004A001E">
              <w:rPr>
                <w:rFonts w:eastAsia="MS Mincho"/>
                <w:szCs w:val="22"/>
                <w:lang w:val="ro-RO"/>
              </w:rPr>
              <w:t>infecție la nivelul tractului urinar</w:t>
            </w:r>
            <w:r w:rsidRPr="004A001E">
              <w:rPr>
                <w:rFonts w:eastAsia="MS Mincho"/>
                <w:szCs w:val="22"/>
                <w:vertAlign w:val="superscript"/>
                <w:lang w:val="ro-RO"/>
              </w:rPr>
              <w:t>a</w:t>
            </w:r>
          </w:p>
        </w:tc>
        <w:tc>
          <w:tcPr>
            <w:tcW w:w="2085" w:type="pct"/>
            <w:gridSpan w:val="2"/>
          </w:tcPr>
          <w:p w14:paraId="3DB710A6" w14:textId="77777777" w:rsidR="00F1025A" w:rsidRPr="004A001E" w:rsidRDefault="00F1025A" w:rsidP="00F84F49">
            <w:pPr>
              <w:keepNext/>
              <w:keepLines/>
              <w:rPr>
                <w:rFonts w:eastAsia="MS Mincho"/>
                <w:b/>
                <w:szCs w:val="22"/>
                <w:lang w:val="ro-RO"/>
              </w:rPr>
            </w:pPr>
            <w:r w:rsidRPr="004A001E">
              <w:rPr>
                <w:szCs w:val="22"/>
                <w:lang w:val="ro-RO" w:eastAsia="zh-CN"/>
              </w:rPr>
              <w:t>infecţie p</w:t>
            </w:r>
            <w:r w:rsidR="00314ACC" w:rsidRPr="004A001E">
              <w:rPr>
                <w:szCs w:val="22"/>
                <w:lang w:val="ro-RO" w:eastAsia="zh-CN"/>
              </w:rPr>
              <w:t>ulmonară</w:t>
            </w:r>
            <w:r w:rsidRPr="004A001E">
              <w:rPr>
                <w:szCs w:val="22"/>
                <w:vertAlign w:val="superscript"/>
                <w:lang w:val="ro-RO" w:eastAsia="zh-CN"/>
              </w:rPr>
              <w:t>b</w:t>
            </w:r>
          </w:p>
        </w:tc>
      </w:tr>
      <w:tr w:rsidR="00F1025A" w:rsidRPr="00FC1F7A" w14:paraId="2ACBE8F7" w14:textId="77777777" w:rsidTr="00696FE8">
        <w:trPr>
          <w:trHeight w:val="439"/>
        </w:trPr>
        <w:tc>
          <w:tcPr>
            <w:tcW w:w="1149" w:type="pct"/>
          </w:tcPr>
          <w:p w14:paraId="1AF495E1" w14:textId="77777777" w:rsidR="00F1025A" w:rsidRPr="004A001E" w:rsidRDefault="00F1025A" w:rsidP="004E116B">
            <w:pPr>
              <w:keepNext/>
              <w:keepLines/>
              <w:rPr>
                <w:rFonts w:eastAsia="MS Mincho"/>
                <w:szCs w:val="22"/>
                <w:lang w:val="ro-RO"/>
              </w:rPr>
            </w:pPr>
            <w:r w:rsidRPr="004A001E">
              <w:rPr>
                <w:rFonts w:eastAsia="MS Mincho"/>
                <w:szCs w:val="22"/>
                <w:lang w:val="ro-RO"/>
              </w:rPr>
              <w:t xml:space="preserve">Frecvente </w:t>
            </w:r>
          </w:p>
        </w:tc>
        <w:tc>
          <w:tcPr>
            <w:tcW w:w="1766" w:type="pct"/>
          </w:tcPr>
          <w:p w14:paraId="3426882B" w14:textId="77777777" w:rsidR="00F1025A" w:rsidRPr="004A001E" w:rsidRDefault="00F1025A" w:rsidP="004E116B">
            <w:pPr>
              <w:keepNext/>
              <w:keepLines/>
              <w:rPr>
                <w:rFonts w:eastAsia="MS Mincho"/>
                <w:szCs w:val="22"/>
                <w:lang w:val="ro-RO"/>
              </w:rPr>
            </w:pPr>
          </w:p>
        </w:tc>
        <w:tc>
          <w:tcPr>
            <w:tcW w:w="2085" w:type="pct"/>
            <w:gridSpan w:val="2"/>
          </w:tcPr>
          <w:p w14:paraId="4542B2A3" w14:textId="77777777" w:rsidR="00F1025A" w:rsidRPr="004A001E" w:rsidRDefault="00F1025A" w:rsidP="004E116B">
            <w:pPr>
              <w:keepNext/>
              <w:keepLines/>
              <w:rPr>
                <w:szCs w:val="22"/>
                <w:lang w:val="ro-RO" w:eastAsia="zh-CN"/>
              </w:rPr>
            </w:pPr>
            <w:r w:rsidRPr="004A001E">
              <w:rPr>
                <w:rFonts w:eastAsia="MS Mincho"/>
                <w:color w:val="000000"/>
                <w:szCs w:val="22"/>
                <w:lang w:val="ro-RO"/>
              </w:rPr>
              <w:t>s</w:t>
            </w:r>
            <w:r w:rsidRPr="004A001E">
              <w:rPr>
                <w:color w:val="000000"/>
                <w:szCs w:val="22"/>
                <w:lang w:val="ro-RO" w:eastAsia="zh-CN"/>
              </w:rPr>
              <w:t>epticemie</w:t>
            </w:r>
            <w:r w:rsidRPr="004A001E">
              <w:rPr>
                <w:color w:val="000000"/>
                <w:szCs w:val="22"/>
                <w:vertAlign w:val="superscript"/>
                <w:lang w:val="ro-RO" w:eastAsia="zh-CN"/>
              </w:rPr>
              <w:t>aj</w:t>
            </w:r>
          </w:p>
        </w:tc>
      </w:tr>
      <w:tr w:rsidR="00F1025A" w:rsidRPr="00FC1F7A" w14:paraId="1AA97AAD" w14:textId="77777777" w:rsidTr="004E116B">
        <w:tc>
          <w:tcPr>
            <w:tcW w:w="5000" w:type="pct"/>
            <w:gridSpan w:val="4"/>
          </w:tcPr>
          <w:p w14:paraId="6BB505B9" w14:textId="77777777" w:rsidR="00F1025A" w:rsidRPr="004A001E" w:rsidRDefault="00F1025A" w:rsidP="004E116B">
            <w:pPr>
              <w:keepNext/>
              <w:keepLines/>
              <w:rPr>
                <w:szCs w:val="22"/>
                <w:lang w:val="ro-RO"/>
              </w:rPr>
            </w:pPr>
            <w:r w:rsidRPr="004A001E">
              <w:rPr>
                <w:rFonts w:eastAsia="MS Mincho"/>
                <w:b/>
                <w:szCs w:val="22"/>
                <w:lang w:val="ro-RO"/>
              </w:rPr>
              <w:t>Tulburări hematologice şi limfatice</w:t>
            </w:r>
          </w:p>
        </w:tc>
      </w:tr>
      <w:tr w:rsidR="00F1025A" w:rsidRPr="00FC1F7A" w14:paraId="086A3223" w14:textId="77777777" w:rsidTr="00696FE8">
        <w:tc>
          <w:tcPr>
            <w:tcW w:w="1149" w:type="pct"/>
          </w:tcPr>
          <w:p w14:paraId="72D40B0C" w14:textId="77777777" w:rsidR="00F1025A" w:rsidRPr="004A001E" w:rsidRDefault="00F1025A" w:rsidP="004E116B">
            <w:pPr>
              <w:keepNext/>
              <w:keepLines/>
              <w:spacing w:after="170"/>
              <w:rPr>
                <w:rFonts w:eastAsia="MS Mincho"/>
                <w:szCs w:val="22"/>
                <w:lang w:val="ro-RO"/>
              </w:rPr>
            </w:pPr>
            <w:r w:rsidRPr="004A001E">
              <w:rPr>
                <w:rFonts w:eastAsia="MS Mincho"/>
                <w:szCs w:val="22"/>
                <w:lang w:val="ro-RO"/>
              </w:rPr>
              <w:t>Foarte frecvente</w:t>
            </w:r>
          </w:p>
        </w:tc>
        <w:tc>
          <w:tcPr>
            <w:tcW w:w="1766" w:type="pct"/>
          </w:tcPr>
          <w:p w14:paraId="4BB8C125" w14:textId="77777777" w:rsidR="00F1025A" w:rsidRPr="004A001E" w:rsidRDefault="00F1025A" w:rsidP="004E116B">
            <w:pPr>
              <w:keepNext/>
              <w:keepLines/>
              <w:spacing w:after="170"/>
              <w:rPr>
                <w:rFonts w:eastAsia="MS Mincho"/>
                <w:szCs w:val="22"/>
                <w:lang w:val="ro-RO"/>
              </w:rPr>
            </w:pPr>
          </w:p>
        </w:tc>
        <w:tc>
          <w:tcPr>
            <w:tcW w:w="2085" w:type="pct"/>
            <w:gridSpan w:val="2"/>
          </w:tcPr>
          <w:p w14:paraId="09D696F7" w14:textId="77777777" w:rsidR="00F1025A" w:rsidRPr="004A001E" w:rsidRDefault="00F1025A" w:rsidP="004E116B">
            <w:pPr>
              <w:keepNext/>
              <w:keepLines/>
              <w:spacing w:after="170"/>
              <w:rPr>
                <w:rFonts w:eastAsia="MS Mincho"/>
                <w:szCs w:val="22"/>
                <w:lang w:val="ro-RO"/>
              </w:rPr>
            </w:pPr>
            <w:r w:rsidRPr="004A001E">
              <w:rPr>
                <w:rFonts w:eastAsia="MS Mincho"/>
                <w:szCs w:val="22"/>
                <w:lang w:val="ro-RO"/>
              </w:rPr>
              <w:t>anemie, trombocitopenie</w:t>
            </w:r>
            <w:r w:rsidRPr="004A001E">
              <w:rPr>
                <w:rFonts w:eastAsia="MS Mincho"/>
                <w:szCs w:val="22"/>
                <w:vertAlign w:val="superscript"/>
                <w:lang w:val="ro-RO"/>
              </w:rPr>
              <w:t>d</w:t>
            </w:r>
            <w:r w:rsidRPr="004A001E">
              <w:rPr>
                <w:rFonts w:eastAsia="MS Mincho"/>
                <w:szCs w:val="22"/>
                <w:lang w:val="ro-RO"/>
              </w:rPr>
              <w:t>, neutropenie</w:t>
            </w:r>
            <w:r w:rsidRPr="004A001E">
              <w:rPr>
                <w:rFonts w:eastAsia="MS Mincho"/>
                <w:szCs w:val="22"/>
                <w:vertAlign w:val="superscript"/>
                <w:lang w:val="ro-RO"/>
              </w:rPr>
              <w:t>e</w:t>
            </w:r>
            <w:r w:rsidRPr="004A001E">
              <w:rPr>
                <w:rFonts w:eastAsia="MS Mincho"/>
                <w:szCs w:val="22"/>
                <w:lang w:val="ro-RO"/>
              </w:rPr>
              <w:t>, leucopenie</w:t>
            </w:r>
            <w:r w:rsidRPr="004A001E">
              <w:rPr>
                <w:rFonts w:eastAsia="MS Mincho"/>
                <w:szCs w:val="22"/>
                <w:vertAlign w:val="superscript"/>
                <w:lang w:val="ro-RO"/>
              </w:rPr>
              <w:t>f</w:t>
            </w:r>
          </w:p>
        </w:tc>
      </w:tr>
      <w:tr w:rsidR="00F1025A" w:rsidRPr="00FC1F7A" w14:paraId="63CF93E9" w14:textId="77777777" w:rsidTr="00696FE8">
        <w:tc>
          <w:tcPr>
            <w:tcW w:w="1149" w:type="pct"/>
          </w:tcPr>
          <w:p w14:paraId="6D12293A" w14:textId="77777777" w:rsidR="00F1025A" w:rsidRPr="004A001E" w:rsidRDefault="00F1025A" w:rsidP="004E116B">
            <w:pPr>
              <w:keepNext/>
              <w:keepLines/>
              <w:spacing w:after="170"/>
              <w:rPr>
                <w:szCs w:val="22"/>
                <w:lang w:val="ro-RO"/>
              </w:rPr>
            </w:pPr>
            <w:r w:rsidRPr="004A001E">
              <w:rPr>
                <w:rFonts w:eastAsia="MS Mincho"/>
                <w:szCs w:val="22"/>
                <w:lang w:val="ro-RO"/>
              </w:rPr>
              <w:t>Frecvente</w:t>
            </w:r>
          </w:p>
        </w:tc>
        <w:tc>
          <w:tcPr>
            <w:tcW w:w="1766" w:type="pct"/>
          </w:tcPr>
          <w:p w14:paraId="6CC47EF8" w14:textId="77777777" w:rsidR="00F1025A" w:rsidRPr="004A001E" w:rsidRDefault="00F1025A" w:rsidP="004E116B">
            <w:pPr>
              <w:keepNext/>
              <w:keepLines/>
              <w:spacing w:after="170"/>
              <w:rPr>
                <w:rFonts w:eastAsia="MS Mincho"/>
                <w:szCs w:val="22"/>
                <w:lang w:val="ro-RO"/>
              </w:rPr>
            </w:pPr>
            <w:r w:rsidRPr="004A001E">
              <w:rPr>
                <w:rFonts w:eastAsia="MS Mincho"/>
                <w:szCs w:val="22"/>
                <w:lang w:val="ro-RO"/>
              </w:rPr>
              <w:t>trombocitopenie</w:t>
            </w:r>
            <w:r w:rsidRPr="004A001E">
              <w:rPr>
                <w:rFonts w:eastAsia="MS Mincho"/>
                <w:szCs w:val="22"/>
                <w:vertAlign w:val="superscript"/>
                <w:lang w:val="ro-RO"/>
              </w:rPr>
              <w:t>d</w:t>
            </w:r>
          </w:p>
        </w:tc>
        <w:tc>
          <w:tcPr>
            <w:tcW w:w="2085" w:type="pct"/>
            <w:gridSpan w:val="2"/>
          </w:tcPr>
          <w:p w14:paraId="4947D552" w14:textId="77777777" w:rsidR="00F1025A" w:rsidRPr="004A001E" w:rsidRDefault="00F1025A" w:rsidP="004E116B">
            <w:pPr>
              <w:keepNext/>
              <w:keepLines/>
              <w:spacing w:after="170"/>
              <w:rPr>
                <w:rFonts w:eastAsia="MS Mincho"/>
                <w:szCs w:val="22"/>
                <w:lang w:val="ro-RO"/>
              </w:rPr>
            </w:pPr>
            <w:r w:rsidRPr="004A001E">
              <w:rPr>
                <w:rFonts w:eastAsia="MS Mincho"/>
                <w:szCs w:val="22"/>
                <w:lang w:val="ro-RO"/>
              </w:rPr>
              <w:t>limfopenie</w:t>
            </w:r>
            <w:r w:rsidRPr="004A001E">
              <w:rPr>
                <w:rFonts w:eastAsia="MS Mincho"/>
                <w:szCs w:val="22"/>
                <w:vertAlign w:val="superscript"/>
                <w:lang w:val="ro-RO"/>
              </w:rPr>
              <w:t>g</w:t>
            </w:r>
          </w:p>
        </w:tc>
      </w:tr>
      <w:tr w:rsidR="00F1025A" w:rsidRPr="00FC1F7A" w14:paraId="5FE7FC6A" w14:textId="77777777" w:rsidTr="00696FE8">
        <w:tc>
          <w:tcPr>
            <w:tcW w:w="1149" w:type="pct"/>
          </w:tcPr>
          <w:p w14:paraId="2D6A4BC7" w14:textId="77777777" w:rsidR="00F1025A" w:rsidRPr="004A001E" w:rsidRDefault="00F1025A" w:rsidP="004E116B">
            <w:pPr>
              <w:keepNext/>
              <w:keepLines/>
              <w:rPr>
                <w:rFonts w:eastAsia="MS Mincho"/>
                <w:szCs w:val="22"/>
                <w:lang w:val="ro-RO"/>
              </w:rPr>
            </w:pPr>
            <w:r w:rsidRPr="004A001E">
              <w:rPr>
                <w:rFonts w:eastAsia="MS Mincho"/>
                <w:szCs w:val="22"/>
                <w:lang w:val="ro-RO"/>
              </w:rPr>
              <w:t>Rare</w:t>
            </w:r>
          </w:p>
        </w:tc>
        <w:tc>
          <w:tcPr>
            <w:tcW w:w="1766" w:type="pct"/>
          </w:tcPr>
          <w:p w14:paraId="61E9EDFA" w14:textId="77777777" w:rsidR="00F1025A" w:rsidRPr="004A001E" w:rsidRDefault="00F1025A" w:rsidP="004E116B">
            <w:pPr>
              <w:keepNext/>
              <w:keepLines/>
              <w:rPr>
                <w:rFonts w:eastAsia="MS Mincho"/>
                <w:szCs w:val="22"/>
                <w:lang w:val="ro-RO"/>
              </w:rPr>
            </w:pPr>
            <w:r w:rsidRPr="004A001E">
              <w:rPr>
                <w:rFonts w:eastAsia="MS Mincho"/>
                <w:szCs w:val="22"/>
                <w:lang w:val="ro-RO"/>
              </w:rPr>
              <w:t>limfohistiocitoză hemofagocitară</w:t>
            </w:r>
          </w:p>
        </w:tc>
        <w:tc>
          <w:tcPr>
            <w:tcW w:w="2085" w:type="pct"/>
            <w:gridSpan w:val="2"/>
          </w:tcPr>
          <w:p w14:paraId="665B841B" w14:textId="77777777" w:rsidR="00F1025A" w:rsidRPr="004A001E" w:rsidRDefault="00F1025A" w:rsidP="004E116B">
            <w:pPr>
              <w:keepNext/>
              <w:keepLines/>
              <w:rPr>
                <w:rFonts w:eastAsia="MS Mincho"/>
                <w:szCs w:val="22"/>
                <w:lang w:val="ro-RO"/>
              </w:rPr>
            </w:pPr>
            <w:r w:rsidRPr="004A001E">
              <w:rPr>
                <w:rFonts w:eastAsia="MS Mincho"/>
                <w:szCs w:val="22"/>
                <w:lang w:val="ro-RO"/>
              </w:rPr>
              <w:t>limfohistiocitoză hemofagocitară</w:t>
            </w:r>
          </w:p>
        </w:tc>
      </w:tr>
      <w:tr w:rsidR="00F1025A" w:rsidRPr="00FC1F7A" w14:paraId="4F07EB7A" w14:textId="77777777" w:rsidTr="004E116B">
        <w:tc>
          <w:tcPr>
            <w:tcW w:w="5000" w:type="pct"/>
            <w:gridSpan w:val="4"/>
          </w:tcPr>
          <w:p w14:paraId="61CB4AF8" w14:textId="77777777" w:rsidR="00F1025A" w:rsidRPr="004A001E" w:rsidRDefault="00F1025A" w:rsidP="004E116B">
            <w:pPr>
              <w:keepNext/>
              <w:keepLines/>
              <w:rPr>
                <w:szCs w:val="22"/>
                <w:lang w:val="ro-RO"/>
              </w:rPr>
            </w:pPr>
            <w:r w:rsidRPr="004A001E">
              <w:rPr>
                <w:rFonts w:eastAsia="MS Mincho"/>
                <w:b/>
                <w:szCs w:val="22"/>
                <w:lang w:val="ro-RO"/>
              </w:rPr>
              <w:t>Tulburări ale sistemului imunitar</w:t>
            </w:r>
          </w:p>
        </w:tc>
      </w:tr>
      <w:tr w:rsidR="00F1025A" w:rsidRPr="00FC1F7A" w14:paraId="5B2B50FE" w14:textId="77777777" w:rsidTr="00696FE8">
        <w:tc>
          <w:tcPr>
            <w:tcW w:w="1149" w:type="pct"/>
          </w:tcPr>
          <w:p w14:paraId="7DE189EC" w14:textId="77777777" w:rsidR="00F1025A" w:rsidRPr="004A001E" w:rsidRDefault="00F1025A" w:rsidP="004E116B">
            <w:pPr>
              <w:keepNext/>
              <w:keepLines/>
              <w:spacing w:after="170"/>
              <w:rPr>
                <w:rFonts w:eastAsia="MS Mincho"/>
                <w:szCs w:val="22"/>
                <w:lang w:val="ro-RO"/>
              </w:rPr>
            </w:pPr>
            <w:r w:rsidRPr="004A001E">
              <w:rPr>
                <w:rFonts w:eastAsia="MS Mincho"/>
                <w:szCs w:val="22"/>
                <w:lang w:val="ro-RO"/>
              </w:rPr>
              <w:t>Frecvente</w:t>
            </w:r>
          </w:p>
        </w:tc>
        <w:tc>
          <w:tcPr>
            <w:tcW w:w="1766" w:type="pct"/>
          </w:tcPr>
          <w:p w14:paraId="5075246F" w14:textId="77777777" w:rsidR="00F1025A" w:rsidRPr="004A001E" w:rsidRDefault="00F1025A" w:rsidP="004E116B">
            <w:pPr>
              <w:keepNext/>
              <w:keepLines/>
              <w:spacing w:after="170"/>
              <w:rPr>
                <w:rFonts w:eastAsia="MS Mincho"/>
                <w:szCs w:val="22"/>
                <w:lang w:val="ro-RO"/>
              </w:rPr>
            </w:pPr>
            <w:r w:rsidRPr="004A001E">
              <w:rPr>
                <w:rFonts w:eastAsia="MS Mincho"/>
                <w:szCs w:val="22"/>
                <w:lang w:val="ro-RO"/>
              </w:rPr>
              <w:t>reacţie asociată perfuziei</w:t>
            </w:r>
            <w:r w:rsidRPr="004A001E">
              <w:rPr>
                <w:rFonts w:eastAsia="MS Mincho"/>
                <w:szCs w:val="22"/>
                <w:vertAlign w:val="superscript"/>
                <w:lang w:val="ro-RO"/>
              </w:rPr>
              <w:t>h</w:t>
            </w:r>
          </w:p>
        </w:tc>
        <w:tc>
          <w:tcPr>
            <w:tcW w:w="2085" w:type="pct"/>
            <w:gridSpan w:val="2"/>
          </w:tcPr>
          <w:p w14:paraId="3903A059" w14:textId="77777777" w:rsidR="00F1025A" w:rsidRPr="004A001E" w:rsidRDefault="00F1025A" w:rsidP="004E116B">
            <w:pPr>
              <w:keepNext/>
              <w:keepLines/>
              <w:spacing w:after="170"/>
              <w:rPr>
                <w:rFonts w:eastAsia="MS Mincho"/>
                <w:szCs w:val="22"/>
                <w:lang w:val="ro-RO"/>
              </w:rPr>
            </w:pPr>
            <w:r w:rsidRPr="004A001E">
              <w:rPr>
                <w:rFonts w:eastAsia="MS Mincho"/>
                <w:szCs w:val="22"/>
                <w:lang w:val="ro-RO"/>
              </w:rPr>
              <w:t>reacţie asociată perfuziei</w:t>
            </w:r>
            <w:r w:rsidRPr="004A001E">
              <w:rPr>
                <w:rFonts w:eastAsia="MS Mincho"/>
                <w:szCs w:val="22"/>
                <w:vertAlign w:val="superscript"/>
                <w:lang w:val="ro-RO"/>
              </w:rPr>
              <w:t>h</w:t>
            </w:r>
          </w:p>
        </w:tc>
      </w:tr>
      <w:tr w:rsidR="00F1025A" w:rsidRPr="00FC1F7A" w14:paraId="4EE18838" w14:textId="77777777" w:rsidTr="004E116B">
        <w:tc>
          <w:tcPr>
            <w:tcW w:w="5000" w:type="pct"/>
            <w:gridSpan w:val="4"/>
          </w:tcPr>
          <w:p w14:paraId="27CF183C" w14:textId="77777777" w:rsidR="00F1025A" w:rsidRPr="004A001E" w:rsidRDefault="00F1025A" w:rsidP="004E116B">
            <w:pPr>
              <w:keepNext/>
              <w:keepLines/>
              <w:rPr>
                <w:szCs w:val="22"/>
                <w:lang w:val="ro-RO"/>
              </w:rPr>
            </w:pPr>
            <w:r w:rsidRPr="004A001E">
              <w:rPr>
                <w:rFonts w:eastAsia="MS Mincho"/>
                <w:b/>
                <w:szCs w:val="22"/>
                <w:lang w:val="ro-RO"/>
              </w:rPr>
              <w:t>Tulburări endocrine</w:t>
            </w:r>
          </w:p>
        </w:tc>
      </w:tr>
      <w:tr w:rsidR="00F1025A" w:rsidRPr="00FC1F7A" w:rsidDel="005351EC" w14:paraId="44F1DE3E" w14:textId="77777777" w:rsidTr="00696FE8">
        <w:tc>
          <w:tcPr>
            <w:tcW w:w="1149" w:type="pct"/>
          </w:tcPr>
          <w:p w14:paraId="3D339EB1" w14:textId="77777777" w:rsidR="00F1025A" w:rsidRPr="004A001E" w:rsidRDefault="00F1025A" w:rsidP="004E116B">
            <w:pPr>
              <w:keepNext/>
              <w:keepLines/>
              <w:spacing w:after="170"/>
              <w:ind w:rightChars="148" w:right="326"/>
              <w:rPr>
                <w:rFonts w:eastAsia="MS Mincho"/>
                <w:szCs w:val="22"/>
                <w:lang w:val="ro-RO"/>
              </w:rPr>
            </w:pPr>
            <w:r w:rsidRPr="004A001E">
              <w:rPr>
                <w:rFonts w:eastAsia="MS Mincho"/>
                <w:szCs w:val="22"/>
                <w:lang w:val="ro-RO"/>
              </w:rPr>
              <w:t>Foarte frecvente</w:t>
            </w:r>
          </w:p>
        </w:tc>
        <w:tc>
          <w:tcPr>
            <w:tcW w:w="1766" w:type="pct"/>
          </w:tcPr>
          <w:p w14:paraId="005BB7AF" w14:textId="77777777" w:rsidR="00F1025A" w:rsidRPr="004A001E" w:rsidDel="005351EC" w:rsidRDefault="00F1025A" w:rsidP="004E116B">
            <w:pPr>
              <w:keepNext/>
              <w:keepLines/>
              <w:spacing w:after="170"/>
              <w:rPr>
                <w:rFonts w:eastAsia="MS Mincho"/>
                <w:szCs w:val="22"/>
                <w:lang w:val="ro-RO"/>
              </w:rPr>
            </w:pPr>
          </w:p>
        </w:tc>
        <w:tc>
          <w:tcPr>
            <w:tcW w:w="2085" w:type="pct"/>
            <w:gridSpan w:val="2"/>
          </w:tcPr>
          <w:p w14:paraId="59A25DB5" w14:textId="77777777" w:rsidR="00F1025A" w:rsidRPr="004A001E" w:rsidDel="005351EC" w:rsidRDefault="00F1025A" w:rsidP="004E116B">
            <w:pPr>
              <w:keepNext/>
              <w:keepLines/>
              <w:spacing w:after="170"/>
              <w:rPr>
                <w:rFonts w:eastAsia="MS Mincho"/>
                <w:szCs w:val="22"/>
                <w:lang w:val="ro-RO"/>
              </w:rPr>
            </w:pPr>
            <w:r w:rsidRPr="004A001E">
              <w:rPr>
                <w:rFonts w:eastAsia="MS Mincho"/>
                <w:szCs w:val="22"/>
                <w:lang w:val="ro-RO"/>
              </w:rPr>
              <w:t>hipotiroidism</w:t>
            </w:r>
            <w:r w:rsidRPr="004A001E">
              <w:rPr>
                <w:rFonts w:eastAsia="MS Mincho"/>
                <w:szCs w:val="22"/>
                <w:vertAlign w:val="superscript"/>
                <w:lang w:val="ro-RO"/>
              </w:rPr>
              <w:t>i</w:t>
            </w:r>
          </w:p>
        </w:tc>
      </w:tr>
      <w:tr w:rsidR="00F1025A" w:rsidRPr="00FC1F7A" w14:paraId="1511EAE3" w14:textId="77777777" w:rsidTr="00696FE8">
        <w:tc>
          <w:tcPr>
            <w:tcW w:w="1149" w:type="pct"/>
          </w:tcPr>
          <w:p w14:paraId="0DE7D18F" w14:textId="77777777" w:rsidR="00F1025A" w:rsidRPr="004A001E" w:rsidRDefault="00F1025A" w:rsidP="004E116B">
            <w:pPr>
              <w:keepNext/>
              <w:keepLines/>
              <w:spacing w:after="170"/>
              <w:ind w:rightChars="148" w:right="326"/>
              <w:rPr>
                <w:rFonts w:eastAsia="MS Mincho"/>
                <w:szCs w:val="22"/>
                <w:lang w:val="ro-RO"/>
              </w:rPr>
            </w:pPr>
            <w:r w:rsidRPr="004A001E">
              <w:rPr>
                <w:rFonts w:eastAsia="MS Mincho"/>
                <w:szCs w:val="22"/>
                <w:lang w:val="ro-RO"/>
              </w:rPr>
              <w:t>Frecvente</w:t>
            </w:r>
          </w:p>
        </w:tc>
        <w:tc>
          <w:tcPr>
            <w:tcW w:w="1766" w:type="pct"/>
          </w:tcPr>
          <w:p w14:paraId="115F170B" w14:textId="77777777" w:rsidR="00F1025A" w:rsidRPr="004A001E" w:rsidRDefault="00F1025A" w:rsidP="00572746">
            <w:pPr>
              <w:keepNext/>
              <w:keepLines/>
              <w:rPr>
                <w:szCs w:val="22"/>
                <w:lang w:val="ro-RO"/>
              </w:rPr>
            </w:pPr>
            <w:r w:rsidRPr="004A001E">
              <w:rPr>
                <w:rFonts w:eastAsia="MS Mincho"/>
                <w:szCs w:val="22"/>
                <w:lang w:val="ro-RO"/>
              </w:rPr>
              <w:t>hipotiroidism</w:t>
            </w:r>
            <w:r w:rsidRPr="004A001E">
              <w:rPr>
                <w:rFonts w:eastAsia="MS Mincho"/>
                <w:szCs w:val="22"/>
                <w:vertAlign w:val="superscript"/>
                <w:lang w:val="ro-RO"/>
              </w:rPr>
              <w:t>i</w:t>
            </w:r>
            <w:r w:rsidRPr="004A001E">
              <w:rPr>
                <w:rFonts w:eastAsia="MS Mincho"/>
                <w:szCs w:val="22"/>
                <w:lang w:val="ro-RO"/>
              </w:rPr>
              <w:t>,</w:t>
            </w:r>
            <w:r w:rsidR="00345C07" w:rsidRPr="004A001E">
              <w:rPr>
                <w:rFonts w:eastAsia="MS Mincho"/>
                <w:szCs w:val="22"/>
                <w:lang w:val="ro-RO"/>
              </w:rPr>
              <w:t xml:space="preserve"> </w:t>
            </w:r>
            <w:r w:rsidRPr="004A001E">
              <w:rPr>
                <w:rFonts w:eastAsia="MS Mincho"/>
                <w:szCs w:val="22"/>
                <w:lang w:val="ro-RO"/>
              </w:rPr>
              <w:t>hipertiroidism</w:t>
            </w:r>
            <w:r w:rsidRPr="004A001E">
              <w:rPr>
                <w:rFonts w:eastAsia="MS Mincho"/>
                <w:szCs w:val="22"/>
                <w:vertAlign w:val="superscript"/>
                <w:lang w:val="ro-RO"/>
              </w:rPr>
              <w:t>j</w:t>
            </w:r>
          </w:p>
        </w:tc>
        <w:tc>
          <w:tcPr>
            <w:tcW w:w="2085" w:type="pct"/>
            <w:gridSpan w:val="2"/>
          </w:tcPr>
          <w:p w14:paraId="0803CE67" w14:textId="77777777" w:rsidR="00F1025A" w:rsidRPr="004A001E" w:rsidRDefault="00F1025A" w:rsidP="004E116B">
            <w:pPr>
              <w:keepNext/>
              <w:keepLines/>
              <w:spacing w:after="170"/>
              <w:rPr>
                <w:szCs w:val="22"/>
                <w:lang w:val="ro-RO"/>
              </w:rPr>
            </w:pPr>
            <w:r w:rsidRPr="004A001E">
              <w:rPr>
                <w:rFonts w:eastAsia="MS Mincho"/>
                <w:szCs w:val="22"/>
                <w:lang w:val="ro-RO"/>
              </w:rPr>
              <w:t>hipertiroidism</w:t>
            </w:r>
            <w:r w:rsidRPr="004A001E">
              <w:rPr>
                <w:rFonts w:eastAsia="MS Mincho"/>
                <w:szCs w:val="22"/>
                <w:vertAlign w:val="superscript"/>
                <w:lang w:val="ro-RO"/>
              </w:rPr>
              <w:t>j</w:t>
            </w:r>
          </w:p>
        </w:tc>
      </w:tr>
      <w:tr w:rsidR="00D77C9D" w:rsidRPr="00FC1F7A" w14:paraId="3ECD1265" w14:textId="77777777" w:rsidTr="00696FE8">
        <w:trPr>
          <w:trHeight w:val="279"/>
        </w:trPr>
        <w:tc>
          <w:tcPr>
            <w:tcW w:w="1149" w:type="pct"/>
          </w:tcPr>
          <w:p w14:paraId="6B6CB30B" w14:textId="77777777" w:rsidR="00D77C9D" w:rsidRPr="004A001E" w:rsidRDefault="00D77C9D" w:rsidP="00D77C9D">
            <w:pPr>
              <w:keepNext/>
              <w:keepLines/>
              <w:spacing w:after="170"/>
              <w:rPr>
                <w:rFonts w:eastAsia="MS Mincho"/>
                <w:szCs w:val="22"/>
                <w:lang w:val="ro-RO"/>
              </w:rPr>
            </w:pPr>
            <w:r w:rsidRPr="004A001E">
              <w:rPr>
                <w:szCs w:val="22"/>
                <w:lang w:val="ro-RO"/>
              </w:rPr>
              <w:t>Mai puţin frecvente</w:t>
            </w:r>
          </w:p>
        </w:tc>
        <w:tc>
          <w:tcPr>
            <w:tcW w:w="1766" w:type="pct"/>
          </w:tcPr>
          <w:p w14:paraId="441DB01F" w14:textId="77777777" w:rsidR="00D77C9D" w:rsidRPr="004A001E" w:rsidRDefault="00D77C9D" w:rsidP="00D77C9D">
            <w:pPr>
              <w:keepNext/>
              <w:keepLines/>
              <w:spacing w:after="170"/>
              <w:rPr>
                <w:rFonts w:eastAsia="MS Mincho"/>
                <w:szCs w:val="22"/>
                <w:lang w:val="ro-RO"/>
              </w:rPr>
            </w:pPr>
            <w:r w:rsidRPr="004A001E">
              <w:rPr>
                <w:rFonts w:eastAsia="MS Mincho"/>
                <w:szCs w:val="22"/>
                <w:lang w:val="ro-RO"/>
              </w:rPr>
              <w:t>diabet zaharat</w:t>
            </w:r>
            <w:r w:rsidRPr="004A001E">
              <w:rPr>
                <w:rFonts w:eastAsia="MS Mincho"/>
                <w:szCs w:val="22"/>
                <w:vertAlign w:val="superscript"/>
                <w:lang w:val="ro-RO"/>
              </w:rPr>
              <w:t>k</w:t>
            </w:r>
            <w:r w:rsidRPr="004A001E">
              <w:rPr>
                <w:rFonts w:eastAsia="MS Mincho"/>
                <w:szCs w:val="22"/>
                <w:lang w:val="ro-RO"/>
              </w:rPr>
              <w:t>, insuficienţă suprarenală</w:t>
            </w:r>
            <w:r w:rsidRPr="004A001E">
              <w:rPr>
                <w:szCs w:val="22"/>
                <w:vertAlign w:val="superscript"/>
                <w:lang w:val="ro-RO" w:eastAsia="zh-CN"/>
              </w:rPr>
              <w:t>l</w:t>
            </w:r>
            <w:r w:rsidR="00DC2C7D" w:rsidRPr="004A001E">
              <w:rPr>
                <w:rFonts w:eastAsia="MS Mincho"/>
                <w:szCs w:val="22"/>
                <w:lang w:val="ro-RO"/>
              </w:rPr>
              <w:t xml:space="preserve">, </w:t>
            </w:r>
            <w:r w:rsidRPr="004A001E">
              <w:rPr>
                <w:rFonts w:eastAsia="MS Mincho"/>
                <w:szCs w:val="22"/>
                <w:lang w:val="ro-RO"/>
              </w:rPr>
              <w:t>hipofizită</w:t>
            </w:r>
            <w:r w:rsidRPr="004A001E">
              <w:rPr>
                <w:rFonts w:eastAsia="MS Mincho"/>
                <w:vertAlign w:val="superscript"/>
                <w:lang w:val="ro-RO"/>
              </w:rPr>
              <w:t>m</w:t>
            </w:r>
          </w:p>
        </w:tc>
        <w:tc>
          <w:tcPr>
            <w:tcW w:w="2085" w:type="pct"/>
            <w:gridSpan w:val="2"/>
          </w:tcPr>
          <w:p w14:paraId="41FA6A4E" w14:textId="77777777" w:rsidR="00D77C9D" w:rsidRPr="004A001E" w:rsidRDefault="00D77C9D" w:rsidP="00D77C9D">
            <w:pPr>
              <w:keepNext/>
              <w:keepLines/>
              <w:spacing w:after="170"/>
              <w:rPr>
                <w:rFonts w:eastAsia="MS Mincho"/>
                <w:szCs w:val="22"/>
                <w:lang w:val="ro-RO"/>
              </w:rPr>
            </w:pPr>
            <w:r w:rsidRPr="004A001E">
              <w:rPr>
                <w:rFonts w:eastAsia="MS Mincho"/>
                <w:szCs w:val="22"/>
                <w:lang w:val="ro-RO"/>
              </w:rPr>
              <w:t>hipofizită</w:t>
            </w:r>
            <w:r w:rsidRPr="004A001E">
              <w:rPr>
                <w:rFonts w:eastAsia="MS Mincho"/>
                <w:vertAlign w:val="superscript"/>
                <w:lang w:val="ro-RO"/>
              </w:rPr>
              <w:t>m</w:t>
            </w:r>
          </w:p>
        </w:tc>
      </w:tr>
      <w:tr w:rsidR="00D77C9D" w:rsidRPr="00462282" w14:paraId="7EDED533" w14:textId="77777777" w:rsidTr="004E116B">
        <w:tc>
          <w:tcPr>
            <w:tcW w:w="5000" w:type="pct"/>
            <w:gridSpan w:val="4"/>
          </w:tcPr>
          <w:p w14:paraId="42DEF80D" w14:textId="77777777" w:rsidR="00D77C9D" w:rsidRPr="004A001E" w:rsidRDefault="00D77C9D" w:rsidP="00D77C9D">
            <w:pPr>
              <w:keepNext/>
              <w:keepLines/>
              <w:rPr>
                <w:szCs w:val="22"/>
                <w:lang w:val="ro-RO"/>
              </w:rPr>
            </w:pPr>
            <w:r w:rsidRPr="004A001E">
              <w:rPr>
                <w:rFonts w:eastAsia="MS Mincho"/>
                <w:b/>
                <w:szCs w:val="22"/>
                <w:lang w:val="ro-RO"/>
              </w:rPr>
              <w:t>Tulburări metabolice şi de nutriţie</w:t>
            </w:r>
          </w:p>
        </w:tc>
      </w:tr>
      <w:tr w:rsidR="00D77C9D" w:rsidRPr="00FC1F7A" w14:paraId="5BBCCB81" w14:textId="77777777" w:rsidTr="00696FE8">
        <w:tc>
          <w:tcPr>
            <w:tcW w:w="1149" w:type="pct"/>
          </w:tcPr>
          <w:p w14:paraId="45A5F47F" w14:textId="77777777" w:rsidR="00D77C9D" w:rsidRPr="004A001E" w:rsidRDefault="00D77C9D" w:rsidP="00D77C9D">
            <w:pPr>
              <w:keepNext/>
              <w:keepLines/>
              <w:spacing w:after="170"/>
              <w:rPr>
                <w:rFonts w:eastAsia="MS Mincho"/>
                <w:szCs w:val="22"/>
                <w:lang w:val="ro-RO"/>
              </w:rPr>
            </w:pPr>
            <w:r w:rsidRPr="004A001E">
              <w:rPr>
                <w:rFonts w:eastAsia="MS Mincho"/>
                <w:szCs w:val="22"/>
                <w:lang w:val="ro-RO"/>
              </w:rPr>
              <w:t>Foarte frecvente</w:t>
            </w:r>
          </w:p>
        </w:tc>
        <w:tc>
          <w:tcPr>
            <w:tcW w:w="1766" w:type="pct"/>
          </w:tcPr>
          <w:p w14:paraId="0AA1866E" w14:textId="77777777" w:rsidR="00D77C9D" w:rsidRPr="004A001E" w:rsidRDefault="00D77C9D" w:rsidP="00D77C9D">
            <w:pPr>
              <w:keepNext/>
              <w:keepLines/>
              <w:spacing w:after="170"/>
              <w:rPr>
                <w:rFonts w:eastAsia="MS Mincho"/>
                <w:szCs w:val="22"/>
                <w:lang w:val="ro-RO"/>
              </w:rPr>
            </w:pPr>
            <w:r w:rsidRPr="004A001E">
              <w:rPr>
                <w:rFonts w:eastAsia="MS Mincho"/>
                <w:szCs w:val="22"/>
                <w:lang w:val="ro-RO"/>
              </w:rPr>
              <w:t>scădere a apetitului alimentar</w:t>
            </w:r>
          </w:p>
        </w:tc>
        <w:tc>
          <w:tcPr>
            <w:tcW w:w="2085" w:type="pct"/>
            <w:gridSpan w:val="2"/>
          </w:tcPr>
          <w:p w14:paraId="71AED8B7" w14:textId="77777777" w:rsidR="00D77C9D" w:rsidRPr="004A001E" w:rsidRDefault="00D77C9D" w:rsidP="00D77C9D">
            <w:pPr>
              <w:keepNext/>
              <w:keepLines/>
              <w:spacing w:after="170"/>
              <w:rPr>
                <w:rFonts w:eastAsia="MS Mincho"/>
                <w:szCs w:val="22"/>
                <w:lang w:val="ro-RO"/>
              </w:rPr>
            </w:pPr>
            <w:r w:rsidRPr="004A001E">
              <w:rPr>
                <w:rFonts w:eastAsia="MS Mincho"/>
                <w:szCs w:val="22"/>
                <w:lang w:val="ro-RO"/>
              </w:rPr>
              <w:t xml:space="preserve">scădere a apetitului alimentar </w:t>
            </w:r>
          </w:p>
        </w:tc>
      </w:tr>
      <w:tr w:rsidR="00D77C9D" w:rsidRPr="00FC1F7A" w14:paraId="3E1409C1" w14:textId="77777777" w:rsidTr="00696FE8">
        <w:tc>
          <w:tcPr>
            <w:tcW w:w="1149" w:type="pct"/>
          </w:tcPr>
          <w:p w14:paraId="74D80AC6" w14:textId="77777777" w:rsidR="00D77C9D" w:rsidRPr="004A001E" w:rsidRDefault="00D77C9D" w:rsidP="00D77C9D">
            <w:pPr>
              <w:keepNext/>
              <w:keepLines/>
              <w:spacing w:after="170"/>
              <w:rPr>
                <w:rFonts w:eastAsia="MS Mincho"/>
                <w:szCs w:val="22"/>
                <w:lang w:val="ro-RO"/>
              </w:rPr>
            </w:pPr>
            <w:r w:rsidRPr="004A001E">
              <w:rPr>
                <w:rFonts w:eastAsia="MS Mincho"/>
                <w:szCs w:val="22"/>
                <w:lang w:val="ro-RO"/>
              </w:rPr>
              <w:t>Frecvente</w:t>
            </w:r>
          </w:p>
        </w:tc>
        <w:tc>
          <w:tcPr>
            <w:tcW w:w="1766" w:type="pct"/>
          </w:tcPr>
          <w:p w14:paraId="1F2231E3" w14:textId="77777777" w:rsidR="00D77C9D" w:rsidRPr="004A001E" w:rsidRDefault="00D77C9D" w:rsidP="00D77C9D">
            <w:pPr>
              <w:keepNext/>
              <w:keepLines/>
              <w:rPr>
                <w:rFonts w:eastAsia="MS Mincho"/>
                <w:szCs w:val="22"/>
                <w:lang w:val="ro-RO"/>
              </w:rPr>
            </w:pPr>
            <w:r w:rsidRPr="004A001E">
              <w:rPr>
                <w:rFonts w:eastAsia="MS Mincho"/>
                <w:szCs w:val="22"/>
                <w:lang w:val="ro-RO"/>
              </w:rPr>
              <w:t>hipopotasemie</w:t>
            </w:r>
            <w:r w:rsidRPr="004A001E">
              <w:rPr>
                <w:rFonts w:eastAsia="MS Mincho"/>
                <w:szCs w:val="22"/>
                <w:vertAlign w:val="superscript"/>
                <w:lang w:val="ro-RO"/>
              </w:rPr>
              <w:t>ae</w:t>
            </w:r>
            <w:r w:rsidRPr="004A001E">
              <w:rPr>
                <w:szCs w:val="22"/>
                <w:lang w:val="ro-RO"/>
              </w:rPr>
              <w:t>,</w:t>
            </w:r>
            <w:r w:rsidRPr="004A001E">
              <w:rPr>
                <w:rFonts w:eastAsia="MS Mincho"/>
                <w:szCs w:val="22"/>
                <w:lang w:val="ro-RO"/>
              </w:rPr>
              <w:t xml:space="preserve"> hiponatremie</w:t>
            </w:r>
            <w:r w:rsidRPr="004A001E">
              <w:rPr>
                <w:rFonts w:eastAsia="MS Mincho"/>
                <w:szCs w:val="22"/>
                <w:vertAlign w:val="superscript"/>
                <w:lang w:val="ro-RO"/>
              </w:rPr>
              <w:t>af</w:t>
            </w:r>
            <w:r w:rsidRPr="004A001E">
              <w:rPr>
                <w:rFonts w:eastAsia="MS Mincho"/>
                <w:szCs w:val="22"/>
                <w:lang w:val="ro-RO"/>
              </w:rPr>
              <w:t>,</w:t>
            </w:r>
          </w:p>
          <w:p w14:paraId="7DE090ED" w14:textId="77777777" w:rsidR="00D77C9D" w:rsidRPr="004A001E" w:rsidRDefault="00D77C9D" w:rsidP="00D77C9D">
            <w:pPr>
              <w:keepNext/>
              <w:keepLines/>
              <w:rPr>
                <w:rFonts w:eastAsia="MS Mincho"/>
                <w:szCs w:val="22"/>
                <w:lang w:val="ro-RO"/>
              </w:rPr>
            </w:pPr>
            <w:r w:rsidRPr="004A001E">
              <w:rPr>
                <w:rFonts w:eastAsia="MS Mincho"/>
                <w:szCs w:val="22"/>
                <w:lang w:val="ro-RO"/>
              </w:rPr>
              <w:t>hiperglicemie</w:t>
            </w:r>
          </w:p>
        </w:tc>
        <w:tc>
          <w:tcPr>
            <w:tcW w:w="2085" w:type="pct"/>
            <w:gridSpan w:val="2"/>
          </w:tcPr>
          <w:p w14:paraId="2B24CE88" w14:textId="77777777" w:rsidR="00D77C9D" w:rsidRPr="004A001E" w:rsidRDefault="00D77C9D" w:rsidP="00D77C9D">
            <w:pPr>
              <w:keepNext/>
              <w:keepLines/>
              <w:spacing w:after="170"/>
              <w:rPr>
                <w:szCs w:val="22"/>
                <w:lang w:val="ro-RO"/>
              </w:rPr>
            </w:pPr>
            <w:r w:rsidRPr="004A001E">
              <w:rPr>
                <w:rFonts w:eastAsia="MS Mincho"/>
                <w:szCs w:val="22"/>
                <w:lang w:val="ro-RO"/>
              </w:rPr>
              <w:t>hipopotasemie</w:t>
            </w:r>
            <w:r w:rsidRPr="004A001E">
              <w:rPr>
                <w:rFonts w:eastAsia="MS Mincho"/>
                <w:szCs w:val="22"/>
                <w:vertAlign w:val="superscript"/>
                <w:lang w:val="ro-RO"/>
              </w:rPr>
              <w:t>ae</w:t>
            </w:r>
            <w:r w:rsidRPr="004A001E">
              <w:rPr>
                <w:szCs w:val="22"/>
                <w:lang w:val="ro-RO"/>
              </w:rPr>
              <w:t>,</w:t>
            </w:r>
            <w:r w:rsidRPr="004A001E">
              <w:rPr>
                <w:rFonts w:eastAsia="MS Mincho"/>
                <w:szCs w:val="22"/>
                <w:lang w:val="ro-RO"/>
              </w:rPr>
              <w:t xml:space="preserve"> hiponatremie</w:t>
            </w:r>
            <w:r w:rsidRPr="004A001E">
              <w:rPr>
                <w:rFonts w:eastAsia="MS Mincho"/>
                <w:szCs w:val="22"/>
                <w:vertAlign w:val="superscript"/>
                <w:lang w:val="ro-RO"/>
              </w:rPr>
              <w:t>af</w:t>
            </w:r>
            <w:r w:rsidRPr="004A001E">
              <w:rPr>
                <w:rFonts w:eastAsia="MS Mincho"/>
                <w:szCs w:val="22"/>
                <w:lang w:val="ro-RO"/>
              </w:rPr>
              <w:t>, hipomagneziemie</w:t>
            </w:r>
            <w:r w:rsidRPr="004A001E">
              <w:rPr>
                <w:rFonts w:eastAsia="MS Mincho"/>
                <w:szCs w:val="22"/>
                <w:vertAlign w:val="superscript"/>
                <w:lang w:val="ro-RO"/>
              </w:rPr>
              <w:t>n</w:t>
            </w:r>
          </w:p>
        </w:tc>
      </w:tr>
      <w:tr w:rsidR="00D77C9D" w:rsidRPr="00FC1F7A" w14:paraId="69D13D45" w14:textId="77777777" w:rsidTr="004E116B">
        <w:tc>
          <w:tcPr>
            <w:tcW w:w="5000" w:type="pct"/>
            <w:gridSpan w:val="4"/>
          </w:tcPr>
          <w:p w14:paraId="21C6FC7E" w14:textId="77777777" w:rsidR="00D77C9D" w:rsidRPr="004A001E" w:rsidRDefault="00D77C9D" w:rsidP="00D77C9D">
            <w:pPr>
              <w:keepNext/>
              <w:keepLines/>
              <w:rPr>
                <w:szCs w:val="22"/>
                <w:lang w:val="ro-RO"/>
              </w:rPr>
            </w:pPr>
            <w:r w:rsidRPr="004A001E">
              <w:rPr>
                <w:rFonts w:eastAsia="MS Mincho"/>
                <w:b/>
                <w:szCs w:val="22"/>
                <w:lang w:val="ro-RO"/>
              </w:rPr>
              <w:t>Tulburări ale sistemului nervos</w:t>
            </w:r>
          </w:p>
        </w:tc>
      </w:tr>
      <w:tr w:rsidR="00D77C9D" w:rsidRPr="00FC1F7A" w14:paraId="1F6BD81B" w14:textId="77777777" w:rsidTr="00696FE8">
        <w:tc>
          <w:tcPr>
            <w:tcW w:w="1149" w:type="pct"/>
          </w:tcPr>
          <w:p w14:paraId="1B28758E" w14:textId="77777777" w:rsidR="00D77C9D" w:rsidRPr="004A001E" w:rsidRDefault="00D77C9D" w:rsidP="00D77C9D">
            <w:pPr>
              <w:keepNext/>
              <w:keepLines/>
              <w:spacing w:after="170"/>
              <w:rPr>
                <w:szCs w:val="22"/>
                <w:lang w:val="ro-RO"/>
              </w:rPr>
            </w:pPr>
            <w:r w:rsidRPr="004A001E">
              <w:rPr>
                <w:szCs w:val="22"/>
                <w:lang w:val="ro-RO"/>
              </w:rPr>
              <w:t>Foarte frecvente</w:t>
            </w:r>
          </w:p>
        </w:tc>
        <w:tc>
          <w:tcPr>
            <w:tcW w:w="1766" w:type="pct"/>
          </w:tcPr>
          <w:p w14:paraId="7A329B3B" w14:textId="77777777" w:rsidR="00D77C9D" w:rsidRPr="004A001E" w:rsidRDefault="00D77C9D" w:rsidP="00D77C9D">
            <w:pPr>
              <w:keepNext/>
              <w:keepLines/>
              <w:spacing w:after="170"/>
              <w:rPr>
                <w:rFonts w:eastAsia="MS Mincho"/>
                <w:szCs w:val="22"/>
                <w:lang w:val="ro-RO"/>
              </w:rPr>
            </w:pPr>
            <w:r w:rsidRPr="004A001E">
              <w:rPr>
                <w:rFonts w:eastAsia="MS Mincho"/>
                <w:szCs w:val="22"/>
                <w:lang w:val="ro-RO"/>
              </w:rPr>
              <w:t>cefalee</w:t>
            </w:r>
          </w:p>
        </w:tc>
        <w:tc>
          <w:tcPr>
            <w:tcW w:w="2085" w:type="pct"/>
            <w:gridSpan w:val="2"/>
          </w:tcPr>
          <w:p w14:paraId="027A0DB0" w14:textId="77777777" w:rsidR="00D77C9D" w:rsidRPr="004A001E" w:rsidRDefault="00D77C9D" w:rsidP="00D77C9D">
            <w:pPr>
              <w:keepNext/>
              <w:keepLines/>
              <w:spacing w:after="170"/>
              <w:rPr>
                <w:rFonts w:eastAsia="MS Mincho"/>
                <w:szCs w:val="22"/>
                <w:lang w:val="ro-RO"/>
              </w:rPr>
            </w:pPr>
            <w:r w:rsidRPr="004A001E">
              <w:rPr>
                <w:szCs w:val="22"/>
                <w:lang w:val="ro-RO"/>
              </w:rPr>
              <w:t>neuropatie periferică</w:t>
            </w:r>
            <w:r w:rsidRPr="004A001E">
              <w:rPr>
                <w:szCs w:val="22"/>
                <w:vertAlign w:val="superscript"/>
                <w:lang w:val="ro-RO"/>
              </w:rPr>
              <w:t>o</w:t>
            </w:r>
            <w:r w:rsidRPr="004A001E">
              <w:rPr>
                <w:rFonts w:eastAsia="MS Mincho"/>
                <w:szCs w:val="22"/>
                <w:lang w:val="ro-RO"/>
              </w:rPr>
              <w:t>, cefalee</w:t>
            </w:r>
          </w:p>
        </w:tc>
      </w:tr>
      <w:tr w:rsidR="00D77C9D" w:rsidRPr="00FC1F7A" w14:paraId="2149113C" w14:textId="77777777" w:rsidTr="00696FE8">
        <w:tc>
          <w:tcPr>
            <w:tcW w:w="1149" w:type="pct"/>
          </w:tcPr>
          <w:p w14:paraId="074E3C03" w14:textId="77777777" w:rsidR="00D77C9D" w:rsidRPr="004A001E" w:rsidRDefault="00D77C9D" w:rsidP="00D77C9D">
            <w:pPr>
              <w:keepNext/>
              <w:keepLines/>
              <w:spacing w:after="170"/>
              <w:rPr>
                <w:szCs w:val="22"/>
                <w:lang w:val="ro-RO"/>
              </w:rPr>
            </w:pPr>
            <w:r w:rsidRPr="004A001E">
              <w:rPr>
                <w:szCs w:val="22"/>
                <w:lang w:val="ro-RO"/>
              </w:rPr>
              <w:t>Frecvente</w:t>
            </w:r>
          </w:p>
        </w:tc>
        <w:tc>
          <w:tcPr>
            <w:tcW w:w="1766" w:type="pct"/>
          </w:tcPr>
          <w:p w14:paraId="5F60EC0C" w14:textId="4CEC1AF7" w:rsidR="00D77C9D" w:rsidRPr="004A001E" w:rsidRDefault="00754B84" w:rsidP="00D77C9D">
            <w:pPr>
              <w:keepNext/>
              <w:keepLines/>
              <w:spacing w:after="170"/>
              <w:rPr>
                <w:rFonts w:eastAsia="MS Mincho"/>
                <w:szCs w:val="22"/>
                <w:lang w:val="ro-RO"/>
              </w:rPr>
            </w:pPr>
            <w:proofErr w:type="spellStart"/>
            <w:r>
              <w:rPr>
                <w:rFonts w:eastAsia="MS Mincho"/>
                <w:color w:val="000000" w:themeColor="text1"/>
                <w:szCs w:val="22"/>
              </w:rPr>
              <w:t>neuropatie</w:t>
            </w:r>
            <w:proofErr w:type="spellEnd"/>
            <w:r>
              <w:rPr>
                <w:rFonts w:eastAsia="MS Mincho"/>
                <w:color w:val="000000" w:themeColor="text1"/>
                <w:szCs w:val="22"/>
              </w:rPr>
              <w:t xml:space="preserve"> </w:t>
            </w:r>
            <w:proofErr w:type="spellStart"/>
            <w:r w:rsidRPr="00726A85">
              <w:rPr>
                <w:rFonts w:eastAsia="MS Mincho"/>
                <w:color w:val="000000" w:themeColor="text1"/>
                <w:szCs w:val="22"/>
              </w:rPr>
              <w:t>peri</w:t>
            </w:r>
            <w:r>
              <w:rPr>
                <w:rFonts w:eastAsia="MS Mincho"/>
                <w:color w:val="000000" w:themeColor="text1"/>
                <w:szCs w:val="22"/>
              </w:rPr>
              <w:t>ferică</w:t>
            </w:r>
            <w:r w:rsidRPr="00726A85">
              <w:rPr>
                <w:rFonts w:eastAsia="MS Mincho"/>
                <w:color w:val="000000" w:themeColor="text1"/>
                <w:szCs w:val="22"/>
                <w:vertAlign w:val="superscript"/>
              </w:rPr>
              <w:t>o</w:t>
            </w:r>
            <w:proofErr w:type="spellEnd"/>
          </w:p>
        </w:tc>
        <w:tc>
          <w:tcPr>
            <w:tcW w:w="2085" w:type="pct"/>
            <w:gridSpan w:val="2"/>
          </w:tcPr>
          <w:p w14:paraId="244C619A" w14:textId="77777777" w:rsidR="00D77C9D" w:rsidRPr="004A001E" w:rsidRDefault="00D77C9D" w:rsidP="00D77C9D">
            <w:pPr>
              <w:keepNext/>
              <w:keepLines/>
              <w:spacing w:after="170"/>
              <w:rPr>
                <w:szCs w:val="22"/>
                <w:lang w:val="ro-RO"/>
              </w:rPr>
            </w:pPr>
            <w:r w:rsidRPr="004A001E">
              <w:rPr>
                <w:szCs w:val="22"/>
                <w:lang w:val="ro-RO"/>
              </w:rPr>
              <w:t xml:space="preserve">sincopă, </w:t>
            </w:r>
            <w:r w:rsidRPr="004A001E">
              <w:rPr>
                <w:rFonts w:eastAsia="MS Mincho"/>
                <w:szCs w:val="22"/>
                <w:lang w:val="ro-RO"/>
              </w:rPr>
              <w:t>ameţeli</w:t>
            </w:r>
          </w:p>
        </w:tc>
      </w:tr>
      <w:tr w:rsidR="00D77C9D" w:rsidRPr="00FC1F7A" w14:paraId="7EA83B0A" w14:textId="77777777" w:rsidTr="00696FE8">
        <w:tc>
          <w:tcPr>
            <w:tcW w:w="1149" w:type="pct"/>
          </w:tcPr>
          <w:p w14:paraId="0B26FECC" w14:textId="77777777" w:rsidR="00D77C9D" w:rsidRPr="004A001E" w:rsidRDefault="00D77C9D" w:rsidP="00D77C9D">
            <w:pPr>
              <w:keepNext/>
              <w:keepLines/>
              <w:spacing w:after="170"/>
              <w:rPr>
                <w:szCs w:val="22"/>
                <w:lang w:val="ro-RO" w:eastAsia="zh-CN"/>
              </w:rPr>
            </w:pPr>
            <w:r w:rsidRPr="004A001E">
              <w:rPr>
                <w:szCs w:val="22"/>
                <w:lang w:val="ro-RO"/>
              </w:rPr>
              <w:t>Mai puţin frecvente</w:t>
            </w:r>
          </w:p>
        </w:tc>
        <w:tc>
          <w:tcPr>
            <w:tcW w:w="1766" w:type="pct"/>
          </w:tcPr>
          <w:p w14:paraId="72097CF9" w14:textId="77777777" w:rsidR="00D77C9D" w:rsidRPr="004A001E" w:rsidRDefault="00D77C9D" w:rsidP="00D77C9D">
            <w:pPr>
              <w:keepNext/>
              <w:keepLines/>
              <w:spacing w:after="170"/>
              <w:rPr>
                <w:rFonts w:eastAsia="MS Mincho"/>
                <w:szCs w:val="22"/>
                <w:lang w:val="ro-RO"/>
              </w:rPr>
            </w:pPr>
            <w:r w:rsidRPr="004A001E">
              <w:rPr>
                <w:rFonts w:eastAsia="MS Mincho"/>
                <w:szCs w:val="22"/>
                <w:lang w:val="ro-RO"/>
              </w:rPr>
              <w:t>sindrom Guillain-Barré</w:t>
            </w:r>
            <w:r w:rsidRPr="004A001E">
              <w:rPr>
                <w:szCs w:val="22"/>
                <w:vertAlign w:val="superscript"/>
                <w:lang w:val="ro-RO" w:eastAsia="zh-CN"/>
              </w:rPr>
              <w:t>p</w:t>
            </w:r>
            <w:r w:rsidRPr="004A001E">
              <w:rPr>
                <w:rFonts w:eastAsia="MS Mincho"/>
                <w:szCs w:val="22"/>
                <w:lang w:val="ro-RO"/>
              </w:rPr>
              <w:t>, meningoencefalită</w:t>
            </w:r>
            <w:r w:rsidRPr="004A001E">
              <w:rPr>
                <w:szCs w:val="22"/>
                <w:vertAlign w:val="superscript"/>
                <w:lang w:val="ro-RO" w:eastAsia="zh-CN"/>
              </w:rPr>
              <w:t>q</w:t>
            </w:r>
          </w:p>
        </w:tc>
        <w:tc>
          <w:tcPr>
            <w:tcW w:w="2085" w:type="pct"/>
            <w:gridSpan w:val="2"/>
          </w:tcPr>
          <w:p w14:paraId="710C4461" w14:textId="77777777" w:rsidR="00D77C9D" w:rsidRPr="004A001E" w:rsidRDefault="00D77C9D" w:rsidP="00D77C9D">
            <w:pPr>
              <w:keepNext/>
              <w:keepLines/>
              <w:spacing w:after="170"/>
              <w:rPr>
                <w:rFonts w:eastAsia="MS Mincho"/>
                <w:szCs w:val="22"/>
                <w:lang w:val="ro-RO"/>
              </w:rPr>
            </w:pPr>
          </w:p>
        </w:tc>
      </w:tr>
      <w:tr w:rsidR="00D77C9D" w:rsidRPr="00FC1F7A" w14:paraId="547EBD3D" w14:textId="77777777" w:rsidTr="00696FE8">
        <w:tc>
          <w:tcPr>
            <w:tcW w:w="1149" w:type="pct"/>
          </w:tcPr>
          <w:p w14:paraId="16EDEDF0" w14:textId="77777777" w:rsidR="00D77C9D" w:rsidRPr="004A001E" w:rsidDel="00085F22" w:rsidRDefault="00D77C9D" w:rsidP="00D77C9D">
            <w:pPr>
              <w:keepNext/>
              <w:keepLines/>
              <w:spacing w:after="170"/>
              <w:rPr>
                <w:szCs w:val="22"/>
                <w:lang w:val="ro-RO"/>
              </w:rPr>
            </w:pPr>
            <w:r w:rsidRPr="004A001E">
              <w:rPr>
                <w:szCs w:val="22"/>
                <w:lang w:val="ro-RO"/>
              </w:rPr>
              <w:t>Rare</w:t>
            </w:r>
          </w:p>
        </w:tc>
        <w:tc>
          <w:tcPr>
            <w:tcW w:w="1766" w:type="pct"/>
          </w:tcPr>
          <w:p w14:paraId="40CDDB0B" w14:textId="77777777" w:rsidR="00D77C9D" w:rsidRPr="004A001E" w:rsidRDefault="00D77C9D" w:rsidP="00D77C9D">
            <w:pPr>
              <w:keepNext/>
              <w:keepLines/>
              <w:spacing w:after="170"/>
              <w:rPr>
                <w:szCs w:val="22"/>
                <w:lang w:val="ro-RO"/>
              </w:rPr>
            </w:pPr>
            <w:r w:rsidRPr="004A001E">
              <w:rPr>
                <w:rFonts w:eastAsia="MS Mincho"/>
                <w:szCs w:val="22"/>
                <w:lang w:val="ro-RO"/>
              </w:rPr>
              <w:t>sindrom miastenic</w:t>
            </w:r>
            <w:r w:rsidRPr="004A001E">
              <w:rPr>
                <w:szCs w:val="22"/>
                <w:vertAlign w:val="superscript"/>
                <w:lang w:val="ro-RO" w:eastAsia="zh-CN"/>
              </w:rPr>
              <w:t>r</w:t>
            </w:r>
            <w:r w:rsidRPr="004A001E">
              <w:rPr>
                <w:rFonts w:eastAsia="MS Mincho"/>
                <w:szCs w:val="22"/>
                <w:lang w:val="ro-RO"/>
              </w:rPr>
              <w:t>, pareză facială, mielită</w:t>
            </w:r>
          </w:p>
        </w:tc>
        <w:tc>
          <w:tcPr>
            <w:tcW w:w="2085" w:type="pct"/>
            <w:gridSpan w:val="2"/>
          </w:tcPr>
          <w:p w14:paraId="3458FA15" w14:textId="77777777" w:rsidR="00D77C9D" w:rsidRPr="004A001E" w:rsidRDefault="00D77C9D" w:rsidP="00D77C9D">
            <w:pPr>
              <w:keepNext/>
              <w:keepLines/>
              <w:spacing w:after="170"/>
              <w:rPr>
                <w:szCs w:val="22"/>
                <w:lang w:val="ro-RO"/>
              </w:rPr>
            </w:pPr>
            <w:r w:rsidRPr="004A001E">
              <w:rPr>
                <w:rFonts w:eastAsia="MS Mincho"/>
                <w:szCs w:val="22"/>
                <w:lang w:val="ro-RO"/>
              </w:rPr>
              <w:t>pareză facială</w:t>
            </w:r>
          </w:p>
        </w:tc>
      </w:tr>
      <w:tr w:rsidR="00054C48" w:rsidRPr="00FC1F7A" w14:paraId="69A5E9BC" w14:textId="77777777" w:rsidTr="00A52EFE">
        <w:tc>
          <w:tcPr>
            <w:tcW w:w="5000" w:type="pct"/>
            <w:gridSpan w:val="4"/>
          </w:tcPr>
          <w:p w14:paraId="544802F2" w14:textId="77777777" w:rsidR="00054C48" w:rsidRPr="004A001E" w:rsidRDefault="00054C48" w:rsidP="00A52EFE">
            <w:pPr>
              <w:keepNext/>
              <w:keepLines/>
              <w:spacing w:after="170"/>
              <w:rPr>
                <w:rFonts w:eastAsia="MS Mincho"/>
                <w:b/>
                <w:szCs w:val="22"/>
                <w:lang w:val="ro-RO"/>
              </w:rPr>
            </w:pPr>
            <w:r w:rsidRPr="004A001E">
              <w:rPr>
                <w:rFonts w:eastAsia="MS Mincho"/>
                <w:b/>
                <w:szCs w:val="22"/>
                <w:lang w:val="ro-RO"/>
              </w:rPr>
              <w:t>Tulburări oculare</w:t>
            </w:r>
          </w:p>
        </w:tc>
      </w:tr>
      <w:tr w:rsidR="00054C48" w:rsidRPr="00FC1F7A" w14:paraId="41F202D3" w14:textId="77777777" w:rsidTr="005605D4">
        <w:tc>
          <w:tcPr>
            <w:tcW w:w="1149" w:type="pct"/>
          </w:tcPr>
          <w:p w14:paraId="1D04B9C0" w14:textId="77777777" w:rsidR="00054C48" w:rsidRPr="004A001E" w:rsidRDefault="00054C48" w:rsidP="00A52EFE">
            <w:pPr>
              <w:keepNext/>
              <w:keepLines/>
              <w:spacing w:after="170"/>
              <w:rPr>
                <w:rFonts w:eastAsia="MS Mincho"/>
                <w:b/>
                <w:szCs w:val="22"/>
                <w:lang w:val="ro-RO"/>
              </w:rPr>
            </w:pPr>
            <w:r w:rsidRPr="004A001E">
              <w:rPr>
                <w:szCs w:val="22"/>
                <w:lang w:val="ro-RO"/>
              </w:rPr>
              <w:t>Rare</w:t>
            </w:r>
          </w:p>
        </w:tc>
        <w:tc>
          <w:tcPr>
            <w:tcW w:w="1828" w:type="pct"/>
            <w:gridSpan w:val="2"/>
          </w:tcPr>
          <w:p w14:paraId="5956B62B" w14:textId="77777777" w:rsidR="00054C48" w:rsidRPr="004A001E" w:rsidRDefault="00054C48" w:rsidP="00A52EFE">
            <w:pPr>
              <w:keepNext/>
              <w:keepLines/>
              <w:spacing w:after="170"/>
              <w:rPr>
                <w:rFonts w:eastAsia="MS Mincho"/>
                <w:b/>
                <w:szCs w:val="22"/>
                <w:lang w:val="ro-RO"/>
              </w:rPr>
            </w:pPr>
            <w:r w:rsidRPr="004A001E">
              <w:rPr>
                <w:rFonts w:eastAsia="MS Mincho"/>
                <w:szCs w:val="22"/>
                <w:lang w:val="ro-RO"/>
              </w:rPr>
              <w:t>uveită</w:t>
            </w:r>
          </w:p>
        </w:tc>
        <w:tc>
          <w:tcPr>
            <w:tcW w:w="2023" w:type="pct"/>
          </w:tcPr>
          <w:p w14:paraId="6E976B08" w14:textId="77777777" w:rsidR="00054C48" w:rsidRPr="004A001E" w:rsidRDefault="00054C48" w:rsidP="00A52EFE">
            <w:pPr>
              <w:keepNext/>
              <w:keepLines/>
              <w:spacing w:after="170"/>
              <w:rPr>
                <w:rFonts w:eastAsia="MS Mincho"/>
                <w:b/>
                <w:szCs w:val="22"/>
                <w:lang w:val="ro-RO"/>
              </w:rPr>
            </w:pPr>
          </w:p>
        </w:tc>
      </w:tr>
      <w:tr w:rsidR="00054C48" w:rsidRPr="00FC1F7A" w14:paraId="030DEF0A" w14:textId="77777777" w:rsidTr="00A52EFE">
        <w:tc>
          <w:tcPr>
            <w:tcW w:w="5000" w:type="pct"/>
            <w:gridSpan w:val="4"/>
          </w:tcPr>
          <w:p w14:paraId="7C63284C" w14:textId="77777777" w:rsidR="00054C48" w:rsidRPr="004A001E" w:rsidRDefault="00054C48" w:rsidP="00A52EFE">
            <w:pPr>
              <w:keepNext/>
              <w:keepLines/>
              <w:spacing w:after="170"/>
              <w:rPr>
                <w:rFonts w:eastAsia="MS Mincho"/>
                <w:b/>
                <w:szCs w:val="22"/>
                <w:lang w:val="ro-RO"/>
              </w:rPr>
            </w:pPr>
            <w:r w:rsidRPr="004A001E">
              <w:rPr>
                <w:rFonts w:eastAsia="MS Mincho"/>
                <w:b/>
                <w:szCs w:val="22"/>
                <w:lang w:val="ro-RO"/>
              </w:rPr>
              <w:t>Tulburări cardiace</w:t>
            </w:r>
          </w:p>
        </w:tc>
      </w:tr>
      <w:tr w:rsidR="00054C48" w:rsidRPr="00FC1F7A" w14:paraId="41A1C914" w14:textId="77777777" w:rsidTr="005605D4">
        <w:tc>
          <w:tcPr>
            <w:tcW w:w="1149" w:type="pct"/>
          </w:tcPr>
          <w:p w14:paraId="4897F6D3" w14:textId="77777777" w:rsidR="00054C48" w:rsidRPr="004A001E" w:rsidRDefault="00054C48" w:rsidP="00A52EFE">
            <w:pPr>
              <w:keepNext/>
              <w:keepLines/>
              <w:spacing w:after="170"/>
              <w:rPr>
                <w:szCs w:val="22"/>
                <w:lang w:val="ro-RO"/>
              </w:rPr>
            </w:pPr>
            <w:r w:rsidRPr="004A001E">
              <w:rPr>
                <w:szCs w:val="22"/>
                <w:lang w:val="ro-RO"/>
              </w:rPr>
              <w:t>Frecvente</w:t>
            </w:r>
          </w:p>
        </w:tc>
        <w:tc>
          <w:tcPr>
            <w:tcW w:w="1828" w:type="pct"/>
            <w:gridSpan w:val="2"/>
          </w:tcPr>
          <w:p w14:paraId="08E4CC3B" w14:textId="77777777" w:rsidR="00054C48" w:rsidRPr="004A001E" w:rsidRDefault="00054C48" w:rsidP="00A52EFE">
            <w:pPr>
              <w:keepNext/>
              <w:keepLines/>
              <w:spacing w:after="170"/>
              <w:rPr>
                <w:rFonts w:eastAsia="MS Mincho"/>
                <w:szCs w:val="22"/>
                <w:lang w:val="ro-RO"/>
              </w:rPr>
            </w:pPr>
            <w:r w:rsidRPr="004A001E">
              <w:rPr>
                <w:rFonts w:eastAsia="MS Mincho"/>
                <w:szCs w:val="22"/>
                <w:lang w:val="ro-RO"/>
              </w:rPr>
              <w:t>boli pericardice</w:t>
            </w:r>
            <w:r w:rsidRPr="004A001E">
              <w:rPr>
                <w:rFonts w:eastAsia="MS Mincho"/>
                <w:szCs w:val="22"/>
                <w:vertAlign w:val="superscript"/>
                <w:lang w:val="ro-RO"/>
              </w:rPr>
              <w:t>ao</w:t>
            </w:r>
          </w:p>
        </w:tc>
        <w:tc>
          <w:tcPr>
            <w:tcW w:w="2023" w:type="pct"/>
          </w:tcPr>
          <w:p w14:paraId="4C7BBA2A" w14:textId="77777777" w:rsidR="00054C48" w:rsidRPr="004A001E" w:rsidRDefault="00054C48" w:rsidP="00A52EFE">
            <w:pPr>
              <w:keepNext/>
              <w:keepLines/>
              <w:spacing w:after="170"/>
              <w:rPr>
                <w:rFonts w:eastAsia="MS Mincho"/>
                <w:szCs w:val="22"/>
                <w:vertAlign w:val="superscript"/>
                <w:lang w:val="ro-RO"/>
              </w:rPr>
            </w:pPr>
          </w:p>
        </w:tc>
      </w:tr>
      <w:tr w:rsidR="00054C48" w:rsidRPr="00FC1F7A" w14:paraId="4472A18A" w14:textId="77777777" w:rsidTr="005605D4">
        <w:tc>
          <w:tcPr>
            <w:tcW w:w="1149" w:type="pct"/>
          </w:tcPr>
          <w:p w14:paraId="76ABECB6" w14:textId="77777777" w:rsidR="00054C48" w:rsidRPr="004A001E" w:rsidRDefault="00054C48" w:rsidP="00A52EFE">
            <w:pPr>
              <w:keepNext/>
              <w:keepLines/>
              <w:spacing w:after="170"/>
              <w:rPr>
                <w:szCs w:val="22"/>
                <w:lang w:val="ro-RO"/>
              </w:rPr>
            </w:pPr>
            <w:r w:rsidRPr="004A001E">
              <w:rPr>
                <w:szCs w:val="22"/>
                <w:lang w:val="ro-RO"/>
              </w:rPr>
              <w:t>Mai puţin frecvente</w:t>
            </w:r>
          </w:p>
        </w:tc>
        <w:tc>
          <w:tcPr>
            <w:tcW w:w="1828" w:type="pct"/>
            <w:gridSpan w:val="2"/>
          </w:tcPr>
          <w:p w14:paraId="3CA50A43" w14:textId="77777777" w:rsidR="00054C48" w:rsidRPr="004A001E" w:rsidRDefault="00054C48" w:rsidP="00A52EFE">
            <w:pPr>
              <w:keepNext/>
              <w:keepLines/>
              <w:spacing w:after="170"/>
              <w:rPr>
                <w:rFonts w:eastAsia="MS Mincho"/>
                <w:szCs w:val="22"/>
                <w:lang w:val="ro-RO"/>
              </w:rPr>
            </w:pPr>
          </w:p>
        </w:tc>
        <w:tc>
          <w:tcPr>
            <w:tcW w:w="2023" w:type="pct"/>
          </w:tcPr>
          <w:p w14:paraId="228787D4" w14:textId="77777777" w:rsidR="00054C48" w:rsidRPr="004A001E" w:rsidRDefault="00054C48" w:rsidP="00A52EFE">
            <w:pPr>
              <w:keepNext/>
              <w:keepLines/>
              <w:spacing w:after="170"/>
              <w:rPr>
                <w:rFonts w:eastAsia="MS Mincho"/>
                <w:szCs w:val="22"/>
                <w:vertAlign w:val="superscript"/>
                <w:lang w:val="ro-RO"/>
              </w:rPr>
            </w:pPr>
            <w:r w:rsidRPr="004A001E">
              <w:rPr>
                <w:rFonts w:eastAsia="MS Mincho"/>
                <w:szCs w:val="22"/>
                <w:lang w:val="ro-RO"/>
              </w:rPr>
              <w:t>boli pericardice</w:t>
            </w:r>
            <w:r w:rsidRPr="004A001E">
              <w:rPr>
                <w:rFonts w:eastAsia="MS Mincho"/>
                <w:szCs w:val="22"/>
                <w:vertAlign w:val="superscript"/>
                <w:lang w:val="ro-RO"/>
              </w:rPr>
              <w:t>ao</w:t>
            </w:r>
          </w:p>
        </w:tc>
      </w:tr>
      <w:tr w:rsidR="00054C48" w:rsidRPr="00FC1F7A" w14:paraId="75707558" w14:textId="77777777" w:rsidTr="005605D4">
        <w:tc>
          <w:tcPr>
            <w:tcW w:w="1149" w:type="pct"/>
          </w:tcPr>
          <w:p w14:paraId="7CABF695" w14:textId="77777777" w:rsidR="00054C48" w:rsidRPr="004A001E" w:rsidRDefault="00054C48" w:rsidP="00A52EFE">
            <w:pPr>
              <w:keepNext/>
              <w:keepLines/>
              <w:spacing w:after="170"/>
              <w:rPr>
                <w:szCs w:val="22"/>
                <w:lang w:val="ro-RO"/>
              </w:rPr>
            </w:pPr>
            <w:r w:rsidRPr="004A001E">
              <w:rPr>
                <w:lang w:val="ro-RO"/>
              </w:rPr>
              <w:t>Rare</w:t>
            </w:r>
          </w:p>
        </w:tc>
        <w:tc>
          <w:tcPr>
            <w:tcW w:w="1828" w:type="pct"/>
            <w:gridSpan w:val="2"/>
          </w:tcPr>
          <w:p w14:paraId="6C1FAEF5" w14:textId="77777777" w:rsidR="00054C48" w:rsidRPr="004A001E" w:rsidRDefault="00054C48" w:rsidP="00A52EFE">
            <w:pPr>
              <w:keepNext/>
              <w:keepLines/>
              <w:spacing w:after="170"/>
              <w:rPr>
                <w:rFonts w:eastAsia="MS Mincho"/>
                <w:szCs w:val="22"/>
                <w:lang w:val="ro-RO"/>
              </w:rPr>
            </w:pPr>
            <w:r w:rsidRPr="004A001E">
              <w:rPr>
                <w:lang w:val="ro-RO"/>
              </w:rPr>
              <w:t>miocardită</w:t>
            </w:r>
            <w:r w:rsidRPr="004A001E">
              <w:rPr>
                <w:rFonts w:eastAsia="MS Mincho"/>
                <w:szCs w:val="22"/>
                <w:vertAlign w:val="superscript"/>
                <w:lang w:val="ro-RO"/>
              </w:rPr>
              <w:t>s</w:t>
            </w:r>
          </w:p>
        </w:tc>
        <w:tc>
          <w:tcPr>
            <w:tcW w:w="2023" w:type="pct"/>
          </w:tcPr>
          <w:p w14:paraId="1687DE86" w14:textId="77777777" w:rsidR="00054C48" w:rsidRPr="004A001E" w:rsidRDefault="00054C48" w:rsidP="00A52EFE">
            <w:pPr>
              <w:keepNext/>
              <w:keepLines/>
              <w:spacing w:after="170"/>
              <w:rPr>
                <w:rFonts w:eastAsia="MS Mincho"/>
                <w:szCs w:val="22"/>
                <w:lang w:val="ro-RO"/>
              </w:rPr>
            </w:pPr>
          </w:p>
        </w:tc>
      </w:tr>
      <w:tr w:rsidR="00A52EFE" w:rsidRPr="00FC1F7A" w14:paraId="03D1E816" w14:textId="77777777" w:rsidTr="00A52EFE">
        <w:tc>
          <w:tcPr>
            <w:tcW w:w="5000" w:type="pct"/>
            <w:gridSpan w:val="4"/>
          </w:tcPr>
          <w:p w14:paraId="17F742FF" w14:textId="77777777" w:rsidR="00A52EFE" w:rsidRPr="004A001E" w:rsidRDefault="00A52EFE" w:rsidP="00A52EFE">
            <w:pPr>
              <w:keepNext/>
              <w:keepLines/>
              <w:rPr>
                <w:szCs w:val="22"/>
                <w:lang w:val="ro-RO"/>
              </w:rPr>
            </w:pPr>
            <w:r w:rsidRPr="004A001E">
              <w:rPr>
                <w:rFonts w:eastAsia="MS Mincho"/>
                <w:b/>
                <w:szCs w:val="22"/>
                <w:lang w:val="ro-RO"/>
              </w:rPr>
              <w:t>Tulburări vasculare</w:t>
            </w:r>
          </w:p>
        </w:tc>
      </w:tr>
      <w:tr w:rsidR="00A52EFE" w:rsidRPr="00FC1F7A" w14:paraId="5AE3CBEE" w14:textId="77777777" w:rsidTr="005605D4">
        <w:tc>
          <w:tcPr>
            <w:tcW w:w="1149" w:type="pct"/>
          </w:tcPr>
          <w:p w14:paraId="26C1575B" w14:textId="77777777" w:rsidR="00A52EFE" w:rsidRPr="004A001E" w:rsidRDefault="00A52EFE" w:rsidP="00A52EFE">
            <w:pPr>
              <w:keepNext/>
              <w:keepLines/>
              <w:spacing w:after="170"/>
              <w:rPr>
                <w:rFonts w:eastAsia="MS Mincho"/>
                <w:szCs w:val="22"/>
                <w:lang w:val="ro-RO"/>
              </w:rPr>
            </w:pPr>
            <w:r w:rsidRPr="004A001E">
              <w:rPr>
                <w:rFonts w:eastAsia="MS Mincho"/>
                <w:szCs w:val="22"/>
                <w:lang w:val="ro-RO"/>
              </w:rPr>
              <w:t>Foarte frecvente</w:t>
            </w:r>
          </w:p>
        </w:tc>
        <w:tc>
          <w:tcPr>
            <w:tcW w:w="1828" w:type="pct"/>
            <w:gridSpan w:val="2"/>
          </w:tcPr>
          <w:p w14:paraId="6240FCD9" w14:textId="77777777" w:rsidR="00A52EFE" w:rsidRPr="004A001E" w:rsidRDefault="00A52EFE" w:rsidP="00A52EFE">
            <w:pPr>
              <w:keepNext/>
              <w:keepLines/>
              <w:spacing w:after="170"/>
              <w:rPr>
                <w:rFonts w:eastAsia="MS Mincho"/>
                <w:szCs w:val="22"/>
                <w:lang w:val="ro-RO"/>
              </w:rPr>
            </w:pPr>
          </w:p>
        </w:tc>
        <w:tc>
          <w:tcPr>
            <w:tcW w:w="2023" w:type="pct"/>
          </w:tcPr>
          <w:p w14:paraId="7230F2E9" w14:textId="77777777" w:rsidR="00A52EFE" w:rsidRPr="004A001E" w:rsidRDefault="00A52EFE" w:rsidP="00A52EFE">
            <w:pPr>
              <w:keepNext/>
              <w:keepLines/>
              <w:spacing w:after="170"/>
              <w:rPr>
                <w:rFonts w:eastAsia="MS Mincho"/>
                <w:szCs w:val="22"/>
                <w:lang w:val="ro-RO"/>
              </w:rPr>
            </w:pPr>
            <w:r w:rsidRPr="004A001E">
              <w:rPr>
                <w:rFonts w:eastAsia="MS Mincho"/>
                <w:szCs w:val="22"/>
                <w:lang w:val="ro-RO"/>
              </w:rPr>
              <w:t>hipertensiune arterială</w:t>
            </w:r>
            <w:r w:rsidRPr="004A001E">
              <w:rPr>
                <w:rFonts w:eastAsia="MS Mincho"/>
                <w:szCs w:val="22"/>
                <w:vertAlign w:val="superscript"/>
                <w:lang w:val="ro-RO"/>
              </w:rPr>
              <w:t>ai</w:t>
            </w:r>
          </w:p>
        </w:tc>
      </w:tr>
      <w:tr w:rsidR="00A52EFE" w:rsidRPr="00FC1F7A" w14:paraId="49DA05B0" w14:textId="77777777" w:rsidTr="005605D4">
        <w:tc>
          <w:tcPr>
            <w:tcW w:w="1149" w:type="pct"/>
          </w:tcPr>
          <w:p w14:paraId="701349E4" w14:textId="77777777" w:rsidR="00A52EFE" w:rsidRPr="004A001E" w:rsidRDefault="00A52EFE" w:rsidP="00A52EFE">
            <w:pPr>
              <w:keepNext/>
              <w:keepLines/>
              <w:spacing w:after="170"/>
              <w:rPr>
                <w:rFonts w:eastAsia="MS Mincho"/>
                <w:szCs w:val="22"/>
                <w:lang w:val="ro-RO"/>
              </w:rPr>
            </w:pPr>
            <w:r w:rsidRPr="004A001E">
              <w:rPr>
                <w:rFonts w:eastAsia="MS Mincho"/>
                <w:szCs w:val="22"/>
                <w:lang w:val="ro-RO"/>
              </w:rPr>
              <w:t>Frecvente</w:t>
            </w:r>
          </w:p>
        </w:tc>
        <w:tc>
          <w:tcPr>
            <w:tcW w:w="1828" w:type="pct"/>
            <w:gridSpan w:val="2"/>
          </w:tcPr>
          <w:p w14:paraId="2F06A744" w14:textId="77777777" w:rsidR="00A52EFE" w:rsidRPr="004A001E" w:rsidRDefault="00A52EFE" w:rsidP="00A52EFE">
            <w:pPr>
              <w:keepNext/>
              <w:keepLines/>
              <w:spacing w:after="170"/>
              <w:rPr>
                <w:rFonts w:eastAsia="MS Mincho"/>
                <w:szCs w:val="22"/>
                <w:lang w:val="ro-RO"/>
              </w:rPr>
            </w:pPr>
            <w:r w:rsidRPr="004A001E">
              <w:rPr>
                <w:rFonts w:eastAsia="MS Mincho"/>
                <w:szCs w:val="22"/>
                <w:lang w:val="ro-RO"/>
              </w:rPr>
              <w:t>hipotensiune arterială</w:t>
            </w:r>
          </w:p>
        </w:tc>
        <w:tc>
          <w:tcPr>
            <w:tcW w:w="2023" w:type="pct"/>
          </w:tcPr>
          <w:p w14:paraId="2D4BA3DC" w14:textId="77777777" w:rsidR="00A52EFE" w:rsidRPr="004A001E" w:rsidRDefault="00A52EFE" w:rsidP="00A52EFE">
            <w:pPr>
              <w:keepNext/>
              <w:keepLines/>
              <w:spacing w:after="170"/>
              <w:rPr>
                <w:rFonts w:eastAsia="MS Mincho"/>
                <w:szCs w:val="22"/>
                <w:lang w:val="ro-RO"/>
              </w:rPr>
            </w:pPr>
          </w:p>
        </w:tc>
      </w:tr>
    </w:tbl>
    <w:p w14:paraId="1D2E9D30" w14:textId="77777777" w:rsidR="00F1025A" w:rsidRPr="004A001E" w:rsidRDefault="00F1025A" w:rsidP="00F1025A">
      <w:pPr>
        <w:keepNext/>
        <w:keepLines/>
        <w:autoSpaceDE w:val="0"/>
        <w:autoSpaceDN w:val="0"/>
        <w:adjustRightInd w:val="0"/>
        <w:rPr>
          <w:szCs w:val="22"/>
          <w:lang w:val="ro-RO"/>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3560"/>
        <w:gridCol w:w="3736"/>
      </w:tblGrid>
      <w:tr w:rsidR="00F1025A" w:rsidRPr="00FC1F7A" w14:paraId="4F81740A" w14:textId="77777777" w:rsidTr="00F1025A">
        <w:trPr>
          <w:tblHeader/>
        </w:trPr>
        <w:tc>
          <w:tcPr>
            <w:tcW w:w="2977" w:type="pct"/>
            <w:gridSpan w:val="2"/>
          </w:tcPr>
          <w:p w14:paraId="2050ED9E" w14:textId="77777777" w:rsidR="00F1025A" w:rsidRPr="004A001E" w:rsidRDefault="00F1025A">
            <w:pPr>
              <w:keepNext/>
              <w:keepLines/>
              <w:jc w:val="center"/>
              <w:rPr>
                <w:rFonts w:eastAsia="MS Mincho"/>
                <w:b/>
                <w:szCs w:val="22"/>
                <w:lang w:val="ro-RO"/>
              </w:rPr>
            </w:pPr>
            <w:r w:rsidRPr="004A001E">
              <w:rPr>
                <w:rFonts w:eastAsia="MS Mincho"/>
                <w:b/>
                <w:szCs w:val="22"/>
                <w:lang w:val="ro-RO"/>
              </w:rPr>
              <w:lastRenderedPageBreak/>
              <w:t>Atezolizumab în monoterapie</w:t>
            </w:r>
          </w:p>
        </w:tc>
        <w:tc>
          <w:tcPr>
            <w:tcW w:w="2023" w:type="pct"/>
          </w:tcPr>
          <w:p w14:paraId="5BB87C32" w14:textId="77777777" w:rsidR="00F1025A" w:rsidRPr="004A001E" w:rsidRDefault="00F1025A">
            <w:pPr>
              <w:keepNext/>
              <w:keepLines/>
              <w:jc w:val="center"/>
              <w:rPr>
                <w:rFonts w:eastAsia="MS Mincho"/>
                <w:b/>
                <w:szCs w:val="22"/>
                <w:lang w:val="ro-RO"/>
              </w:rPr>
            </w:pPr>
            <w:r w:rsidRPr="004A001E">
              <w:rPr>
                <w:rFonts w:eastAsia="MS Mincho"/>
                <w:b/>
                <w:szCs w:val="22"/>
                <w:lang w:val="ro-RO"/>
              </w:rPr>
              <w:t>Atezolizumab în terapia asociată</w:t>
            </w:r>
          </w:p>
        </w:tc>
      </w:tr>
      <w:tr w:rsidR="00A8550B" w:rsidRPr="00462282" w14:paraId="46F8DE79" w14:textId="77777777" w:rsidTr="0056031A">
        <w:tc>
          <w:tcPr>
            <w:tcW w:w="5000" w:type="pct"/>
            <w:gridSpan w:val="3"/>
          </w:tcPr>
          <w:p w14:paraId="750E7705" w14:textId="77777777" w:rsidR="00A8550B" w:rsidRPr="004A001E" w:rsidRDefault="00A8550B" w:rsidP="00015AA1">
            <w:pPr>
              <w:keepNext/>
              <w:keepLines/>
              <w:rPr>
                <w:szCs w:val="22"/>
                <w:lang w:val="ro-RO"/>
              </w:rPr>
            </w:pPr>
            <w:r w:rsidRPr="004A001E">
              <w:rPr>
                <w:rFonts w:eastAsia="MS Mincho"/>
                <w:b/>
                <w:szCs w:val="22"/>
                <w:lang w:val="ro-RO"/>
              </w:rPr>
              <w:t>Tulburări respiratorii, toracice şi mediastinale</w:t>
            </w:r>
          </w:p>
        </w:tc>
      </w:tr>
      <w:tr w:rsidR="00A8550B" w:rsidRPr="00FC1F7A" w14:paraId="42F05999" w14:textId="77777777" w:rsidTr="002832C0">
        <w:trPr>
          <w:trHeight w:val="247"/>
        </w:trPr>
        <w:tc>
          <w:tcPr>
            <w:tcW w:w="1049" w:type="pct"/>
          </w:tcPr>
          <w:p w14:paraId="547B91E9" w14:textId="77777777" w:rsidR="00A8550B" w:rsidRPr="004A001E" w:rsidRDefault="00A8550B" w:rsidP="00015AA1">
            <w:pPr>
              <w:keepNext/>
              <w:keepLines/>
              <w:spacing w:after="170"/>
              <w:rPr>
                <w:rFonts w:eastAsia="MS Mincho"/>
                <w:szCs w:val="22"/>
                <w:lang w:val="ro-RO"/>
              </w:rPr>
            </w:pPr>
            <w:r w:rsidRPr="004A001E">
              <w:rPr>
                <w:rFonts w:eastAsia="MS Mincho"/>
                <w:szCs w:val="22"/>
                <w:lang w:val="ro-RO"/>
              </w:rPr>
              <w:t>Foarte frecvente</w:t>
            </w:r>
          </w:p>
        </w:tc>
        <w:tc>
          <w:tcPr>
            <w:tcW w:w="1928" w:type="pct"/>
          </w:tcPr>
          <w:p w14:paraId="23997C33" w14:textId="77777777" w:rsidR="00A8550B" w:rsidRPr="004A001E" w:rsidRDefault="00A8550B" w:rsidP="00015AA1">
            <w:pPr>
              <w:keepNext/>
              <w:keepLines/>
              <w:spacing w:after="170"/>
              <w:rPr>
                <w:rFonts w:eastAsia="MS Mincho"/>
                <w:szCs w:val="22"/>
                <w:lang w:val="ro-RO"/>
              </w:rPr>
            </w:pPr>
            <w:r w:rsidRPr="004A001E">
              <w:rPr>
                <w:rFonts w:eastAsia="MS Mincho"/>
                <w:szCs w:val="22"/>
                <w:lang w:val="ro-RO"/>
              </w:rPr>
              <w:t>dispnee</w:t>
            </w:r>
            <w:r w:rsidR="00E969B3" w:rsidRPr="004A001E">
              <w:rPr>
                <w:rFonts w:eastAsia="MS Mincho"/>
                <w:szCs w:val="22"/>
                <w:lang w:val="ro-RO"/>
              </w:rPr>
              <w:t>, tuse</w:t>
            </w:r>
          </w:p>
        </w:tc>
        <w:tc>
          <w:tcPr>
            <w:tcW w:w="2023" w:type="pct"/>
          </w:tcPr>
          <w:p w14:paraId="523E8139" w14:textId="77777777" w:rsidR="00A8550B" w:rsidRPr="004A001E" w:rsidRDefault="00A8550B" w:rsidP="006E5ED2">
            <w:pPr>
              <w:keepNext/>
              <w:keepLines/>
              <w:spacing w:after="170"/>
              <w:rPr>
                <w:rFonts w:eastAsia="MS Mincho"/>
                <w:szCs w:val="22"/>
                <w:lang w:val="ro-RO"/>
              </w:rPr>
            </w:pPr>
            <w:r w:rsidRPr="004A001E">
              <w:rPr>
                <w:rFonts w:eastAsia="MS Mincho"/>
                <w:szCs w:val="22"/>
                <w:lang w:val="ro-RO"/>
              </w:rPr>
              <w:t>dispnee, tuse</w:t>
            </w:r>
            <w:r w:rsidR="00F347C0" w:rsidRPr="004A001E">
              <w:rPr>
                <w:rFonts w:eastAsia="MS Mincho"/>
                <w:szCs w:val="22"/>
                <w:lang w:val="ro-RO"/>
              </w:rPr>
              <w:t>, rinofaringită</w:t>
            </w:r>
            <w:r w:rsidR="00F347C0" w:rsidRPr="004A001E">
              <w:rPr>
                <w:rFonts w:eastAsia="MS Mincho"/>
                <w:color w:val="000000"/>
                <w:szCs w:val="22"/>
                <w:vertAlign w:val="superscript"/>
                <w:lang w:val="ro-RO"/>
              </w:rPr>
              <w:t>am</w:t>
            </w:r>
          </w:p>
        </w:tc>
      </w:tr>
      <w:tr w:rsidR="00A8550B" w:rsidRPr="00FC1F7A" w14:paraId="58073371" w14:textId="77777777" w:rsidTr="002832C0">
        <w:trPr>
          <w:trHeight w:val="169"/>
        </w:trPr>
        <w:tc>
          <w:tcPr>
            <w:tcW w:w="1049" w:type="pct"/>
          </w:tcPr>
          <w:p w14:paraId="19AA2005" w14:textId="77777777" w:rsidR="00A8550B" w:rsidRPr="004A001E" w:rsidRDefault="00A8550B" w:rsidP="00C8416A">
            <w:pPr>
              <w:widowControl w:val="0"/>
              <w:spacing w:after="170"/>
              <w:rPr>
                <w:rFonts w:eastAsia="MS Mincho"/>
                <w:szCs w:val="22"/>
                <w:lang w:val="ro-RO"/>
              </w:rPr>
            </w:pPr>
            <w:r w:rsidRPr="004A001E">
              <w:rPr>
                <w:rFonts w:eastAsia="MS Mincho"/>
                <w:szCs w:val="22"/>
                <w:lang w:val="ro-RO"/>
              </w:rPr>
              <w:t>Frecvente</w:t>
            </w:r>
          </w:p>
        </w:tc>
        <w:tc>
          <w:tcPr>
            <w:tcW w:w="1928" w:type="pct"/>
          </w:tcPr>
          <w:p w14:paraId="2E9B26B3" w14:textId="77777777" w:rsidR="00A8550B" w:rsidRPr="004A001E" w:rsidRDefault="00A8550B" w:rsidP="00F84F49">
            <w:pPr>
              <w:widowControl w:val="0"/>
              <w:spacing w:after="170"/>
              <w:rPr>
                <w:szCs w:val="22"/>
                <w:lang w:val="ro-RO"/>
              </w:rPr>
            </w:pPr>
            <w:r w:rsidRPr="004A001E">
              <w:rPr>
                <w:rFonts w:eastAsia="MS Mincho"/>
                <w:szCs w:val="22"/>
                <w:lang w:val="ro-RO"/>
              </w:rPr>
              <w:t>pneumoni</w:t>
            </w:r>
            <w:r w:rsidR="00314ACC" w:rsidRPr="004A001E">
              <w:rPr>
                <w:rFonts w:eastAsia="MS Mincho"/>
                <w:szCs w:val="22"/>
                <w:lang w:val="ro-RO"/>
              </w:rPr>
              <w:t>tă</w:t>
            </w:r>
            <w:r w:rsidRPr="004A001E">
              <w:rPr>
                <w:szCs w:val="22"/>
                <w:vertAlign w:val="superscript"/>
                <w:lang w:val="ro-RO" w:eastAsia="zh-CN"/>
              </w:rPr>
              <w:t>t</w:t>
            </w:r>
            <w:r w:rsidRPr="004A001E">
              <w:rPr>
                <w:szCs w:val="22"/>
                <w:lang w:val="ro-RO"/>
              </w:rPr>
              <w:t xml:space="preserve">, </w:t>
            </w:r>
            <w:r w:rsidRPr="004A001E">
              <w:rPr>
                <w:rFonts w:eastAsia="MS Mincho"/>
                <w:szCs w:val="22"/>
                <w:lang w:val="ro-RO"/>
              </w:rPr>
              <w:t>hipoxie</w:t>
            </w:r>
            <w:r w:rsidRPr="004A001E">
              <w:rPr>
                <w:rFonts w:eastAsia="MS Mincho"/>
                <w:szCs w:val="22"/>
                <w:vertAlign w:val="superscript"/>
                <w:lang w:val="ro-RO"/>
              </w:rPr>
              <w:t>ag</w:t>
            </w:r>
            <w:r w:rsidRPr="004A001E">
              <w:rPr>
                <w:szCs w:val="22"/>
                <w:lang w:val="ro-RO"/>
              </w:rPr>
              <w:t>,</w:t>
            </w:r>
            <w:r w:rsidRPr="004A001E">
              <w:rPr>
                <w:rFonts w:eastAsia="MS Mincho"/>
                <w:szCs w:val="22"/>
                <w:lang w:val="ro-RO"/>
              </w:rPr>
              <w:t xml:space="preserve"> rinofaringită</w:t>
            </w:r>
            <w:r w:rsidR="00F347C0" w:rsidRPr="004A001E">
              <w:rPr>
                <w:rFonts w:eastAsia="MS Mincho"/>
                <w:color w:val="000000"/>
                <w:szCs w:val="22"/>
                <w:vertAlign w:val="superscript"/>
                <w:lang w:val="ro-RO"/>
              </w:rPr>
              <w:t>am</w:t>
            </w:r>
          </w:p>
        </w:tc>
        <w:tc>
          <w:tcPr>
            <w:tcW w:w="2023" w:type="pct"/>
          </w:tcPr>
          <w:p w14:paraId="1128746D" w14:textId="77777777" w:rsidR="00A8550B" w:rsidRPr="004A001E" w:rsidRDefault="00A8550B" w:rsidP="00C8416A">
            <w:pPr>
              <w:widowControl w:val="0"/>
              <w:spacing w:after="170"/>
              <w:rPr>
                <w:szCs w:val="22"/>
                <w:lang w:val="ro-RO"/>
              </w:rPr>
            </w:pPr>
            <w:r w:rsidRPr="004A001E">
              <w:rPr>
                <w:rFonts w:eastAsia="MS Mincho"/>
                <w:szCs w:val="22"/>
                <w:lang w:val="ro-RO"/>
              </w:rPr>
              <w:t>disfonie</w:t>
            </w:r>
          </w:p>
        </w:tc>
      </w:tr>
      <w:tr w:rsidR="00A8550B" w:rsidRPr="00FC1F7A" w14:paraId="5D4C207F" w14:textId="77777777" w:rsidTr="0056031A">
        <w:tc>
          <w:tcPr>
            <w:tcW w:w="5000" w:type="pct"/>
            <w:gridSpan w:val="3"/>
          </w:tcPr>
          <w:p w14:paraId="274D5895" w14:textId="77777777" w:rsidR="00A8550B" w:rsidRPr="004A001E" w:rsidRDefault="00A8550B" w:rsidP="00015AA1">
            <w:pPr>
              <w:keepNext/>
              <w:keepLines/>
              <w:rPr>
                <w:szCs w:val="22"/>
                <w:lang w:val="ro-RO"/>
              </w:rPr>
            </w:pPr>
            <w:r w:rsidRPr="004A001E">
              <w:rPr>
                <w:rFonts w:eastAsia="MS Mincho"/>
                <w:b/>
                <w:szCs w:val="22"/>
                <w:lang w:val="ro-RO"/>
              </w:rPr>
              <w:t>Tulburări gastro-intestinale</w:t>
            </w:r>
          </w:p>
        </w:tc>
      </w:tr>
      <w:tr w:rsidR="00A8550B" w:rsidRPr="00FC1F7A" w14:paraId="05E8AC3C" w14:textId="77777777" w:rsidTr="002832C0">
        <w:tc>
          <w:tcPr>
            <w:tcW w:w="1049" w:type="pct"/>
          </w:tcPr>
          <w:p w14:paraId="4C879635" w14:textId="77777777" w:rsidR="00A8550B" w:rsidRPr="004A001E" w:rsidRDefault="00A8550B" w:rsidP="00015AA1">
            <w:pPr>
              <w:keepNext/>
              <w:keepLines/>
              <w:spacing w:after="170"/>
              <w:rPr>
                <w:szCs w:val="22"/>
                <w:lang w:val="ro-RO"/>
              </w:rPr>
            </w:pPr>
            <w:r w:rsidRPr="004A001E">
              <w:rPr>
                <w:szCs w:val="22"/>
                <w:lang w:val="ro-RO"/>
              </w:rPr>
              <w:t>Foarte frecvente</w:t>
            </w:r>
          </w:p>
        </w:tc>
        <w:tc>
          <w:tcPr>
            <w:tcW w:w="1928" w:type="pct"/>
          </w:tcPr>
          <w:p w14:paraId="089A4294" w14:textId="77777777" w:rsidR="00A8550B" w:rsidRPr="004A001E" w:rsidRDefault="00A8550B" w:rsidP="006E5ED2">
            <w:pPr>
              <w:keepNext/>
              <w:keepLines/>
              <w:spacing w:after="170"/>
              <w:rPr>
                <w:szCs w:val="22"/>
                <w:lang w:val="ro-RO"/>
              </w:rPr>
            </w:pPr>
            <w:r w:rsidRPr="004A001E">
              <w:rPr>
                <w:rFonts w:eastAsia="MS Mincho"/>
                <w:szCs w:val="22"/>
                <w:lang w:val="ro-RO"/>
              </w:rPr>
              <w:t>greaţă</w:t>
            </w:r>
            <w:r w:rsidRPr="004A001E">
              <w:rPr>
                <w:szCs w:val="22"/>
                <w:lang w:val="ro-RO"/>
              </w:rPr>
              <w:t>,</w:t>
            </w:r>
            <w:r w:rsidRPr="004A001E">
              <w:rPr>
                <w:rFonts w:eastAsia="MS Mincho"/>
                <w:szCs w:val="22"/>
                <w:lang w:val="ro-RO"/>
              </w:rPr>
              <w:t xml:space="preserve"> vărsături, diaree</w:t>
            </w:r>
            <w:r w:rsidRPr="004A001E">
              <w:rPr>
                <w:szCs w:val="22"/>
                <w:vertAlign w:val="superscript"/>
                <w:lang w:val="ro-RO" w:eastAsia="zh-CN"/>
              </w:rPr>
              <w:t>u</w:t>
            </w:r>
          </w:p>
        </w:tc>
        <w:tc>
          <w:tcPr>
            <w:tcW w:w="2023" w:type="pct"/>
          </w:tcPr>
          <w:p w14:paraId="20F8DAA5" w14:textId="77777777" w:rsidR="00A8550B" w:rsidRPr="004A001E" w:rsidRDefault="00A8550B" w:rsidP="006E5ED2">
            <w:pPr>
              <w:keepNext/>
              <w:keepLines/>
              <w:spacing w:after="170"/>
              <w:rPr>
                <w:szCs w:val="22"/>
                <w:lang w:val="ro-RO"/>
              </w:rPr>
            </w:pPr>
            <w:r w:rsidRPr="004A001E">
              <w:rPr>
                <w:szCs w:val="22"/>
                <w:lang w:val="ro-RO"/>
              </w:rPr>
              <w:t>greaţă</w:t>
            </w:r>
            <w:r w:rsidR="00E969B3" w:rsidRPr="004A001E">
              <w:rPr>
                <w:szCs w:val="22"/>
                <w:lang w:val="ro-RO"/>
              </w:rPr>
              <w:t>,</w:t>
            </w:r>
            <w:r w:rsidR="00E969B3" w:rsidRPr="004A001E">
              <w:rPr>
                <w:rFonts w:eastAsia="MS Mincho"/>
                <w:szCs w:val="22"/>
                <w:lang w:val="ro-RO"/>
              </w:rPr>
              <w:t xml:space="preserve"> vărsături</w:t>
            </w:r>
            <w:r w:rsidR="00E969B3" w:rsidRPr="004A001E">
              <w:rPr>
                <w:szCs w:val="22"/>
                <w:lang w:val="ro-RO"/>
              </w:rPr>
              <w:t>,</w:t>
            </w:r>
            <w:r w:rsidRPr="004A001E">
              <w:rPr>
                <w:szCs w:val="22"/>
                <w:lang w:val="ro-RO"/>
              </w:rPr>
              <w:t xml:space="preserve"> diaree</w:t>
            </w:r>
            <w:r w:rsidRPr="004A001E">
              <w:rPr>
                <w:szCs w:val="22"/>
                <w:vertAlign w:val="superscript"/>
                <w:lang w:val="ro-RO" w:eastAsia="zh-CN"/>
              </w:rPr>
              <w:t>u</w:t>
            </w:r>
            <w:r w:rsidRPr="004A001E">
              <w:rPr>
                <w:szCs w:val="22"/>
                <w:lang w:val="ro-RO"/>
              </w:rPr>
              <w:t>, constipaţie</w:t>
            </w:r>
            <w:r w:rsidRPr="004A001E">
              <w:rPr>
                <w:rFonts w:eastAsia="MS Mincho"/>
                <w:szCs w:val="22"/>
                <w:lang w:val="ro-RO"/>
              </w:rPr>
              <w:t xml:space="preserve"> </w:t>
            </w:r>
          </w:p>
        </w:tc>
      </w:tr>
      <w:tr w:rsidR="00A8550B" w:rsidRPr="00FC1F7A" w14:paraId="23B25E27" w14:textId="77777777" w:rsidTr="002832C0">
        <w:tc>
          <w:tcPr>
            <w:tcW w:w="1049" w:type="pct"/>
          </w:tcPr>
          <w:p w14:paraId="4A24276E" w14:textId="77777777" w:rsidR="00A8550B" w:rsidRPr="004A001E" w:rsidRDefault="00A8550B" w:rsidP="00C8416A">
            <w:pPr>
              <w:widowControl w:val="0"/>
              <w:spacing w:after="170"/>
              <w:rPr>
                <w:szCs w:val="22"/>
                <w:lang w:val="ro-RO"/>
              </w:rPr>
            </w:pPr>
            <w:r w:rsidRPr="004A001E">
              <w:rPr>
                <w:rFonts w:eastAsia="MS Mincho"/>
                <w:szCs w:val="22"/>
                <w:lang w:val="ro-RO"/>
              </w:rPr>
              <w:t>Frecvente</w:t>
            </w:r>
          </w:p>
        </w:tc>
        <w:tc>
          <w:tcPr>
            <w:tcW w:w="1928" w:type="pct"/>
          </w:tcPr>
          <w:p w14:paraId="68097230" w14:textId="77777777" w:rsidR="00A8550B" w:rsidRPr="004A001E" w:rsidRDefault="00E969B3" w:rsidP="007F2901">
            <w:pPr>
              <w:widowControl w:val="0"/>
              <w:spacing w:after="170"/>
              <w:rPr>
                <w:szCs w:val="22"/>
                <w:lang w:val="ro-RO"/>
              </w:rPr>
            </w:pPr>
            <w:r w:rsidRPr="004A001E">
              <w:rPr>
                <w:rFonts w:eastAsia="MS Mincho"/>
                <w:szCs w:val="22"/>
                <w:lang w:val="ro-RO"/>
              </w:rPr>
              <w:t>colită</w:t>
            </w:r>
            <w:r w:rsidRPr="004A001E">
              <w:rPr>
                <w:szCs w:val="22"/>
                <w:vertAlign w:val="superscript"/>
                <w:lang w:val="ro-RO" w:eastAsia="zh-CN"/>
              </w:rPr>
              <w:t>v</w:t>
            </w:r>
            <w:r w:rsidRPr="004A001E">
              <w:rPr>
                <w:szCs w:val="22"/>
                <w:lang w:val="ro-RO"/>
              </w:rPr>
              <w:t>,</w:t>
            </w:r>
            <w:r w:rsidRPr="004A001E">
              <w:rPr>
                <w:rFonts w:eastAsia="MS Mincho"/>
                <w:szCs w:val="22"/>
                <w:lang w:val="ro-RO"/>
              </w:rPr>
              <w:t xml:space="preserve"> </w:t>
            </w:r>
            <w:r w:rsidR="00A8550B" w:rsidRPr="004A001E">
              <w:rPr>
                <w:rFonts w:eastAsia="MS Mincho"/>
                <w:szCs w:val="22"/>
                <w:lang w:val="ro-RO"/>
              </w:rPr>
              <w:t>durere abdominală</w:t>
            </w:r>
            <w:r w:rsidR="00A8550B" w:rsidRPr="004A001E">
              <w:rPr>
                <w:szCs w:val="22"/>
                <w:lang w:val="ro-RO" w:eastAsia="zh-CN"/>
              </w:rPr>
              <w:t xml:space="preserve">, </w:t>
            </w:r>
            <w:r w:rsidR="00A8550B" w:rsidRPr="004A001E">
              <w:rPr>
                <w:rFonts w:eastAsia="MS Mincho"/>
                <w:szCs w:val="22"/>
                <w:lang w:val="ro-RO"/>
              </w:rPr>
              <w:t>disfagie, durere orofaringiană</w:t>
            </w:r>
            <w:r w:rsidR="00A8550B" w:rsidRPr="004A001E">
              <w:rPr>
                <w:rFonts w:eastAsia="MS Mincho"/>
                <w:szCs w:val="22"/>
                <w:vertAlign w:val="superscript"/>
                <w:lang w:val="ro-RO"/>
              </w:rPr>
              <w:t>w</w:t>
            </w:r>
            <w:r w:rsidR="00F734E9" w:rsidRPr="004A001E">
              <w:rPr>
                <w:rFonts w:eastAsia="MS Mincho"/>
                <w:szCs w:val="22"/>
                <w:lang w:val="ro-RO"/>
              </w:rPr>
              <w:t xml:space="preserve">, </w:t>
            </w:r>
            <w:r w:rsidR="007F2901" w:rsidRPr="004A001E">
              <w:rPr>
                <w:rFonts w:eastAsia="MS Mincho"/>
                <w:szCs w:val="22"/>
                <w:lang w:val="ro-RO"/>
              </w:rPr>
              <w:t>xerostomie</w:t>
            </w:r>
          </w:p>
        </w:tc>
        <w:tc>
          <w:tcPr>
            <w:tcW w:w="2023" w:type="pct"/>
          </w:tcPr>
          <w:p w14:paraId="4D6E835D" w14:textId="12554774" w:rsidR="00A8550B" w:rsidRPr="004A001E" w:rsidRDefault="00A8550B" w:rsidP="00DE591F">
            <w:pPr>
              <w:widowControl w:val="0"/>
              <w:spacing w:after="170"/>
              <w:rPr>
                <w:szCs w:val="22"/>
                <w:lang w:val="ro-RO"/>
              </w:rPr>
            </w:pPr>
            <w:r w:rsidRPr="004A001E">
              <w:rPr>
                <w:szCs w:val="22"/>
                <w:lang w:val="ro-RO"/>
              </w:rPr>
              <w:t>stomatită,</w:t>
            </w:r>
            <w:r w:rsidRPr="004A001E">
              <w:rPr>
                <w:rFonts w:eastAsia="MS Mincho"/>
                <w:szCs w:val="22"/>
                <w:lang w:val="ro-RO"/>
              </w:rPr>
              <w:t xml:space="preserve"> disgeuzie</w:t>
            </w:r>
            <w:r w:rsidR="00DE591F" w:rsidRPr="00C26AE2">
              <w:rPr>
                <w:rFonts w:eastAsia="MS Mincho"/>
                <w:color w:val="000000" w:themeColor="text1"/>
                <w:szCs w:val="22"/>
                <w:lang w:val="en-GB"/>
              </w:rPr>
              <w:t xml:space="preserve">, </w:t>
            </w:r>
            <w:proofErr w:type="spellStart"/>
            <w:r w:rsidR="00DE591F" w:rsidRPr="00C26AE2">
              <w:rPr>
                <w:rFonts w:eastAsia="MS Mincho"/>
                <w:color w:val="000000" w:themeColor="text1"/>
                <w:szCs w:val="22"/>
                <w:lang w:val="en-GB"/>
              </w:rPr>
              <w:t>colit</w:t>
            </w:r>
            <w:proofErr w:type="spellEnd"/>
            <w:r w:rsidR="00DE591F">
              <w:rPr>
                <w:rFonts w:eastAsia="MS Mincho"/>
                <w:color w:val="000000" w:themeColor="text1"/>
                <w:szCs w:val="22"/>
                <w:lang w:val="ro-RO"/>
              </w:rPr>
              <w:t>ă</w:t>
            </w:r>
            <w:r w:rsidR="00DE591F" w:rsidRPr="0093695A">
              <w:rPr>
                <w:rFonts w:eastAsia="MS Mincho"/>
                <w:color w:val="000000" w:themeColor="text1"/>
                <w:szCs w:val="22"/>
                <w:vertAlign w:val="superscript"/>
                <w:lang w:val="en-GB"/>
              </w:rPr>
              <w:t>v</w:t>
            </w:r>
          </w:p>
        </w:tc>
      </w:tr>
      <w:tr w:rsidR="00A8550B" w:rsidRPr="00FC1F7A" w14:paraId="1319CE26" w14:textId="77777777" w:rsidTr="002832C0">
        <w:tc>
          <w:tcPr>
            <w:tcW w:w="1049" w:type="pct"/>
          </w:tcPr>
          <w:p w14:paraId="0CD2D011" w14:textId="77777777" w:rsidR="00A8550B" w:rsidRPr="004A001E" w:rsidRDefault="00A8550B" w:rsidP="00C8416A">
            <w:pPr>
              <w:widowControl w:val="0"/>
              <w:spacing w:after="170"/>
              <w:rPr>
                <w:szCs w:val="22"/>
                <w:lang w:val="ro-RO" w:eastAsia="zh-CN"/>
              </w:rPr>
            </w:pPr>
            <w:r w:rsidRPr="004A001E">
              <w:rPr>
                <w:szCs w:val="22"/>
                <w:lang w:val="ro-RO"/>
              </w:rPr>
              <w:t>Mai puţin frecvente</w:t>
            </w:r>
          </w:p>
        </w:tc>
        <w:tc>
          <w:tcPr>
            <w:tcW w:w="1928" w:type="pct"/>
          </w:tcPr>
          <w:p w14:paraId="0E84E41C" w14:textId="77777777" w:rsidR="00A8550B" w:rsidRPr="004A001E" w:rsidRDefault="00A8550B" w:rsidP="00C8416A">
            <w:pPr>
              <w:widowControl w:val="0"/>
              <w:spacing w:after="170"/>
              <w:rPr>
                <w:szCs w:val="22"/>
                <w:lang w:val="ro-RO" w:eastAsia="zh-CN"/>
              </w:rPr>
            </w:pPr>
            <w:r w:rsidRPr="004A001E">
              <w:rPr>
                <w:szCs w:val="22"/>
                <w:lang w:val="ro-RO" w:eastAsia="zh-CN"/>
              </w:rPr>
              <w:t>pancreatită</w:t>
            </w:r>
            <w:r w:rsidRPr="004A001E">
              <w:rPr>
                <w:szCs w:val="22"/>
                <w:vertAlign w:val="superscript"/>
                <w:lang w:val="ro-RO" w:eastAsia="zh-CN"/>
              </w:rPr>
              <w:t>x</w:t>
            </w:r>
          </w:p>
        </w:tc>
        <w:tc>
          <w:tcPr>
            <w:tcW w:w="2023" w:type="pct"/>
          </w:tcPr>
          <w:p w14:paraId="1B2FC809" w14:textId="77777777" w:rsidR="00A8550B" w:rsidRPr="004A001E" w:rsidRDefault="00A8550B" w:rsidP="00C8416A">
            <w:pPr>
              <w:widowControl w:val="0"/>
              <w:spacing w:after="170"/>
              <w:rPr>
                <w:szCs w:val="22"/>
                <w:lang w:val="ro-RO" w:eastAsia="zh-CN"/>
              </w:rPr>
            </w:pPr>
          </w:p>
        </w:tc>
      </w:tr>
      <w:tr w:rsidR="00A52EFE" w:rsidRPr="00FC1F7A" w14:paraId="082D6EAB" w14:textId="77777777" w:rsidTr="002832C0">
        <w:tc>
          <w:tcPr>
            <w:tcW w:w="1049" w:type="pct"/>
          </w:tcPr>
          <w:p w14:paraId="6077589F" w14:textId="57AD5B70" w:rsidR="00A52EFE" w:rsidRPr="004A001E" w:rsidRDefault="00A52EFE" w:rsidP="00A52EFE">
            <w:pPr>
              <w:widowControl w:val="0"/>
              <w:spacing w:after="170"/>
              <w:rPr>
                <w:szCs w:val="22"/>
                <w:lang w:val="ro-RO"/>
              </w:rPr>
            </w:pPr>
            <w:r w:rsidRPr="004A001E">
              <w:rPr>
                <w:szCs w:val="22"/>
                <w:lang w:val="ro-RO"/>
              </w:rPr>
              <w:t>Rare</w:t>
            </w:r>
          </w:p>
        </w:tc>
        <w:tc>
          <w:tcPr>
            <w:tcW w:w="1928" w:type="pct"/>
          </w:tcPr>
          <w:p w14:paraId="5D8FA9CC" w14:textId="58AF2982" w:rsidR="00A52EFE" w:rsidRPr="00B82C7F" w:rsidRDefault="00754B84" w:rsidP="00754B84">
            <w:pPr>
              <w:widowControl w:val="0"/>
              <w:spacing w:after="170"/>
              <w:rPr>
                <w:szCs w:val="22"/>
                <w:lang w:val="ro-RO" w:eastAsia="zh-CN"/>
              </w:rPr>
            </w:pPr>
            <w:r>
              <w:rPr>
                <w:szCs w:val="22"/>
                <w:lang w:val="ro-RO" w:eastAsia="zh-CN"/>
              </w:rPr>
              <w:t>b</w:t>
            </w:r>
            <w:r w:rsidR="007D541B" w:rsidRPr="004A001E">
              <w:rPr>
                <w:szCs w:val="22"/>
                <w:lang w:val="ro-RO" w:eastAsia="zh-CN"/>
              </w:rPr>
              <w:t>oală</w:t>
            </w:r>
            <w:r w:rsidR="00A52EFE" w:rsidRPr="004A001E">
              <w:rPr>
                <w:szCs w:val="22"/>
                <w:lang w:val="ro-RO" w:eastAsia="zh-CN"/>
              </w:rPr>
              <w:t xml:space="preserve"> celiac</w:t>
            </w:r>
            <w:r w:rsidR="00A52EFE" w:rsidRPr="00B82C7F">
              <w:rPr>
                <w:szCs w:val="22"/>
                <w:lang w:val="ro-RO" w:eastAsia="zh-CN"/>
              </w:rPr>
              <w:t>ă</w:t>
            </w:r>
          </w:p>
        </w:tc>
        <w:tc>
          <w:tcPr>
            <w:tcW w:w="2023" w:type="pct"/>
          </w:tcPr>
          <w:p w14:paraId="6B71CF5F" w14:textId="52D849E0" w:rsidR="00A52EFE" w:rsidRPr="004A001E" w:rsidRDefault="00754B84" w:rsidP="00754B84">
            <w:pPr>
              <w:widowControl w:val="0"/>
              <w:spacing w:after="170"/>
              <w:rPr>
                <w:szCs w:val="22"/>
                <w:lang w:val="ro-RO" w:eastAsia="zh-CN"/>
              </w:rPr>
            </w:pPr>
            <w:r>
              <w:rPr>
                <w:szCs w:val="22"/>
                <w:lang w:val="ro-RO" w:eastAsia="zh-CN"/>
              </w:rPr>
              <w:t>b</w:t>
            </w:r>
            <w:r w:rsidR="00A52EFE" w:rsidRPr="004A001E">
              <w:rPr>
                <w:szCs w:val="22"/>
                <w:lang w:val="ro-RO" w:eastAsia="zh-CN"/>
              </w:rPr>
              <w:t>oal</w:t>
            </w:r>
            <w:r w:rsidR="007D541B" w:rsidRPr="004A001E">
              <w:rPr>
                <w:szCs w:val="22"/>
                <w:lang w:val="ro-RO" w:eastAsia="zh-CN"/>
              </w:rPr>
              <w:t>ă</w:t>
            </w:r>
            <w:r w:rsidR="00A52EFE" w:rsidRPr="004A001E">
              <w:rPr>
                <w:szCs w:val="22"/>
                <w:lang w:val="ro-RO" w:eastAsia="zh-CN"/>
              </w:rPr>
              <w:t xml:space="preserve"> celiac</w:t>
            </w:r>
            <w:r w:rsidR="00A52EFE" w:rsidRPr="00B82C7F">
              <w:rPr>
                <w:szCs w:val="22"/>
                <w:lang w:val="ro-RO" w:eastAsia="zh-CN"/>
              </w:rPr>
              <w:t>ă</w:t>
            </w:r>
          </w:p>
        </w:tc>
      </w:tr>
      <w:tr w:rsidR="00A52EFE" w:rsidRPr="00FC1F7A" w14:paraId="6C33B2C5" w14:textId="77777777" w:rsidTr="0056031A">
        <w:tc>
          <w:tcPr>
            <w:tcW w:w="5000" w:type="pct"/>
            <w:gridSpan w:val="3"/>
          </w:tcPr>
          <w:p w14:paraId="60064937" w14:textId="77777777" w:rsidR="00A52EFE" w:rsidRPr="004A001E" w:rsidRDefault="00A52EFE" w:rsidP="00A52EFE">
            <w:pPr>
              <w:widowControl w:val="0"/>
              <w:rPr>
                <w:szCs w:val="22"/>
                <w:lang w:val="ro-RO"/>
              </w:rPr>
            </w:pPr>
            <w:r w:rsidRPr="004A001E">
              <w:rPr>
                <w:rFonts w:eastAsia="MS Mincho"/>
                <w:b/>
                <w:szCs w:val="22"/>
                <w:lang w:val="ro-RO"/>
              </w:rPr>
              <w:t>Tulburări hepatobiliare</w:t>
            </w:r>
          </w:p>
        </w:tc>
      </w:tr>
      <w:tr w:rsidR="00A52EFE" w:rsidRPr="00462282" w14:paraId="722CBD26" w14:textId="77777777" w:rsidTr="002832C0">
        <w:tc>
          <w:tcPr>
            <w:tcW w:w="1049" w:type="pct"/>
          </w:tcPr>
          <w:p w14:paraId="165E3012"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Frecvente</w:t>
            </w:r>
          </w:p>
        </w:tc>
        <w:tc>
          <w:tcPr>
            <w:tcW w:w="1928" w:type="pct"/>
          </w:tcPr>
          <w:p w14:paraId="3666E9CC" w14:textId="77777777" w:rsidR="00A52EFE" w:rsidRPr="004A001E" w:rsidRDefault="00A52EFE" w:rsidP="00A52EFE">
            <w:pPr>
              <w:widowControl w:val="0"/>
              <w:spacing w:after="170"/>
              <w:rPr>
                <w:szCs w:val="22"/>
                <w:lang w:val="ro-RO" w:eastAsia="zh-CN"/>
              </w:rPr>
            </w:pPr>
            <w:r w:rsidRPr="004A001E">
              <w:rPr>
                <w:rFonts w:eastAsia="MS Mincho"/>
                <w:szCs w:val="22"/>
                <w:lang w:val="ro-RO"/>
              </w:rPr>
              <w:t>creştere a valorii plasmatice a AST</w:t>
            </w:r>
            <w:r w:rsidRPr="004A001E">
              <w:rPr>
                <w:szCs w:val="22"/>
                <w:lang w:val="ro-RO" w:eastAsia="zh-CN"/>
              </w:rPr>
              <w:t xml:space="preserve">, </w:t>
            </w:r>
            <w:r w:rsidRPr="004A001E">
              <w:rPr>
                <w:rFonts w:eastAsia="MS Mincho"/>
                <w:szCs w:val="22"/>
                <w:lang w:val="ro-RO"/>
              </w:rPr>
              <w:t>creştere a valorii plasmatice a ALT, hepatită</w:t>
            </w:r>
            <w:r w:rsidRPr="004A001E">
              <w:rPr>
                <w:szCs w:val="22"/>
                <w:vertAlign w:val="superscript"/>
                <w:lang w:val="ro-RO" w:eastAsia="zh-CN"/>
              </w:rPr>
              <w:t>y</w:t>
            </w:r>
          </w:p>
        </w:tc>
        <w:tc>
          <w:tcPr>
            <w:tcW w:w="2023" w:type="pct"/>
          </w:tcPr>
          <w:p w14:paraId="252406FC" w14:textId="77777777" w:rsidR="00A52EFE" w:rsidRPr="004A001E" w:rsidRDefault="00A52EFE" w:rsidP="00A52EFE">
            <w:pPr>
              <w:widowControl w:val="0"/>
              <w:spacing w:after="170"/>
              <w:rPr>
                <w:szCs w:val="22"/>
                <w:lang w:val="ro-RO" w:eastAsia="zh-CN"/>
              </w:rPr>
            </w:pPr>
            <w:r w:rsidRPr="004A001E">
              <w:rPr>
                <w:rFonts w:eastAsia="MS Mincho"/>
                <w:szCs w:val="22"/>
                <w:lang w:val="ro-RO"/>
              </w:rPr>
              <w:t>creştere a valorii plasmatice a AST</w:t>
            </w:r>
            <w:r w:rsidRPr="004A001E">
              <w:rPr>
                <w:szCs w:val="22"/>
                <w:lang w:val="ro-RO" w:eastAsia="zh-CN"/>
              </w:rPr>
              <w:t xml:space="preserve">, </w:t>
            </w:r>
            <w:r w:rsidRPr="004A001E">
              <w:rPr>
                <w:rFonts w:eastAsia="MS Mincho"/>
                <w:szCs w:val="22"/>
                <w:lang w:val="ro-RO"/>
              </w:rPr>
              <w:t>creştere a valorii plasmatice a ALT</w:t>
            </w:r>
          </w:p>
        </w:tc>
      </w:tr>
      <w:tr w:rsidR="00A52EFE" w:rsidRPr="00462282" w14:paraId="62C2BD60" w14:textId="77777777" w:rsidTr="0056031A">
        <w:tc>
          <w:tcPr>
            <w:tcW w:w="5000" w:type="pct"/>
            <w:gridSpan w:val="3"/>
          </w:tcPr>
          <w:p w14:paraId="39613F36" w14:textId="77777777" w:rsidR="00A52EFE" w:rsidRPr="004A001E" w:rsidRDefault="00A52EFE" w:rsidP="00A52EFE">
            <w:pPr>
              <w:widowControl w:val="0"/>
              <w:rPr>
                <w:szCs w:val="22"/>
                <w:lang w:val="ro-RO"/>
              </w:rPr>
            </w:pPr>
            <w:r w:rsidRPr="004A001E">
              <w:rPr>
                <w:rFonts w:eastAsia="MS Mincho"/>
                <w:b/>
                <w:szCs w:val="22"/>
                <w:lang w:val="ro-RO"/>
              </w:rPr>
              <w:t>Afecţiuni cutanate şi ale ţesutului subcutanat</w:t>
            </w:r>
          </w:p>
        </w:tc>
      </w:tr>
      <w:tr w:rsidR="00A52EFE" w:rsidRPr="00477F8B" w14:paraId="6C7BB790" w14:textId="77777777" w:rsidTr="002832C0">
        <w:tc>
          <w:tcPr>
            <w:tcW w:w="1049" w:type="pct"/>
          </w:tcPr>
          <w:p w14:paraId="63E80602"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Foarte frecvente</w:t>
            </w:r>
          </w:p>
        </w:tc>
        <w:tc>
          <w:tcPr>
            <w:tcW w:w="1928" w:type="pct"/>
          </w:tcPr>
          <w:p w14:paraId="573B5769" w14:textId="77777777" w:rsidR="00A52EFE" w:rsidRPr="004A001E" w:rsidRDefault="00A52EFE" w:rsidP="00A52EFE">
            <w:pPr>
              <w:widowControl w:val="0"/>
              <w:spacing w:after="170"/>
              <w:rPr>
                <w:szCs w:val="22"/>
                <w:lang w:val="ro-RO"/>
              </w:rPr>
            </w:pPr>
            <w:r w:rsidRPr="004A001E">
              <w:rPr>
                <w:szCs w:val="22"/>
                <w:lang w:val="ro-RO" w:eastAsia="zh-CN"/>
              </w:rPr>
              <w:t>erupţii cutanate tranzitorii</w:t>
            </w:r>
            <w:r w:rsidRPr="004A001E">
              <w:rPr>
                <w:szCs w:val="22"/>
                <w:vertAlign w:val="superscript"/>
                <w:lang w:val="ro-RO" w:eastAsia="zh-CN"/>
              </w:rPr>
              <w:t>z</w:t>
            </w:r>
            <w:r w:rsidRPr="004A001E">
              <w:rPr>
                <w:szCs w:val="22"/>
                <w:lang w:val="ro-RO"/>
              </w:rPr>
              <w:t xml:space="preserve">, </w:t>
            </w:r>
            <w:r w:rsidRPr="004A001E">
              <w:rPr>
                <w:rFonts w:eastAsia="MS Mincho"/>
                <w:szCs w:val="22"/>
                <w:lang w:val="ro-RO"/>
              </w:rPr>
              <w:t>prurit</w:t>
            </w:r>
          </w:p>
        </w:tc>
        <w:tc>
          <w:tcPr>
            <w:tcW w:w="2023" w:type="pct"/>
          </w:tcPr>
          <w:p w14:paraId="1A954B70" w14:textId="77777777" w:rsidR="00A52EFE" w:rsidRPr="004A001E" w:rsidRDefault="00A52EFE" w:rsidP="00A52EFE">
            <w:pPr>
              <w:widowControl w:val="0"/>
              <w:spacing w:after="170"/>
              <w:rPr>
                <w:szCs w:val="22"/>
                <w:lang w:val="ro-RO"/>
              </w:rPr>
            </w:pPr>
            <w:r w:rsidRPr="004A001E">
              <w:rPr>
                <w:szCs w:val="22"/>
                <w:lang w:val="ro-RO"/>
              </w:rPr>
              <w:t>erupţii cutanate tranzitorii</w:t>
            </w:r>
            <w:r w:rsidRPr="004A001E">
              <w:rPr>
                <w:szCs w:val="22"/>
                <w:vertAlign w:val="superscript"/>
                <w:lang w:val="ro-RO"/>
              </w:rPr>
              <w:t>z</w:t>
            </w:r>
            <w:r w:rsidRPr="004A001E">
              <w:rPr>
                <w:szCs w:val="22"/>
                <w:lang w:val="ro-RO"/>
              </w:rPr>
              <w:t>, prurit, alopecie</w:t>
            </w:r>
            <w:r w:rsidRPr="004A001E">
              <w:rPr>
                <w:szCs w:val="22"/>
                <w:vertAlign w:val="superscript"/>
                <w:lang w:val="ro-RO"/>
              </w:rPr>
              <w:t>ah</w:t>
            </w:r>
          </w:p>
        </w:tc>
      </w:tr>
      <w:tr w:rsidR="00A52EFE" w:rsidRPr="00FC1F7A" w14:paraId="024A740F" w14:textId="77777777" w:rsidTr="002832C0">
        <w:tc>
          <w:tcPr>
            <w:tcW w:w="1049" w:type="pct"/>
          </w:tcPr>
          <w:p w14:paraId="613E1223"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Frecvente</w:t>
            </w:r>
          </w:p>
        </w:tc>
        <w:tc>
          <w:tcPr>
            <w:tcW w:w="1928" w:type="pct"/>
          </w:tcPr>
          <w:p w14:paraId="254AA840" w14:textId="0AE4D8DF" w:rsidR="00A52EFE" w:rsidRPr="004A001E" w:rsidRDefault="00A52EFE" w:rsidP="00A52EFE">
            <w:pPr>
              <w:widowControl w:val="0"/>
              <w:spacing w:after="170"/>
              <w:rPr>
                <w:szCs w:val="22"/>
                <w:lang w:val="ro-RO" w:eastAsia="zh-CN"/>
              </w:rPr>
            </w:pPr>
            <w:r w:rsidRPr="004A001E">
              <w:rPr>
                <w:rFonts w:eastAsia="MS Mincho"/>
                <w:szCs w:val="22"/>
                <w:lang w:val="ro-RO"/>
              </w:rPr>
              <w:t>xerodermie</w:t>
            </w:r>
            <w:r w:rsidR="00835088" w:rsidRPr="00ED67AD">
              <w:rPr>
                <w:rFonts w:eastAsia="MS Mincho"/>
                <w:szCs w:val="22"/>
                <w:vertAlign w:val="superscript"/>
                <w:lang w:val="en-GB"/>
              </w:rPr>
              <w:t>ap</w:t>
            </w:r>
          </w:p>
        </w:tc>
        <w:tc>
          <w:tcPr>
            <w:tcW w:w="2023" w:type="pct"/>
          </w:tcPr>
          <w:p w14:paraId="3C25696E" w14:textId="77777777" w:rsidR="00A52EFE" w:rsidRPr="004A001E" w:rsidRDefault="00A52EFE" w:rsidP="00A52EFE">
            <w:pPr>
              <w:widowControl w:val="0"/>
              <w:spacing w:after="170"/>
              <w:rPr>
                <w:szCs w:val="22"/>
                <w:lang w:val="ro-RO"/>
              </w:rPr>
            </w:pPr>
          </w:p>
        </w:tc>
      </w:tr>
      <w:tr w:rsidR="00A52EFE" w:rsidRPr="00FC1F7A" w14:paraId="1D91CC3A" w14:textId="77777777" w:rsidTr="002832C0">
        <w:tc>
          <w:tcPr>
            <w:tcW w:w="1049" w:type="pct"/>
          </w:tcPr>
          <w:p w14:paraId="7D5327C8" w14:textId="77777777" w:rsidR="00A52EFE" w:rsidRPr="004A001E" w:rsidRDefault="00A52EFE" w:rsidP="00A52EFE">
            <w:pPr>
              <w:widowControl w:val="0"/>
              <w:spacing w:after="170"/>
              <w:rPr>
                <w:rFonts w:eastAsia="MS Mincho"/>
                <w:szCs w:val="22"/>
                <w:lang w:val="ro-RO"/>
              </w:rPr>
            </w:pPr>
            <w:r w:rsidRPr="004A001E">
              <w:rPr>
                <w:szCs w:val="22"/>
                <w:lang w:val="ro-RO"/>
              </w:rPr>
              <w:t>Mai puţin frecvente</w:t>
            </w:r>
          </w:p>
        </w:tc>
        <w:tc>
          <w:tcPr>
            <w:tcW w:w="1928" w:type="pct"/>
          </w:tcPr>
          <w:p w14:paraId="7A2A16AC" w14:textId="02076E00" w:rsidR="00A52EFE" w:rsidRPr="004A001E" w:rsidRDefault="00A52EFE" w:rsidP="00A52EFE">
            <w:pPr>
              <w:widowControl w:val="0"/>
              <w:spacing w:after="170"/>
              <w:rPr>
                <w:rFonts w:eastAsia="MS Mincho"/>
                <w:szCs w:val="22"/>
                <w:lang w:val="ro-RO"/>
              </w:rPr>
            </w:pPr>
            <w:r w:rsidRPr="004A001E">
              <w:rPr>
                <w:szCs w:val="22"/>
                <w:lang w:val="ro-RO" w:eastAsia="zh-CN"/>
              </w:rPr>
              <w:t>reacții adverse cutanate severe</w:t>
            </w:r>
            <w:r w:rsidRPr="004A001E">
              <w:rPr>
                <w:rFonts w:eastAsia="MS Mincho"/>
                <w:szCs w:val="22"/>
                <w:vertAlign w:val="superscript"/>
                <w:lang w:val="ro-RO"/>
              </w:rPr>
              <w:t>ak</w:t>
            </w:r>
            <w:r w:rsidRPr="004A001E">
              <w:rPr>
                <w:rFonts w:eastAsia="MS Mincho"/>
                <w:szCs w:val="22"/>
                <w:lang w:val="ro-RO"/>
              </w:rPr>
              <w:t>,</w:t>
            </w:r>
            <w:r w:rsidRPr="004A001E">
              <w:rPr>
                <w:szCs w:val="22"/>
                <w:lang w:val="ro-RO" w:eastAsia="zh-CN"/>
              </w:rPr>
              <w:t xml:space="preserve"> psoriazis</w:t>
            </w:r>
            <w:r w:rsidRPr="004A001E">
              <w:rPr>
                <w:rFonts w:eastAsia="MS Mincho"/>
                <w:szCs w:val="22"/>
                <w:vertAlign w:val="superscript"/>
                <w:lang w:val="ro-RO"/>
              </w:rPr>
              <w:t>an</w:t>
            </w:r>
            <w:r w:rsidR="00DC6B2C" w:rsidRPr="005605D4">
              <w:rPr>
                <w:rFonts w:eastAsia="MS Mincho"/>
                <w:color w:val="000000" w:themeColor="text1"/>
                <w:szCs w:val="22"/>
                <w:lang w:val="ro-RO"/>
              </w:rPr>
              <w:t>, afec</w:t>
            </w:r>
            <w:r w:rsidR="00DC6B2C">
              <w:rPr>
                <w:rFonts w:eastAsia="MS Mincho"/>
                <w:color w:val="000000" w:themeColor="text1"/>
                <w:szCs w:val="22"/>
                <w:lang w:val="ro-RO"/>
              </w:rPr>
              <w:t xml:space="preserve">țiuni </w:t>
            </w:r>
            <w:r w:rsidR="00DC6B2C" w:rsidRPr="005605D4">
              <w:rPr>
                <w:rFonts w:eastAsia="MS Mincho"/>
                <w:color w:val="000000" w:themeColor="text1"/>
                <w:szCs w:val="22"/>
                <w:lang w:val="ro-RO"/>
              </w:rPr>
              <w:t>lichenoide</w:t>
            </w:r>
            <w:r w:rsidR="00DC6B2C" w:rsidRPr="005605D4">
              <w:rPr>
                <w:rFonts w:eastAsia="MS Mincho"/>
                <w:color w:val="000000" w:themeColor="text1"/>
                <w:szCs w:val="22"/>
                <w:vertAlign w:val="superscript"/>
                <w:lang w:val="ro-RO"/>
              </w:rPr>
              <w:t>aq</w:t>
            </w:r>
          </w:p>
        </w:tc>
        <w:tc>
          <w:tcPr>
            <w:tcW w:w="2023" w:type="pct"/>
          </w:tcPr>
          <w:p w14:paraId="3BB4AE5C" w14:textId="77777777" w:rsidR="00A52EFE" w:rsidRPr="004A001E" w:rsidRDefault="00A52EFE" w:rsidP="00A52EFE">
            <w:pPr>
              <w:widowControl w:val="0"/>
              <w:spacing w:after="170"/>
              <w:rPr>
                <w:szCs w:val="22"/>
                <w:lang w:val="ro-RO"/>
              </w:rPr>
            </w:pPr>
            <w:r w:rsidRPr="004A001E">
              <w:rPr>
                <w:szCs w:val="22"/>
                <w:lang w:val="ro-RO" w:eastAsia="zh-CN"/>
              </w:rPr>
              <w:t>reacții adverse cutanate severe</w:t>
            </w:r>
            <w:r w:rsidRPr="004A001E">
              <w:rPr>
                <w:rFonts w:eastAsia="MS Mincho"/>
                <w:szCs w:val="22"/>
                <w:vertAlign w:val="superscript"/>
                <w:lang w:val="ro-RO"/>
              </w:rPr>
              <w:t>ak</w:t>
            </w:r>
            <w:r w:rsidRPr="004A001E">
              <w:rPr>
                <w:rFonts w:eastAsia="MS Mincho"/>
                <w:szCs w:val="22"/>
                <w:lang w:val="ro-RO"/>
              </w:rPr>
              <w:t>,</w:t>
            </w:r>
            <w:r w:rsidRPr="004A001E">
              <w:rPr>
                <w:szCs w:val="22"/>
                <w:lang w:val="ro-RO"/>
              </w:rPr>
              <w:t xml:space="preserve"> psoriazis</w:t>
            </w:r>
            <w:r w:rsidRPr="004A001E">
              <w:rPr>
                <w:rFonts w:eastAsia="MS Mincho"/>
                <w:szCs w:val="22"/>
                <w:vertAlign w:val="superscript"/>
                <w:lang w:val="ro-RO"/>
              </w:rPr>
              <w:t>an</w:t>
            </w:r>
            <w:r w:rsidRPr="004A001E">
              <w:rPr>
                <w:szCs w:val="22"/>
                <w:lang w:val="ro-RO" w:eastAsia="zh-CN"/>
              </w:rPr>
              <w:t xml:space="preserve"> </w:t>
            </w:r>
          </w:p>
        </w:tc>
      </w:tr>
      <w:tr w:rsidR="00A52EFE" w:rsidRPr="00FC1F7A" w14:paraId="03612111" w14:textId="77777777" w:rsidTr="002832C0">
        <w:tc>
          <w:tcPr>
            <w:tcW w:w="1049" w:type="pct"/>
          </w:tcPr>
          <w:p w14:paraId="7D548783" w14:textId="77777777" w:rsidR="00A52EFE" w:rsidRPr="004A001E" w:rsidRDefault="00A52EFE" w:rsidP="00A52EFE">
            <w:pPr>
              <w:widowControl w:val="0"/>
              <w:spacing w:after="170"/>
              <w:rPr>
                <w:szCs w:val="22"/>
                <w:lang w:val="ro-RO"/>
              </w:rPr>
            </w:pPr>
            <w:r w:rsidRPr="004A001E">
              <w:rPr>
                <w:szCs w:val="22"/>
                <w:lang w:val="ro-RO"/>
              </w:rPr>
              <w:t>Rare</w:t>
            </w:r>
          </w:p>
        </w:tc>
        <w:tc>
          <w:tcPr>
            <w:tcW w:w="1928" w:type="pct"/>
          </w:tcPr>
          <w:p w14:paraId="2EDFA081" w14:textId="77777777" w:rsidR="00A52EFE" w:rsidRPr="004A001E" w:rsidRDefault="00A52EFE" w:rsidP="00A52EFE">
            <w:pPr>
              <w:widowControl w:val="0"/>
              <w:spacing w:after="170"/>
              <w:rPr>
                <w:szCs w:val="22"/>
                <w:lang w:val="ro-RO" w:eastAsia="zh-CN"/>
              </w:rPr>
            </w:pPr>
            <w:r w:rsidRPr="004A001E">
              <w:rPr>
                <w:szCs w:val="22"/>
                <w:lang w:val="ro-RO" w:eastAsia="zh-CN"/>
              </w:rPr>
              <w:t>pemfigoid</w:t>
            </w:r>
          </w:p>
        </w:tc>
        <w:tc>
          <w:tcPr>
            <w:tcW w:w="2023" w:type="pct"/>
          </w:tcPr>
          <w:p w14:paraId="541D4EB4" w14:textId="7194BB5E" w:rsidR="00A52EFE" w:rsidRPr="004A001E" w:rsidRDefault="00A52EFE" w:rsidP="00034891">
            <w:pPr>
              <w:widowControl w:val="0"/>
              <w:spacing w:after="170"/>
              <w:rPr>
                <w:szCs w:val="22"/>
                <w:lang w:val="ro-RO"/>
              </w:rPr>
            </w:pPr>
            <w:r w:rsidRPr="004A001E">
              <w:rPr>
                <w:szCs w:val="22"/>
                <w:lang w:val="ro-RO" w:eastAsia="zh-CN"/>
              </w:rPr>
              <w:t>pemfigoid</w:t>
            </w:r>
            <w:r w:rsidR="00DE591F" w:rsidRPr="00C26AE2">
              <w:rPr>
                <w:rFonts w:eastAsia="MS Mincho"/>
                <w:color w:val="000000" w:themeColor="text1"/>
                <w:szCs w:val="22"/>
                <w:lang w:val="en-GB"/>
              </w:rPr>
              <w:t xml:space="preserve">, </w:t>
            </w:r>
            <w:proofErr w:type="spellStart"/>
            <w:r w:rsidR="00034891">
              <w:rPr>
                <w:rFonts w:eastAsia="MS Mincho"/>
                <w:color w:val="000000" w:themeColor="text1"/>
                <w:szCs w:val="22"/>
                <w:lang w:val="en-GB"/>
              </w:rPr>
              <w:t>afec</w:t>
            </w:r>
            <w:proofErr w:type="spellEnd"/>
            <w:r w:rsidR="00034891">
              <w:rPr>
                <w:rFonts w:eastAsia="MS Mincho"/>
                <w:color w:val="000000" w:themeColor="text1"/>
                <w:szCs w:val="22"/>
                <w:lang w:val="ro-RO"/>
              </w:rPr>
              <w:t xml:space="preserve">țiuni </w:t>
            </w:r>
            <w:proofErr w:type="spellStart"/>
            <w:r w:rsidR="00DE591F" w:rsidRPr="00C26AE2">
              <w:rPr>
                <w:rFonts w:eastAsia="MS Mincho"/>
                <w:color w:val="000000" w:themeColor="text1"/>
                <w:szCs w:val="22"/>
                <w:lang w:val="en-GB"/>
              </w:rPr>
              <w:t>lichen</w:t>
            </w:r>
            <w:r w:rsidR="00034891">
              <w:rPr>
                <w:rFonts w:eastAsia="MS Mincho"/>
                <w:color w:val="000000" w:themeColor="text1"/>
                <w:szCs w:val="22"/>
                <w:lang w:val="en-GB"/>
              </w:rPr>
              <w:t>oide</w:t>
            </w:r>
            <w:r w:rsidR="00DE591F" w:rsidRPr="0093695A">
              <w:rPr>
                <w:rFonts w:eastAsia="MS Mincho"/>
                <w:color w:val="000000" w:themeColor="text1"/>
                <w:szCs w:val="22"/>
                <w:vertAlign w:val="superscript"/>
                <w:lang w:val="en-GB"/>
              </w:rPr>
              <w:t>aq</w:t>
            </w:r>
            <w:proofErr w:type="spellEnd"/>
          </w:p>
        </w:tc>
      </w:tr>
      <w:tr w:rsidR="00A52EFE" w:rsidRPr="00462282" w14:paraId="2E98651E" w14:textId="77777777" w:rsidTr="0056031A">
        <w:tc>
          <w:tcPr>
            <w:tcW w:w="5000" w:type="pct"/>
            <w:gridSpan w:val="3"/>
          </w:tcPr>
          <w:p w14:paraId="403E3C34" w14:textId="77777777" w:rsidR="00A52EFE" w:rsidRPr="004A001E" w:rsidRDefault="00A52EFE" w:rsidP="00A52EFE">
            <w:pPr>
              <w:widowControl w:val="0"/>
              <w:rPr>
                <w:szCs w:val="22"/>
                <w:lang w:val="ro-RO"/>
              </w:rPr>
            </w:pPr>
            <w:r w:rsidRPr="004A001E">
              <w:rPr>
                <w:rFonts w:eastAsia="MS Mincho"/>
                <w:b/>
                <w:szCs w:val="22"/>
                <w:lang w:val="ro-RO"/>
              </w:rPr>
              <w:t>Tulburări musculo-scheletice şi ale ţesutului conjunctiv</w:t>
            </w:r>
          </w:p>
        </w:tc>
      </w:tr>
      <w:tr w:rsidR="00A52EFE" w:rsidRPr="004E28B4" w14:paraId="79A12E3E" w14:textId="77777777" w:rsidTr="002832C0">
        <w:tc>
          <w:tcPr>
            <w:tcW w:w="1049" w:type="pct"/>
          </w:tcPr>
          <w:p w14:paraId="276BFBA7"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Foarte frecvente</w:t>
            </w:r>
          </w:p>
        </w:tc>
        <w:tc>
          <w:tcPr>
            <w:tcW w:w="1928" w:type="pct"/>
          </w:tcPr>
          <w:p w14:paraId="74A201A4"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artralgie, dorsalgie</w:t>
            </w:r>
          </w:p>
        </w:tc>
        <w:tc>
          <w:tcPr>
            <w:tcW w:w="2023" w:type="pct"/>
          </w:tcPr>
          <w:p w14:paraId="0625F7D4"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artralgie, durere musculo-scheletică</w:t>
            </w:r>
            <w:r w:rsidRPr="004A001E">
              <w:rPr>
                <w:rFonts w:eastAsia="MS Mincho"/>
                <w:szCs w:val="22"/>
                <w:vertAlign w:val="superscript"/>
                <w:lang w:val="ro-RO"/>
              </w:rPr>
              <w:t>aa</w:t>
            </w:r>
            <w:r w:rsidRPr="004A001E">
              <w:rPr>
                <w:rFonts w:eastAsia="MS Mincho"/>
                <w:szCs w:val="22"/>
                <w:lang w:val="ro-RO"/>
              </w:rPr>
              <w:t>, dorsalgie</w:t>
            </w:r>
          </w:p>
        </w:tc>
      </w:tr>
      <w:tr w:rsidR="00A52EFE" w:rsidRPr="00FC1F7A" w14:paraId="776C26BB" w14:textId="77777777" w:rsidTr="002832C0">
        <w:tc>
          <w:tcPr>
            <w:tcW w:w="1049" w:type="pct"/>
          </w:tcPr>
          <w:p w14:paraId="37780380"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Frecvente</w:t>
            </w:r>
          </w:p>
        </w:tc>
        <w:tc>
          <w:tcPr>
            <w:tcW w:w="1928" w:type="pct"/>
          </w:tcPr>
          <w:p w14:paraId="122B0C76"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durere musculo-scheleticală</w:t>
            </w:r>
            <w:r w:rsidRPr="004A001E">
              <w:rPr>
                <w:rFonts w:eastAsia="MS Mincho"/>
                <w:szCs w:val="22"/>
                <w:vertAlign w:val="superscript"/>
                <w:lang w:val="ro-RO"/>
              </w:rPr>
              <w:t>aa</w:t>
            </w:r>
          </w:p>
        </w:tc>
        <w:tc>
          <w:tcPr>
            <w:tcW w:w="2023" w:type="pct"/>
          </w:tcPr>
          <w:p w14:paraId="1889BEDF" w14:textId="77777777" w:rsidR="00A52EFE" w:rsidRPr="004A001E" w:rsidRDefault="00A52EFE" w:rsidP="00A52EFE">
            <w:pPr>
              <w:widowControl w:val="0"/>
              <w:spacing w:after="170"/>
              <w:rPr>
                <w:rFonts w:eastAsia="MS Mincho"/>
                <w:szCs w:val="22"/>
                <w:lang w:val="ro-RO"/>
              </w:rPr>
            </w:pPr>
          </w:p>
        </w:tc>
      </w:tr>
      <w:tr w:rsidR="00A52EFE" w:rsidRPr="00FC1F7A" w14:paraId="6F45A0D1" w14:textId="77777777" w:rsidTr="002832C0">
        <w:tc>
          <w:tcPr>
            <w:tcW w:w="1049" w:type="pct"/>
          </w:tcPr>
          <w:p w14:paraId="0B16DD35"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Mai puţin frecvente</w:t>
            </w:r>
          </w:p>
        </w:tc>
        <w:tc>
          <w:tcPr>
            <w:tcW w:w="1928" w:type="pct"/>
          </w:tcPr>
          <w:p w14:paraId="0730E4BE"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miozită</w:t>
            </w:r>
            <w:r w:rsidRPr="004A001E">
              <w:rPr>
                <w:rFonts w:eastAsia="MS Mincho"/>
                <w:szCs w:val="22"/>
                <w:vertAlign w:val="superscript"/>
                <w:lang w:val="ro-RO"/>
              </w:rPr>
              <w:t>ab</w:t>
            </w:r>
          </w:p>
        </w:tc>
        <w:tc>
          <w:tcPr>
            <w:tcW w:w="2023" w:type="pct"/>
          </w:tcPr>
          <w:p w14:paraId="79C4001F" w14:textId="77777777" w:rsidR="00A52EFE" w:rsidRPr="004A001E" w:rsidRDefault="00A52EFE" w:rsidP="00A52EFE">
            <w:pPr>
              <w:widowControl w:val="0"/>
              <w:spacing w:after="170"/>
              <w:rPr>
                <w:rFonts w:eastAsia="MS Mincho"/>
                <w:szCs w:val="22"/>
                <w:lang w:val="ro-RO"/>
              </w:rPr>
            </w:pPr>
          </w:p>
        </w:tc>
      </w:tr>
      <w:tr w:rsidR="00A52EFE" w:rsidRPr="00C43BE4" w14:paraId="306A8D08" w14:textId="77777777" w:rsidTr="0056031A">
        <w:trPr>
          <w:trHeight w:val="176"/>
        </w:trPr>
        <w:tc>
          <w:tcPr>
            <w:tcW w:w="5000" w:type="pct"/>
            <w:gridSpan w:val="3"/>
          </w:tcPr>
          <w:p w14:paraId="5D375FFE" w14:textId="77777777" w:rsidR="00A52EFE" w:rsidRPr="004A001E" w:rsidRDefault="00A52EFE" w:rsidP="00A52EFE">
            <w:pPr>
              <w:widowControl w:val="0"/>
              <w:spacing w:after="170"/>
              <w:rPr>
                <w:rFonts w:eastAsia="MS Mincho"/>
                <w:b/>
                <w:szCs w:val="22"/>
                <w:lang w:val="ro-RO"/>
              </w:rPr>
            </w:pPr>
            <w:r w:rsidRPr="004A001E">
              <w:rPr>
                <w:rFonts w:eastAsia="MS Mincho"/>
                <w:b/>
                <w:szCs w:val="22"/>
                <w:lang w:val="ro-RO"/>
              </w:rPr>
              <w:t>Tulburări renale şi ale căilor urinare</w:t>
            </w:r>
          </w:p>
        </w:tc>
      </w:tr>
      <w:tr w:rsidR="00A52EFE" w:rsidRPr="00FC1F7A" w14:paraId="6AE48891" w14:textId="77777777" w:rsidTr="002832C0">
        <w:trPr>
          <w:trHeight w:val="175"/>
        </w:trPr>
        <w:tc>
          <w:tcPr>
            <w:tcW w:w="1049" w:type="pct"/>
          </w:tcPr>
          <w:p w14:paraId="02B14C1E"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Frecvente</w:t>
            </w:r>
          </w:p>
        </w:tc>
        <w:tc>
          <w:tcPr>
            <w:tcW w:w="1928" w:type="pct"/>
          </w:tcPr>
          <w:p w14:paraId="66C1D710" w14:textId="77777777" w:rsidR="00A52EFE" w:rsidRPr="004A001E" w:rsidDel="00DC5CB4" w:rsidRDefault="00A52EFE" w:rsidP="00A52EFE">
            <w:pPr>
              <w:widowControl w:val="0"/>
              <w:spacing w:after="170"/>
              <w:rPr>
                <w:rFonts w:eastAsia="MS Mincho"/>
                <w:szCs w:val="22"/>
                <w:lang w:val="ro-RO"/>
              </w:rPr>
            </w:pPr>
            <w:r w:rsidRPr="004A001E">
              <w:rPr>
                <w:szCs w:val="22"/>
                <w:lang w:val="ro-RO" w:eastAsia="en-US"/>
              </w:rPr>
              <w:t>creştere a valorii creatininei sanguine</w:t>
            </w:r>
            <w:r w:rsidRPr="004A001E">
              <w:rPr>
                <w:szCs w:val="22"/>
                <w:vertAlign w:val="superscript"/>
                <w:lang w:val="ro-RO" w:eastAsia="zh-CN"/>
              </w:rPr>
              <w:t>c</w:t>
            </w:r>
          </w:p>
        </w:tc>
        <w:tc>
          <w:tcPr>
            <w:tcW w:w="2023" w:type="pct"/>
          </w:tcPr>
          <w:p w14:paraId="35647B8C"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proteinurie</w:t>
            </w:r>
            <w:r w:rsidRPr="004A001E">
              <w:rPr>
                <w:rFonts w:eastAsia="MS Mincho"/>
                <w:szCs w:val="22"/>
                <w:vertAlign w:val="superscript"/>
                <w:lang w:val="ro-RO"/>
              </w:rPr>
              <w:t>ac</w:t>
            </w:r>
            <w:r w:rsidRPr="004A001E">
              <w:rPr>
                <w:szCs w:val="22"/>
                <w:lang w:val="ro-RO" w:eastAsia="en-US"/>
              </w:rPr>
              <w:t>, creştere a valorii creatininei sanguine</w:t>
            </w:r>
            <w:r w:rsidRPr="004A001E">
              <w:rPr>
                <w:szCs w:val="22"/>
                <w:vertAlign w:val="superscript"/>
                <w:lang w:val="ro-RO" w:eastAsia="zh-CN"/>
              </w:rPr>
              <w:t>c</w:t>
            </w:r>
          </w:p>
        </w:tc>
      </w:tr>
      <w:tr w:rsidR="00A52EFE" w:rsidRPr="00FC1F7A" w14:paraId="0ADDF1B7" w14:textId="77777777" w:rsidTr="002832C0">
        <w:trPr>
          <w:trHeight w:val="175"/>
        </w:trPr>
        <w:tc>
          <w:tcPr>
            <w:tcW w:w="1049" w:type="pct"/>
          </w:tcPr>
          <w:p w14:paraId="5C58134B"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Mai puţin frecvente</w:t>
            </w:r>
          </w:p>
        </w:tc>
        <w:tc>
          <w:tcPr>
            <w:tcW w:w="1928" w:type="pct"/>
          </w:tcPr>
          <w:p w14:paraId="39E8FE63"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nefrită</w:t>
            </w:r>
            <w:r w:rsidRPr="004A001E">
              <w:rPr>
                <w:szCs w:val="22"/>
                <w:vertAlign w:val="superscript"/>
                <w:lang w:val="ro-RO" w:eastAsia="zh-CN"/>
              </w:rPr>
              <w:t>ad</w:t>
            </w:r>
          </w:p>
        </w:tc>
        <w:tc>
          <w:tcPr>
            <w:tcW w:w="2023" w:type="pct"/>
          </w:tcPr>
          <w:p w14:paraId="3A73E326" w14:textId="77777777" w:rsidR="00A52EFE" w:rsidRPr="004A001E" w:rsidRDefault="00A52EFE" w:rsidP="00A52EFE">
            <w:pPr>
              <w:widowControl w:val="0"/>
              <w:spacing w:after="170"/>
              <w:rPr>
                <w:rFonts w:eastAsia="MS Mincho"/>
                <w:szCs w:val="22"/>
                <w:lang w:val="ro-RO"/>
              </w:rPr>
            </w:pPr>
          </w:p>
        </w:tc>
      </w:tr>
      <w:tr w:rsidR="00A52EFE" w:rsidRPr="00FC1F7A" w14:paraId="17C998E3" w14:textId="77777777" w:rsidTr="002832C0">
        <w:trPr>
          <w:trHeight w:val="175"/>
        </w:trPr>
        <w:tc>
          <w:tcPr>
            <w:tcW w:w="1049" w:type="pct"/>
          </w:tcPr>
          <w:p w14:paraId="7F8EA2D6"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Cu frecvenţă necunoscută</w:t>
            </w:r>
          </w:p>
        </w:tc>
        <w:tc>
          <w:tcPr>
            <w:tcW w:w="1928" w:type="pct"/>
          </w:tcPr>
          <w:p w14:paraId="1E09F623" w14:textId="77777777" w:rsidR="00A52EFE" w:rsidRPr="004A001E" w:rsidRDefault="00A52EFE" w:rsidP="00A52EFE">
            <w:pPr>
              <w:widowControl w:val="0"/>
              <w:spacing w:after="170"/>
              <w:rPr>
                <w:rFonts w:eastAsia="MS Mincho"/>
                <w:szCs w:val="22"/>
                <w:lang w:val="ro-RO"/>
              </w:rPr>
            </w:pPr>
            <w:r w:rsidRPr="004A001E">
              <w:rPr>
                <w:iCs/>
                <w:lang w:val="ro-RO"/>
              </w:rPr>
              <w:t>cistit</w:t>
            </w:r>
            <w:r w:rsidRPr="004A001E">
              <w:rPr>
                <w:rFonts w:eastAsia="MS Mincho"/>
                <w:szCs w:val="22"/>
                <w:lang w:val="ro-RO"/>
              </w:rPr>
              <w:t>ă</w:t>
            </w:r>
            <w:r w:rsidRPr="004A001E">
              <w:rPr>
                <w:iCs/>
                <w:lang w:val="ro-RO"/>
              </w:rPr>
              <w:t xml:space="preserve"> neinfecțioasă</w:t>
            </w:r>
            <w:r w:rsidRPr="004A001E">
              <w:rPr>
                <w:rFonts w:eastAsia="MS Mincho"/>
                <w:szCs w:val="22"/>
                <w:vertAlign w:val="superscript"/>
                <w:lang w:val="ro-RO"/>
              </w:rPr>
              <w:t>al</w:t>
            </w:r>
          </w:p>
        </w:tc>
        <w:tc>
          <w:tcPr>
            <w:tcW w:w="2023" w:type="pct"/>
          </w:tcPr>
          <w:p w14:paraId="7F346312" w14:textId="77777777" w:rsidR="00A52EFE" w:rsidRPr="004A001E" w:rsidRDefault="00A52EFE" w:rsidP="00A52EFE">
            <w:pPr>
              <w:widowControl w:val="0"/>
              <w:spacing w:after="170"/>
              <w:rPr>
                <w:rFonts w:eastAsia="MS Mincho"/>
                <w:szCs w:val="22"/>
                <w:lang w:val="ro-RO"/>
              </w:rPr>
            </w:pPr>
          </w:p>
        </w:tc>
      </w:tr>
      <w:tr w:rsidR="00A52EFE" w:rsidRPr="00462282" w14:paraId="5460C765" w14:textId="77777777" w:rsidTr="0056031A">
        <w:tc>
          <w:tcPr>
            <w:tcW w:w="5000" w:type="pct"/>
            <w:gridSpan w:val="3"/>
          </w:tcPr>
          <w:p w14:paraId="2BFAECF2" w14:textId="77777777" w:rsidR="00A52EFE" w:rsidRPr="004A001E" w:rsidRDefault="00A52EFE" w:rsidP="00A52EFE">
            <w:pPr>
              <w:widowControl w:val="0"/>
              <w:spacing w:after="170"/>
              <w:rPr>
                <w:rFonts w:eastAsia="MS Mincho"/>
                <w:szCs w:val="22"/>
                <w:lang w:val="ro-RO"/>
              </w:rPr>
            </w:pPr>
            <w:r w:rsidRPr="004A001E">
              <w:rPr>
                <w:rFonts w:eastAsia="MS Mincho"/>
                <w:b/>
                <w:szCs w:val="22"/>
                <w:lang w:val="ro-RO"/>
              </w:rPr>
              <w:t>Tulburări generale şi la nivelul locului de administrare</w:t>
            </w:r>
          </w:p>
        </w:tc>
      </w:tr>
      <w:tr w:rsidR="00A52EFE" w:rsidRPr="00462282" w14:paraId="53B49EDC" w14:textId="77777777" w:rsidTr="002832C0">
        <w:tc>
          <w:tcPr>
            <w:tcW w:w="1049" w:type="pct"/>
          </w:tcPr>
          <w:p w14:paraId="1FCE5279"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Foarte frecvente</w:t>
            </w:r>
          </w:p>
        </w:tc>
        <w:tc>
          <w:tcPr>
            <w:tcW w:w="1928" w:type="pct"/>
          </w:tcPr>
          <w:p w14:paraId="493EAB32" w14:textId="77777777" w:rsidR="00A52EFE" w:rsidRPr="004A001E" w:rsidRDefault="00A52EFE" w:rsidP="00A52EFE">
            <w:pPr>
              <w:widowControl w:val="0"/>
              <w:spacing w:after="170"/>
              <w:rPr>
                <w:szCs w:val="22"/>
                <w:lang w:val="ro-RO" w:eastAsia="zh-CN"/>
              </w:rPr>
            </w:pPr>
            <w:r w:rsidRPr="004A001E">
              <w:rPr>
                <w:rFonts w:eastAsia="MS Mincho"/>
                <w:szCs w:val="22"/>
                <w:lang w:val="ro-RO"/>
              </w:rPr>
              <w:t>febră, fatigabilitate</w:t>
            </w:r>
            <w:r w:rsidRPr="004A001E">
              <w:rPr>
                <w:szCs w:val="22"/>
                <w:lang w:val="ro-RO"/>
              </w:rPr>
              <w:t>,</w:t>
            </w:r>
            <w:r w:rsidRPr="004A001E">
              <w:rPr>
                <w:rFonts w:eastAsia="MS Mincho"/>
                <w:szCs w:val="22"/>
                <w:lang w:val="ro-RO"/>
              </w:rPr>
              <w:t xml:space="preserve"> astenie</w:t>
            </w:r>
          </w:p>
        </w:tc>
        <w:tc>
          <w:tcPr>
            <w:tcW w:w="2023" w:type="pct"/>
          </w:tcPr>
          <w:p w14:paraId="043A82B2" w14:textId="77777777" w:rsidR="00A52EFE" w:rsidRPr="004A001E" w:rsidRDefault="00A52EFE" w:rsidP="00A52EFE">
            <w:pPr>
              <w:widowControl w:val="0"/>
              <w:spacing w:after="170"/>
              <w:rPr>
                <w:szCs w:val="22"/>
                <w:lang w:val="ro-RO" w:eastAsia="zh-CN"/>
              </w:rPr>
            </w:pPr>
            <w:r w:rsidRPr="004A001E">
              <w:rPr>
                <w:rFonts w:eastAsia="MS Mincho"/>
                <w:szCs w:val="22"/>
                <w:lang w:val="ro-RO"/>
              </w:rPr>
              <w:t>febră, fatigabilitate, astenie, edem periferic</w:t>
            </w:r>
          </w:p>
        </w:tc>
      </w:tr>
      <w:tr w:rsidR="00A52EFE" w:rsidRPr="00FC1F7A" w14:paraId="78DFA255" w14:textId="77777777" w:rsidTr="002832C0">
        <w:tc>
          <w:tcPr>
            <w:tcW w:w="1049" w:type="pct"/>
          </w:tcPr>
          <w:p w14:paraId="533F409A"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Frecvente</w:t>
            </w:r>
          </w:p>
        </w:tc>
        <w:tc>
          <w:tcPr>
            <w:tcW w:w="1928" w:type="pct"/>
          </w:tcPr>
          <w:p w14:paraId="3C9E3640" w14:textId="77777777" w:rsidR="00A52EFE" w:rsidRPr="004A001E" w:rsidRDefault="00A52EFE" w:rsidP="00A52EFE">
            <w:pPr>
              <w:widowControl w:val="0"/>
              <w:spacing w:after="170"/>
              <w:rPr>
                <w:szCs w:val="22"/>
                <w:lang w:val="ro-RO"/>
              </w:rPr>
            </w:pPr>
            <w:r w:rsidRPr="004A001E">
              <w:rPr>
                <w:rFonts w:eastAsia="MS Mincho"/>
                <w:szCs w:val="22"/>
                <w:lang w:val="ro-RO"/>
              </w:rPr>
              <w:t>simptome asemănătoare gripei</w:t>
            </w:r>
            <w:r w:rsidRPr="004A001E">
              <w:rPr>
                <w:szCs w:val="22"/>
                <w:lang w:val="ro-RO" w:eastAsia="zh-CN"/>
              </w:rPr>
              <w:t>, frisoane</w:t>
            </w:r>
          </w:p>
        </w:tc>
        <w:tc>
          <w:tcPr>
            <w:tcW w:w="2023" w:type="pct"/>
          </w:tcPr>
          <w:p w14:paraId="1C941B14" w14:textId="77777777" w:rsidR="00A52EFE" w:rsidRPr="004A001E" w:rsidRDefault="00A52EFE" w:rsidP="00A52EFE">
            <w:pPr>
              <w:widowControl w:val="0"/>
              <w:spacing w:after="170"/>
              <w:rPr>
                <w:szCs w:val="22"/>
                <w:lang w:val="ro-RO"/>
              </w:rPr>
            </w:pPr>
          </w:p>
        </w:tc>
      </w:tr>
      <w:tr w:rsidR="00A52EFE" w:rsidRPr="00FC1F7A" w14:paraId="24829F92" w14:textId="77777777" w:rsidTr="007371E1">
        <w:tc>
          <w:tcPr>
            <w:tcW w:w="5000" w:type="pct"/>
            <w:gridSpan w:val="3"/>
          </w:tcPr>
          <w:p w14:paraId="36638F70" w14:textId="77777777" w:rsidR="00A52EFE" w:rsidRPr="004A001E" w:rsidRDefault="00A52EFE" w:rsidP="00A52EFE">
            <w:pPr>
              <w:widowControl w:val="0"/>
              <w:spacing w:after="170"/>
              <w:rPr>
                <w:szCs w:val="22"/>
                <w:lang w:val="ro-RO"/>
              </w:rPr>
            </w:pPr>
            <w:r w:rsidRPr="004A001E">
              <w:rPr>
                <w:rFonts w:eastAsia="MS Mincho"/>
                <w:b/>
                <w:szCs w:val="22"/>
                <w:lang w:val="ro-RO"/>
              </w:rPr>
              <w:lastRenderedPageBreak/>
              <w:t>Investigaţii diagnostice</w:t>
            </w:r>
          </w:p>
        </w:tc>
      </w:tr>
      <w:tr w:rsidR="00A52EFE" w:rsidRPr="00462282" w14:paraId="0DAA6E5D" w14:textId="77777777" w:rsidTr="002832C0">
        <w:tc>
          <w:tcPr>
            <w:tcW w:w="1049" w:type="pct"/>
          </w:tcPr>
          <w:p w14:paraId="42305C63" w14:textId="77777777" w:rsidR="00A52EFE" w:rsidRPr="004A001E" w:rsidRDefault="00A52EFE" w:rsidP="00A52EFE">
            <w:pPr>
              <w:widowControl w:val="0"/>
              <w:spacing w:after="170"/>
              <w:rPr>
                <w:rFonts w:eastAsia="MS Mincho"/>
                <w:szCs w:val="22"/>
                <w:lang w:val="ro-RO"/>
              </w:rPr>
            </w:pPr>
            <w:r w:rsidRPr="004A001E">
              <w:rPr>
                <w:rFonts w:eastAsia="MS Mincho"/>
                <w:szCs w:val="22"/>
                <w:lang w:val="ro-RO"/>
              </w:rPr>
              <w:t>Frecvente</w:t>
            </w:r>
          </w:p>
        </w:tc>
        <w:tc>
          <w:tcPr>
            <w:tcW w:w="1928" w:type="pct"/>
          </w:tcPr>
          <w:p w14:paraId="54550C38" w14:textId="77777777" w:rsidR="00A52EFE" w:rsidRPr="004A001E" w:rsidRDefault="00A52EFE" w:rsidP="00A52EFE">
            <w:pPr>
              <w:widowControl w:val="0"/>
              <w:spacing w:after="170"/>
              <w:rPr>
                <w:rFonts w:eastAsia="MS Mincho"/>
                <w:szCs w:val="22"/>
                <w:lang w:val="ro-RO"/>
              </w:rPr>
            </w:pPr>
          </w:p>
        </w:tc>
        <w:tc>
          <w:tcPr>
            <w:tcW w:w="2023" w:type="pct"/>
          </w:tcPr>
          <w:p w14:paraId="5DC29A68" w14:textId="77777777" w:rsidR="00A52EFE" w:rsidRPr="004A001E" w:rsidRDefault="00A52EFE" w:rsidP="00A52EFE">
            <w:pPr>
              <w:widowControl w:val="0"/>
              <w:spacing w:after="170"/>
              <w:rPr>
                <w:szCs w:val="22"/>
                <w:lang w:val="ro-RO"/>
              </w:rPr>
            </w:pPr>
            <w:r w:rsidRPr="004A001E">
              <w:rPr>
                <w:rFonts w:eastAsia="MS Mincho"/>
                <w:szCs w:val="22"/>
                <w:lang w:val="ro-RO"/>
              </w:rPr>
              <w:t>creştere a valorii fosfatazei alcaline sanguine</w:t>
            </w:r>
          </w:p>
        </w:tc>
      </w:tr>
      <w:tr w:rsidR="00835088" w:rsidRPr="00462282" w14:paraId="572083D8" w14:textId="77777777" w:rsidTr="002832C0">
        <w:tc>
          <w:tcPr>
            <w:tcW w:w="1049" w:type="pct"/>
          </w:tcPr>
          <w:p w14:paraId="0793F95C" w14:textId="1C35D240" w:rsidR="00835088" w:rsidRPr="004A001E" w:rsidRDefault="004E6F9C" w:rsidP="00835088">
            <w:pPr>
              <w:widowControl w:val="0"/>
              <w:spacing w:after="170"/>
              <w:rPr>
                <w:rFonts w:eastAsia="MS Mincho"/>
                <w:szCs w:val="22"/>
                <w:lang w:val="ro-RO"/>
              </w:rPr>
            </w:pPr>
            <w:r w:rsidRPr="004A001E">
              <w:rPr>
                <w:rFonts w:eastAsia="MS Mincho"/>
                <w:szCs w:val="22"/>
                <w:lang w:val="ro-RO"/>
              </w:rPr>
              <w:t>Mai puţin frecvente</w:t>
            </w:r>
          </w:p>
        </w:tc>
        <w:tc>
          <w:tcPr>
            <w:tcW w:w="1928" w:type="pct"/>
          </w:tcPr>
          <w:p w14:paraId="52D1E5FC" w14:textId="5225867C" w:rsidR="00835088" w:rsidRPr="004A001E" w:rsidRDefault="002F2872" w:rsidP="005B274E">
            <w:pPr>
              <w:widowControl w:val="0"/>
              <w:spacing w:after="170"/>
              <w:rPr>
                <w:rFonts w:eastAsia="MS Mincho"/>
                <w:szCs w:val="22"/>
                <w:lang w:val="ro-RO"/>
              </w:rPr>
            </w:pPr>
            <w:r w:rsidRPr="002E3826">
              <w:rPr>
                <w:rFonts w:eastAsia="MS Mincho"/>
                <w:szCs w:val="22"/>
                <w:lang w:val="pt-BR"/>
              </w:rPr>
              <w:t>c</w:t>
            </w:r>
            <w:r w:rsidR="004E6F9C" w:rsidRPr="002E3826">
              <w:rPr>
                <w:rFonts w:eastAsia="MS Mincho"/>
                <w:szCs w:val="22"/>
                <w:lang w:val="pt-BR"/>
              </w:rPr>
              <w:t xml:space="preserve">reștere a </w:t>
            </w:r>
            <w:r w:rsidRPr="002E3826">
              <w:rPr>
                <w:rFonts w:eastAsia="MS Mincho"/>
                <w:szCs w:val="22"/>
                <w:lang w:val="pt-BR"/>
              </w:rPr>
              <w:t xml:space="preserve">valorii </w:t>
            </w:r>
            <w:r w:rsidR="005B274E" w:rsidRPr="002E3826">
              <w:rPr>
                <w:rFonts w:eastAsia="MS Mincho"/>
                <w:szCs w:val="22"/>
                <w:lang w:val="pt-BR"/>
              </w:rPr>
              <w:t xml:space="preserve">sanguine a </w:t>
            </w:r>
            <w:r w:rsidR="004E6F9C" w:rsidRPr="002E3826">
              <w:rPr>
                <w:rFonts w:eastAsia="MS Mincho"/>
                <w:szCs w:val="22"/>
                <w:lang w:val="pt-BR"/>
              </w:rPr>
              <w:t xml:space="preserve">creatinfosfokinazei </w:t>
            </w:r>
          </w:p>
        </w:tc>
        <w:tc>
          <w:tcPr>
            <w:tcW w:w="2023" w:type="pct"/>
          </w:tcPr>
          <w:p w14:paraId="5970CACA" w14:textId="77777777" w:rsidR="00835088" w:rsidRPr="004A001E" w:rsidRDefault="00835088" w:rsidP="00835088">
            <w:pPr>
              <w:widowControl w:val="0"/>
              <w:spacing w:after="170"/>
              <w:rPr>
                <w:rFonts w:eastAsia="MS Mincho"/>
                <w:szCs w:val="22"/>
                <w:lang w:val="ro-RO"/>
              </w:rPr>
            </w:pPr>
          </w:p>
        </w:tc>
      </w:tr>
    </w:tbl>
    <w:p w14:paraId="5E588C72" w14:textId="77777777" w:rsidR="005351EC" w:rsidRPr="004A001E" w:rsidRDefault="005351EC" w:rsidP="00C8416A">
      <w:pPr>
        <w:widowControl w:val="0"/>
        <w:rPr>
          <w:szCs w:val="22"/>
          <w:lang w:val="ro-RO" w:eastAsia="en-US"/>
        </w:rPr>
      </w:pPr>
      <w:r w:rsidRPr="004A001E">
        <w:rPr>
          <w:szCs w:val="22"/>
          <w:vertAlign w:val="superscript"/>
          <w:lang w:val="ro-RO" w:eastAsia="en-US"/>
        </w:rPr>
        <w:t xml:space="preserve">a </w:t>
      </w:r>
      <w:r w:rsidRPr="004A001E">
        <w:rPr>
          <w:szCs w:val="22"/>
          <w:lang w:val="ro-RO" w:eastAsia="en-US"/>
        </w:rPr>
        <w:t>Include raportările de infec</w:t>
      </w:r>
      <w:r w:rsidR="00865FEE" w:rsidRPr="004A001E">
        <w:rPr>
          <w:szCs w:val="22"/>
          <w:lang w:val="ro-RO" w:eastAsia="en-US"/>
        </w:rPr>
        <w:t>ț</w:t>
      </w:r>
      <w:r w:rsidRPr="004A001E">
        <w:rPr>
          <w:szCs w:val="22"/>
          <w:lang w:val="ro-RO" w:eastAsia="en-US"/>
        </w:rPr>
        <w:t>ie la nivelul tractului urinar, cistită, pielonefrită, infec</w:t>
      </w:r>
      <w:r w:rsidR="00865FEE" w:rsidRPr="004A001E">
        <w:rPr>
          <w:szCs w:val="22"/>
          <w:lang w:val="ro-RO" w:eastAsia="en-US"/>
        </w:rPr>
        <w:t>ț</w:t>
      </w:r>
      <w:r w:rsidRPr="004A001E">
        <w:rPr>
          <w:szCs w:val="22"/>
          <w:lang w:val="ro-RO" w:eastAsia="en-US"/>
        </w:rPr>
        <w:t xml:space="preserve">ie de tract urinar cu </w:t>
      </w:r>
      <w:r w:rsidRPr="004A001E">
        <w:rPr>
          <w:i/>
          <w:szCs w:val="22"/>
          <w:lang w:val="ro-RO" w:eastAsia="en-US"/>
        </w:rPr>
        <w:t>Escherichia Coli</w:t>
      </w:r>
      <w:r w:rsidRPr="004A001E">
        <w:rPr>
          <w:szCs w:val="22"/>
          <w:lang w:val="ro-RO" w:eastAsia="en-US"/>
        </w:rPr>
        <w:t>, infec</w:t>
      </w:r>
      <w:r w:rsidR="00865FEE" w:rsidRPr="004A001E">
        <w:rPr>
          <w:szCs w:val="22"/>
          <w:lang w:val="ro-RO" w:eastAsia="en-US"/>
        </w:rPr>
        <w:t>ț</w:t>
      </w:r>
      <w:r w:rsidRPr="004A001E">
        <w:rPr>
          <w:szCs w:val="22"/>
          <w:lang w:val="ro-RO" w:eastAsia="en-US"/>
        </w:rPr>
        <w:t>ie bacteriană la nivelul tractului urinar, infec</w:t>
      </w:r>
      <w:r w:rsidR="00865FEE" w:rsidRPr="004A001E">
        <w:rPr>
          <w:szCs w:val="22"/>
          <w:lang w:val="ro-RO" w:eastAsia="en-US"/>
        </w:rPr>
        <w:t>ț</w:t>
      </w:r>
      <w:r w:rsidRPr="004A001E">
        <w:rPr>
          <w:szCs w:val="22"/>
          <w:lang w:val="ro-RO" w:eastAsia="en-US"/>
        </w:rPr>
        <w:t xml:space="preserve">ie renală, pielonefrită acută, </w:t>
      </w:r>
      <w:r w:rsidR="009943F1" w:rsidRPr="004A001E">
        <w:rPr>
          <w:rFonts w:cs="Arial"/>
          <w:szCs w:val="22"/>
          <w:lang w:val="ro-RO"/>
        </w:rPr>
        <w:t xml:space="preserve">pielonefrită  cronică, pielită, abces renal, </w:t>
      </w:r>
      <w:r w:rsidR="009943F1" w:rsidRPr="004A001E">
        <w:rPr>
          <w:szCs w:val="22"/>
          <w:lang w:val="ro-RO" w:eastAsia="en-US"/>
        </w:rPr>
        <w:t xml:space="preserve">infecție de tract urinar cu </w:t>
      </w:r>
      <w:r w:rsidR="009943F1" w:rsidRPr="004A001E">
        <w:rPr>
          <w:rFonts w:cs="Arial"/>
          <w:szCs w:val="22"/>
          <w:lang w:val="ro-RO"/>
        </w:rPr>
        <w:t xml:space="preserve">streptococ, uretrită, </w:t>
      </w:r>
      <w:r w:rsidRPr="004A001E">
        <w:rPr>
          <w:szCs w:val="22"/>
          <w:lang w:val="ro-RO" w:eastAsia="en-US"/>
        </w:rPr>
        <w:t>infec</w:t>
      </w:r>
      <w:r w:rsidR="00865FEE" w:rsidRPr="004A001E">
        <w:rPr>
          <w:szCs w:val="22"/>
          <w:lang w:val="ro-RO" w:eastAsia="en-US"/>
        </w:rPr>
        <w:t>ț</w:t>
      </w:r>
      <w:r w:rsidRPr="004A001E">
        <w:rPr>
          <w:szCs w:val="22"/>
          <w:lang w:val="ro-RO" w:eastAsia="en-US"/>
        </w:rPr>
        <w:t>ie fungică de tract urinar, infec</w:t>
      </w:r>
      <w:r w:rsidR="00865FEE" w:rsidRPr="004A001E">
        <w:rPr>
          <w:szCs w:val="22"/>
          <w:lang w:val="ro-RO" w:eastAsia="en-US"/>
        </w:rPr>
        <w:t>ț</w:t>
      </w:r>
      <w:r w:rsidRPr="004A001E">
        <w:rPr>
          <w:szCs w:val="22"/>
          <w:lang w:val="ro-RO" w:eastAsia="en-US"/>
        </w:rPr>
        <w:t xml:space="preserve">ie de tract urinar cu </w:t>
      </w:r>
      <w:r w:rsidRPr="004A001E">
        <w:rPr>
          <w:i/>
          <w:szCs w:val="22"/>
          <w:lang w:val="ro-RO" w:eastAsia="en-US"/>
        </w:rPr>
        <w:t>Pseudomonas</w:t>
      </w:r>
      <w:r w:rsidRPr="004A001E">
        <w:rPr>
          <w:szCs w:val="22"/>
          <w:lang w:val="ro-RO" w:eastAsia="en-US"/>
        </w:rPr>
        <w:t>.</w:t>
      </w:r>
    </w:p>
    <w:p w14:paraId="0610E721" w14:textId="77777777" w:rsidR="002050DE" w:rsidRPr="004A001E" w:rsidRDefault="002050DE" w:rsidP="00C8416A">
      <w:pPr>
        <w:widowControl w:val="0"/>
        <w:autoSpaceDE w:val="0"/>
        <w:autoSpaceDN w:val="0"/>
        <w:adjustRightInd w:val="0"/>
        <w:rPr>
          <w:szCs w:val="22"/>
          <w:lang w:val="ro-RO"/>
        </w:rPr>
      </w:pPr>
      <w:r w:rsidRPr="004A001E">
        <w:rPr>
          <w:szCs w:val="22"/>
          <w:vertAlign w:val="superscript"/>
          <w:lang w:val="ro-RO" w:eastAsia="en-US"/>
        </w:rPr>
        <w:t>b</w:t>
      </w:r>
      <w:r w:rsidRPr="004A001E">
        <w:rPr>
          <w:szCs w:val="22"/>
          <w:lang w:val="ro-RO"/>
        </w:rPr>
        <w:t xml:space="preserve"> </w:t>
      </w:r>
      <w:r w:rsidRPr="004A001E">
        <w:rPr>
          <w:szCs w:val="22"/>
          <w:lang w:val="ro-RO" w:eastAsia="en-US"/>
        </w:rPr>
        <w:t xml:space="preserve">Include raportările de </w:t>
      </w:r>
      <w:r w:rsidRPr="004A001E">
        <w:rPr>
          <w:szCs w:val="22"/>
          <w:lang w:val="ro-RO"/>
        </w:rPr>
        <w:t>pneumonie, bronşită, infecţie a tractului respirator inferior, revărsat pleural infecţios, traheobronşită, pneumonie atipică, abces pulmonar</w:t>
      </w:r>
      <w:r w:rsidR="003D56EE" w:rsidRPr="004A001E">
        <w:rPr>
          <w:szCs w:val="22"/>
          <w:lang w:val="ro-RO"/>
        </w:rPr>
        <w:t>,</w:t>
      </w:r>
      <w:r w:rsidRPr="004A001E">
        <w:rPr>
          <w:szCs w:val="22"/>
          <w:lang w:val="ro-RO"/>
        </w:rPr>
        <w:t xml:space="preserve"> </w:t>
      </w:r>
      <w:r w:rsidR="00E969B3" w:rsidRPr="004A001E">
        <w:rPr>
          <w:szCs w:val="22"/>
          <w:lang w:val="ro-RO"/>
        </w:rPr>
        <w:t xml:space="preserve">exacerbări infecţioase ale bolii pulmonare obstructive cronice, </w:t>
      </w:r>
      <w:r w:rsidR="003D56EE" w:rsidRPr="004A001E">
        <w:rPr>
          <w:szCs w:val="22"/>
          <w:lang w:val="ro-RO"/>
        </w:rPr>
        <w:t xml:space="preserve">pneumonie paracanceroasă, </w:t>
      </w:r>
      <w:r w:rsidRPr="004A001E">
        <w:rPr>
          <w:szCs w:val="22"/>
          <w:lang w:val="ro-RO"/>
        </w:rPr>
        <w:t>piopneumotorax</w:t>
      </w:r>
      <w:r w:rsidR="003D56EE" w:rsidRPr="004A001E">
        <w:rPr>
          <w:szCs w:val="22"/>
          <w:lang w:val="ro-RO"/>
        </w:rPr>
        <w:t>, infecţie pleurală</w:t>
      </w:r>
      <w:r w:rsidR="00E969B3" w:rsidRPr="004A001E">
        <w:rPr>
          <w:szCs w:val="22"/>
          <w:lang w:val="ro-RO"/>
        </w:rPr>
        <w:t>, pneumonie postprocedurală</w:t>
      </w:r>
      <w:r w:rsidRPr="004A001E">
        <w:rPr>
          <w:szCs w:val="22"/>
          <w:lang w:val="ro-RO"/>
        </w:rPr>
        <w:t>.</w:t>
      </w:r>
    </w:p>
    <w:p w14:paraId="517F9E2D" w14:textId="77777777" w:rsidR="00C8776D" w:rsidRPr="004A001E" w:rsidRDefault="002050DE" w:rsidP="00C8416A">
      <w:pPr>
        <w:widowControl w:val="0"/>
        <w:rPr>
          <w:szCs w:val="22"/>
          <w:vertAlign w:val="superscript"/>
          <w:lang w:val="ro-RO" w:eastAsia="en-US"/>
        </w:rPr>
      </w:pPr>
      <w:r w:rsidRPr="004A001E">
        <w:rPr>
          <w:szCs w:val="22"/>
          <w:vertAlign w:val="superscript"/>
          <w:lang w:val="ro-RO" w:eastAsia="en-US"/>
        </w:rPr>
        <w:t xml:space="preserve">c </w:t>
      </w:r>
      <w:r w:rsidR="00C8776D" w:rsidRPr="004A001E">
        <w:rPr>
          <w:szCs w:val="22"/>
          <w:lang w:val="ro-RO" w:eastAsia="en-US"/>
        </w:rPr>
        <w:t>Include raportările de creştere a valorii creatininei sanguine, hipercreatin</w:t>
      </w:r>
      <w:r w:rsidR="00314ACC" w:rsidRPr="004A001E">
        <w:rPr>
          <w:szCs w:val="22"/>
          <w:lang w:val="ro-RO" w:eastAsia="en-US"/>
        </w:rPr>
        <w:t>in</w:t>
      </w:r>
      <w:r w:rsidR="00C8776D" w:rsidRPr="004A001E">
        <w:rPr>
          <w:szCs w:val="22"/>
          <w:lang w:val="ro-RO" w:eastAsia="en-US"/>
        </w:rPr>
        <w:t>emie.</w:t>
      </w:r>
    </w:p>
    <w:p w14:paraId="27E3FF3D" w14:textId="2EAEAA2F" w:rsidR="005351EC" w:rsidRPr="004A001E" w:rsidRDefault="00C8776D" w:rsidP="00C8416A">
      <w:pPr>
        <w:widowControl w:val="0"/>
        <w:rPr>
          <w:szCs w:val="22"/>
          <w:lang w:val="ro-RO" w:eastAsia="en-US"/>
        </w:rPr>
      </w:pPr>
      <w:r w:rsidRPr="004A001E">
        <w:rPr>
          <w:szCs w:val="22"/>
          <w:vertAlign w:val="superscript"/>
          <w:lang w:val="ro-RO" w:eastAsia="en-US"/>
        </w:rPr>
        <w:t>d</w:t>
      </w:r>
      <w:r w:rsidRPr="004A001E">
        <w:rPr>
          <w:szCs w:val="22"/>
          <w:lang w:val="ro-RO" w:eastAsia="en-US"/>
        </w:rPr>
        <w:t xml:space="preserve"> </w:t>
      </w:r>
      <w:r w:rsidR="005351EC" w:rsidRPr="004A001E">
        <w:rPr>
          <w:szCs w:val="22"/>
          <w:lang w:val="ro-RO" w:eastAsia="en-US"/>
        </w:rPr>
        <w:t xml:space="preserve">Include raportările de </w:t>
      </w:r>
      <w:r w:rsidR="00754B84" w:rsidRPr="004A001E">
        <w:rPr>
          <w:szCs w:val="22"/>
          <w:lang w:val="ro-RO" w:eastAsia="en-US"/>
        </w:rPr>
        <w:t>trombocitopenie</w:t>
      </w:r>
      <w:r w:rsidR="00754B84">
        <w:rPr>
          <w:szCs w:val="22"/>
          <w:lang w:val="ro-RO" w:eastAsia="en-US"/>
        </w:rPr>
        <w:t xml:space="preserve"> imună, </w:t>
      </w:r>
      <w:r w:rsidR="005351EC" w:rsidRPr="004A001E">
        <w:rPr>
          <w:szCs w:val="22"/>
          <w:lang w:val="ro-RO" w:eastAsia="en-US"/>
        </w:rPr>
        <w:t xml:space="preserve">trombocitopenie </w:t>
      </w:r>
      <w:r w:rsidR="00865FEE" w:rsidRPr="004A001E">
        <w:rPr>
          <w:szCs w:val="22"/>
          <w:lang w:val="ro-RO" w:eastAsia="en-US"/>
        </w:rPr>
        <w:t>ș</w:t>
      </w:r>
      <w:r w:rsidR="005351EC" w:rsidRPr="004A001E">
        <w:rPr>
          <w:szCs w:val="22"/>
          <w:lang w:val="ro-RO" w:eastAsia="en-US"/>
        </w:rPr>
        <w:t>i scădere a numărului de trombocite</w:t>
      </w:r>
      <w:r w:rsidR="00865FEE" w:rsidRPr="004A001E">
        <w:rPr>
          <w:szCs w:val="22"/>
          <w:lang w:val="ro-RO" w:eastAsia="en-US"/>
        </w:rPr>
        <w:t>.</w:t>
      </w:r>
    </w:p>
    <w:p w14:paraId="70C3874C" w14:textId="77777777" w:rsidR="00367DB2" w:rsidRPr="004A001E" w:rsidRDefault="00C8776D" w:rsidP="00C8416A">
      <w:pPr>
        <w:widowControl w:val="0"/>
        <w:rPr>
          <w:szCs w:val="22"/>
          <w:lang w:val="ro-RO"/>
        </w:rPr>
      </w:pPr>
      <w:r w:rsidRPr="004A001E">
        <w:rPr>
          <w:szCs w:val="22"/>
          <w:vertAlign w:val="superscript"/>
          <w:lang w:val="ro-RO" w:eastAsia="en-US"/>
        </w:rPr>
        <w:t xml:space="preserve">e </w:t>
      </w:r>
      <w:r w:rsidR="00367DB2" w:rsidRPr="004A001E">
        <w:rPr>
          <w:szCs w:val="22"/>
          <w:lang w:val="ro-RO"/>
        </w:rPr>
        <w:t>Include raportările de neutropenie, număr scăzut de neutrofile, neutropenie febrilă, sepsis neutropenic</w:t>
      </w:r>
      <w:r w:rsidR="002050DE" w:rsidRPr="004A001E">
        <w:rPr>
          <w:szCs w:val="22"/>
          <w:lang w:val="ro-RO"/>
        </w:rPr>
        <w:t>,</w:t>
      </w:r>
      <w:r w:rsidR="00EE733E" w:rsidRPr="004A001E">
        <w:rPr>
          <w:szCs w:val="22"/>
          <w:lang w:val="ro-RO"/>
        </w:rPr>
        <w:t xml:space="preserve"> granulocitopenie</w:t>
      </w:r>
      <w:r w:rsidR="00367DB2" w:rsidRPr="004A001E">
        <w:rPr>
          <w:szCs w:val="22"/>
          <w:lang w:val="ro-RO"/>
        </w:rPr>
        <w:t>.</w:t>
      </w:r>
    </w:p>
    <w:p w14:paraId="182A5B09" w14:textId="77777777" w:rsidR="002050DE" w:rsidRPr="004A001E" w:rsidRDefault="00C8776D" w:rsidP="00C8416A">
      <w:pPr>
        <w:widowControl w:val="0"/>
        <w:autoSpaceDE w:val="0"/>
        <w:autoSpaceDN w:val="0"/>
        <w:adjustRightInd w:val="0"/>
        <w:rPr>
          <w:szCs w:val="22"/>
          <w:lang w:val="ro-RO" w:eastAsia="en-US"/>
        </w:rPr>
      </w:pPr>
      <w:r w:rsidRPr="004A001E">
        <w:rPr>
          <w:szCs w:val="22"/>
          <w:vertAlign w:val="superscript"/>
          <w:lang w:val="ro-RO"/>
        </w:rPr>
        <w:t>f</w:t>
      </w:r>
      <w:r w:rsidRPr="004A001E">
        <w:rPr>
          <w:szCs w:val="22"/>
          <w:lang w:val="ro-RO"/>
        </w:rPr>
        <w:t xml:space="preserve"> </w:t>
      </w:r>
      <w:r w:rsidR="002050DE" w:rsidRPr="004A001E">
        <w:rPr>
          <w:szCs w:val="22"/>
          <w:lang w:val="ro-RO" w:eastAsia="en-US"/>
        </w:rPr>
        <w:t>Include raportările de scăder</w:t>
      </w:r>
      <w:r w:rsidR="009868CC" w:rsidRPr="004A001E">
        <w:rPr>
          <w:szCs w:val="22"/>
          <w:lang w:val="ro-RO" w:eastAsia="en-US"/>
        </w:rPr>
        <w:t>e</w:t>
      </w:r>
      <w:r w:rsidR="002050DE" w:rsidRPr="004A001E">
        <w:rPr>
          <w:szCs w:val="22"/>
          <w:lang w:val="ro-RO" w:eastAsia="en-US"/>
        </w:rPr>
        <w:t xml:space="preserve"> a numărului de leucocite</w:t>
      </w:r>
      <w:r w:rsidR="009868CC" w:rsidRPr="004A001E">
        <w:rPr>
          <w:szCs w:val="22"/>
          <w:lang w:val="ro-RO" w:eastAsia="en-US"/>
        </w:rPr>
        <w:t xml:space="preserve"> și leucopenie</w:t>
      </w:r>
      <w:r w:rsidR="002050DE" w:rsidRPr="004A001E">
        <w:rPr>
          <w:szCs w:val="22"/>
          <w:lang w:val="ro-RO" w:eastAsia="en-US"/>
        </w:rPr>
        <w:t>.</w:t>
      </w:r>
    </w:p>
    <w:p w14:paraId="2BF31574" w14:textId="77777777" w:rsidR="00C8776D" w:rsidRPr="004A001E" w:rsidRDefault="00C8776D" w:rsidP="00C8416A">
      <w:pPr>
        <w:widowControl w:val="0"/>
        <w:autoSpaceDE w:val="0"/>
        <w:autoSpaceDN w:val="0"/>
        <w:adjustRightInd w:val="0"/>
        <w:rPr>
          <w:szCs w:val="22"/>
          <w:vertAlign w:val="superscript"/>
          <w:lang w:val="ro-RO" w:eastAsia="en-US"/>
        </w:rPr>
      </w:pPr>
      <w:r w:rsidRPr="004A001E">
        <w:rPr>
          <w:szCs w:val="22"/>
          <w:vertAlign w:val="superscript"/>
          <w:lang w:val="ro-RO" w:eastAsia="en-US"/>
        </w:rPr>
        <w:t xml:space="preserve">g </w:t>
      </w:r>
      <w:r w:rsidRPr="004A001E">
        <w:rPr>
          <w:szCs w:val="22"/>
          <w:lang w:val="ro-RO" w:eastAsia="en-US"/>
        </w:rPr>
        <w:t>Include raportările de limfopenie, scădere a numărului de limfocite.</w:t>
      </w:r>
      <w:r w:rsidRPr="004A001E">
        <w:rPr>
          <w:szCs w:val="22"/>
          <w:vertAlign w:val="superscript"/>
          <w:lang w:val="ro-RO" w:eastAsia="en-US"/>
        </w:rPr>
        <w:t xml:space="preserve"> </w:t>
      </w:r>
    </w:p>
    <w:p w14:paraId="278ACAEC"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h</w:t>
      </w:r>
      <w:r w:rsidRPr="004A001E" w:rsidDel="006D24FF">
        <w:rPr>
          <w:szCs w:val="22"/>
          <w:vertAlign w:val="superscript"/>
          <w:lang w:val="ro-RO" w:eastAsia="en-US"/>
        </w:rPr>
        <w:t xml:space="preserve"> </w:t>
      </w:r>
      <w:r w:rsidRPr="004A001E">
        <w:rPr>
          <w:szCs w:val="22"/>
          <w:lang w:val="ro-RO" w:eastAsia="en-US"/>
        </w:rPr>
        <w:t xml:space="preserve">Include raportările </w:t>
      </w:r>
      <w:r w:rsidR="00A8550B" w:rsidRPr="004A001E">
        <w:rPr>
          <w:szCs w:val="22"/>
          <w:lang w:val="ro-RO" w:eastAsia="en-US"/>
        </w:rPr>
        <w:t xml:space="preserve">privind reacția </w:t>
      </w:r>
      <w:r w:rsidR="00314ACC" w:rsidRPr="004A001E">
        <w:rPr>
          <w:szCs w:val="22"/>
          <w:lang w:val="ro-RO" w:eastAsia="en-US"/>
        </w:rPr>
        <w:t>legată de</w:t>
      </w:r>
      <w:r w:rsidR="00A8550B" w:rsidRPr="004A001E">
        <w:rPr>
          <w:szCs w:val="22"/>
          <w:lang w:val="ro-RO" w:eastAsia="en-US"/>
        </w:rPr>
        <w:t xml:space="preserve"> perfuzie</w:t>
      </w:r>
      <w:r w:rsidR="00745856" w:rsidRPr="004A001E">
        <w:rPr>
          <w:szCs w:val="22"/>
          <w:lang w:val="ro-RO" w:eastAsia="en-US"/>
        </w:rPr>
        <w:t xml:space="preserve">, </w:t>
      </w:r>
      <w:r w:rsidR="0031387A" w:rsidRPr="004A001E">
        <w:rPr>
          <w:szCs w:val="22"/>
          <w:lang w:val="ro-RO" w:eastAsia="en-US"/>
        </w:rPr>
        <w:t>sindromul de eliberare de citokine</w:t>
      </w:r>
      <w:r w:rsidR="00745856" w:rsidRPr="004A001E">
        <w:rPr>
          <w:szCs w:val="22"/>
          <w:lang w:val="ro-RO" w:eastAsia="en-US"/>
        </w:rPr>
        <w:t>, hipersensibilitate, anafilaxie</w:t>
      </w:r>
      <w:r w:rsidRPr="004A001E">
        <w:rPr>
          <w:szCs w:val="22"/>
          <w:lang w:val="ro-RO" w:eastAsia="en-US"/>
        </w:rPr>
        <w:t>.</w:t>
      </w:r>
    </w:p>
    <w:p w14:paraId="12979A07" w14:textId="63B85F50"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i</w:t>
      </w:r>
      <w:r w:rsidRPr="004A001E">
        <w:rPr>
          <w:szCs w:val="22"/>
          <w:lang w:val="ro-RO" w:eastAsia="en-US"/>
        </w:rPr>
        <w:t xml:space="preserve"> Include </w:t>
      </w:r>
      <w:r w:rsidR="00286CE7" w:rsidRPr="004A001E">
        <w:rPr>
          <w:szCs w:val="22"/>
          <w:lang w:val="ro-RO" w:eastAsia="en-US"/>
        </w:rPr>
        <w:t xml:space="preserve">raportările de </w:t>
      </w:r>
      <w:r w:rsidR="00C277E7" w:rsidRPr="004A001E">
        <w:rPr>
          <w:szCs w:val="22"/>
          <w:lang w:val="ro-RO" w:eastAsia="en-US"/>
        </w:rPr>
        <w:t xml:space="preserve">rezultate pozitive la testarea pentru anticorpi anti-tiroidieni, </w:t>
      </w:r>
      <w:r w:rsidR="00286CE7" w:rsidRPr="004A001E">
        <w:rPr>
          <w:szCs w:val="22"/>
          <w:lang w:val="ro-RO" w:eastAsia="en-US"/>
        </w:rPr>
        <w:t xml:space="preserve">hipotiroidism autoimun, tiroidită autoimună, valori serice scăzute ale hormonului de stimulare tiroidiană, valori serice crescute ale hormonului de stimulare tiroidiană, sindromul bolii eutiroidiene, guşă, hipotiroidism, </w:t>
      </w:r>
      <w:r w:rsidR="009943F1" w:rsidRPr="004A001E">
        <w:rPr>
          <w:szCs w:val="22"/>
          <w:lang w:val="ro-RO" w:eastAsia="en-US"/>
        </w:rPr>
        <w:t xml:space="preserve">hipotiroidism mediat imun, </w:t>
      </w:r>
      <w:r w:rsidR="00B13993" w:rsidRPr="004A001E">
        <w:rPr>
          <w:szCs w:val="22"/>
          <w:lang w:val="ro-RO" w:eastAsia="en-US"/>
        </w:rPr>
        <w:t xml:space="preserve">tiroidita </w:t>
      </w:r>
      <w:r w:rsidR="009270E8" w:rsidRPr="004A001E">
        <w:rPr>
          <w:szCs w:val="22"/>
          <w:lang w:val="ro-RO" w:eastAsia="en-US"/>
        </w:rPr>
        <w:t>mediată-</w:t>
      </w:r>
      <w:r w:rsidR="00B13993" w:rsidRPr="004A001E">
        <w:rPr>
          <w:szCs w:val="22"/>
          <w:lang w:val="ro-RO" w:eastAsia="en-US"/>
        </w:rPr>
        <w:t>imun</w:t>
      </w:r>
      <w:r w:rsidR="005D74B6" w:rsidRPr="004A001E">
        <w:rPr>
          <w:szCs w:val="22"/>
          <w:lang w:val="ro-RO"/>
        </w:rPr>
        <w:t xml:space="preserve">, </w:t>
      </w:r>
      <w:r w:rsidR="009943F1" w:rsidRPr="004A001E">
        <w:rPr>
          <w:szCs w:val="22"/>
          <w:lang w:val="ro-RO" w:eastAsia="en-US"/>
        </w:rPr>
        <w:t xml:space="preserve">mixedem, </w:t>
      </w:r>
      <w:r w:rsidR="00C277E7" w:rsidRPr="004A001E">
        <w:rPr>
          <w:szCs w:val="22"/>
          <w:lang w:val="ro-RO" w:eastAsia="en-US"/>
        </w:rPr>
        <w:t xml:space="preserve">hipotiroidism primar, </w:t>
      </w:r>
      <w:r w:rsidR="00286CE7" w:rsidRPr="004A001E">
        <w:rPr>
          <w:szCs w:val="22"/>
          <w:lang w:val="ro-RO" w:eastAsia="en-US"/>
        </w:rPr>
        <w:t>tulburări ale tiroidei,</w:t>
      </w:r>
      <w:r w:rsidR="00286CE7" w:rsidRPr="004A001E">
        <w:rPr>
          <w:szCs w:val="22"/>
          <w:lang w:val="ro-RO"/>
        </w:rPr>
        <w:t xml:space="preserve"> </w:t>
      </w:r>
      <w:r w:rsidR="00E369C7" w:rsidRPr="004A001E">
        <w:rPr>
          <w:szCs w:val="22"/>
          <w:lang w:val="ro-RO"/>
        </w:rPr>
        <w:t xml:space="preserve">valori scăzute ale hormonului tiroidian, </w:t>
      </w:r>
      <w:r w:rsidR="00286CE7" w:rsidRPr="004A001E">
        <w:rPr>
          <w:szCs w:val="22"/>
          <w:lang w:val="ro-RO"/>
        </w:rPr>
        <w:t>valori anormale ale testelor funcţiei tiroidiene</w:t>
      </w:r>
      <w:r w:rsidR="00286CE7" w:rsidRPr="004A001E">
        <w:rPr>
          <w:szCs w:val="22"/>
          <w:lang w:val="ro-RO" w:eastAsia="en-US"/>
        </w:rPr>
        <w:t xml:space="preserve">, tiroidită, </w:t>
      </w:r>
      <w:r w:rsidR="009943F1" w:rsidRPr="004A001E">
        <w:rPr>
          <w:szCs w:val="22"/>
          <w:lang w:val="ro-RO" w:eastAsia="en-US"/>
        </w:rPr>
        <w:t xml:space="preserve">tiroidită acută, </w:t>
      </w:r>
      <w:r w:rsidR="00286CE7" w:rsidRPr="004A001E">
        <w:rPr>
          <w:szCs w:val="22"/>
          <w:lang w:val="ro-RO" w:eastAsia="en-US"/>
        </w:rPr>
        <w:t xml:space="preserve">valori scăzute ale tiroxinei, valori scăzute ale tiroxinei libere, valori crescute ale tiroxinei libere, valori crescute ale tiroxinei, valori scăzute ale tri-iodotironinei, </w:t>
      </w:r>
      <w:r w:rsidR="00B13993" w:rsidRPr="004A001E">
        <w:rPr>
          <w:szCs w:val="22"/>
          <w:lang w:val="ro-RO" w:eastAsia="en-US"/>
        </w:rPr>
        <w:t>valori crescute ale tri-iodotironinei</w:t>
      </w:r>
      <w:r w:rsidR="005D74B6" w:rsidRPr="004A001E">
        <w:rPr>
          <w:szCs w:val="22"/>
          <w:lang w:val="ro-RO"/>
        </w:rPr>
        <w:t xml:space="preserve">, </w:t>
      </w:r>
      <w:r w:rsidR="00286CE7" w:rsidRPr="004A001E">
        <w:rPr>
          <w:szCs w:val="22"/>
          <w:lang w:val="ro-RO" w:eastAsia="en-US"/>
        </w:rPr>
        <w:t>valori anormale ale tri-iodotironinei libere, valori scăzute ale tri-iodotironinei libere, valori crescute ale tri-iodotironinei libere, tiroidită silențioasă</w:t>
      </w:r>
      <w:r w:rsidRPr="004A001E">
        <w:rPr>
          <w:szCs w:val="22"/>
          <w:lang w:val="ro-RO" w:eastAsia="en-US"/>
        </w:rPr>
        <w:t>.</w:t>
      </w:r>
    </w:p>
    <w:p w14:paraId="5CFCAD4C"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j</w:t>
      </w:r>
      <w:r w:rsidRPr="004A001E" w:rsidDel="006D24FF">
        <w:rPr>
          <w:szCs w:val="22"/>
          <w:vertAlign w:val="superscript"/>
          <w:lang w:val="ro-RO" w:eastAsia="en-US"/>
        </w:rPr>
        <w:t xml:space="preserve"> </w:t>
      </w:r>
      <w:r w:rsidRPr="004A001E">
        <w:rPr>
          <w:szCs w:val="22"/>
          <w:lang w:val="ro-RO" w:eastAsia="en-US"/>
        </w:rPr>
        <w:t>Include raportările de hipertiroidism, boală Basedow, oftalmopatie endocrină, exoftalmie.</w:t>
      </w:r>
    </w:p>
    <w:p w14:paraId="649123A2"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zh-CN"/>
        </w:rPr>
        <w:t>k</w:t>
      </w:r>
      <w:r w:rsidRPr="004A001E" w:rsidDel="006D24FF">
        <w:rPr>
          <w:szCs w:val="22"/>
          <w:vertAlign w:val="superscript"/>
          <w:lang w:val="ro-RO" w:eastAsia="en-US"/>
        </w:rPr>
        <w:t xml:space="preserve"> </w:t>
      </w:r>
      <w:r w:rsidRPr="004A001E">
        <w:rPr>
          <w:szCs w:val="22"/>
          <w:lang w:val="ro-RO" w:eastAsia="en-US"/>
        </w:rPr>
        <w:t>Include raportările de diabet zaharat, diabet zaharat tip 1, cetoacidoză diabetică, cetoacidoză.</w:t>
      </w:r>
    </w:p>
    <w:p w14:paraId="2F10F4B0" w14:textId="77777777" w:rsidR="00C8776D" w:rsidRPr="004A001E" w:rsidRDefault="00C8776D" w:rsidP="00C8416A">
      <w:pPr>
        <w:widowControl w:val="0"/>
        <w:autoSpaceDE w:val="0"/>
        <w:autoSpaceDN w:val="0"/>
        <w:adjustRightInd w:val="0"/>
        <w:rPr>
          <w:szCs w:val="22"/>
          <w:lang w:val="ro-RO" w:eastAsia="zh-CN"/>
        </w:rPr>
      </w:pPr>
      <w:r w:rsidRPr="004A001E">
        <w:rPr>
          <w:szCs w:val="22"/>
          <w:vertAlign w:val="superscript"/>
          <w:lang w:val="ro-RO" w:eastAsia="zh-CN"/>
        </w:rPr>
        <w:t>l</w:t>
      </w:r>
      <w:r w:rsidRPr="004A001E" w:rsidDel="006D24FF">
        <w:rPr>
          <w:szCs w:val="22"/>
          <w:vertAlign w:val="superscript"/>
          <w:lang w:val="ro-RO" w:eastAsia="zh-CN"/>
        </w:rPr>
        <w:t xml:space="preserve"> </w:t>
      </w:r>
      <w:r w:rsidRPr="004A001E">
        <w:rPr>
          <w:szCs w:val="22"/>
          <w:lang w:val="ro-RO" w:eastAsia="en-US"/>
        </w:rPr>
        <w:t>Include raportările de insuficienţă suprarenală</w:t>
      </w:r>
      <w:r w:rsidR="009943F1" w:rsidRPr="004A001E">
        <w:rPr>
          <w:szCs w:val="22"/>
          <w:lang w:val="ro-RO" w:eastAsia="en-US"/>
        </w:rPr>
        <w:t xml:space="preserve">, </w:t>
      </w:r>
      <w:r w:rsidR="00C277E7" w:rsidRPr="004A001E">
        <w:rPr>
          <w:szCs w:val="22"/>
          <w:lang w:val="ro-RO" w:eastAsia="en-US"/>
        </w:rPr>
        <w:t xml:space="preserve">valori </w:t>
      </w:r>
      <w:r w:rsidR="00E369C7" w:rsidRPr="004A001E">
        <w:rPr>
          <w:szCs w:val="22"/>
          <w:lang w:val="ro-RO" w:eastAsia="en-US"/>
        </w:rPr>
        <w:t xml:space="preserve">serice </w:t>
      </w:r>
      <w:r w:rsidR="00C277E7" w:rsidRPr="004A001E">
        <w:rPr>
          <w:szCs w:val="22"/>
          <w:lang w:val="ro-RO" w:eastAsia="en-US"/>
        </w:rPr>
        <w:t xml:space="preserve">scăzute ale corticotropinei, </w:t>
      </w:r>
      <w:r w:rsidR="009943F1" w:rsidRPr="004A001E">
        <w:rPr>
          <w:szCs w:val="22"/>
          <w:lang w:val="ro-RO" w:eastAsia="en-US"/>
        </w:rPr>
        <w:t>defici</w:t>
      </w:r>
      <w:r w:rsidR="006D3AED" w:rsidRPr="004A001E">
        <w:rPr>
          <w:szCs w:val="22"/>
          <w:lang w:val="ro-RO" w:eastAsia="en-US"/>
        </w:rPr>
        <w:t>t</w:t>
      </w:r>
      <w:r w:rsidR="009943F1" w:rsidRPr="004A001E">
        <w:rPr>
          <w:szCs w:val="22"/>
          <w:lang w:val="ro-RO" w:eastAsia="en-US"/>
        </w:rPr>
        <w:t xml:space="preserve"> de glucocorticoizi, </w:t>
      </w:r>
      <w:r w:rsidRPr="004A001E">
        <w:rPr>
          <w:szCs w:val="22"/>
          <w:lang w:val="ro-RO" w:eastAsia="en-US"/>
        </w:rPr>
        <w:t>insuficienţă suprarenală primară</w:t>
      </w:r>
      <w:r w:rsidR="00C277E7" w:rsidRPr="004A001E">
        <w:rPr>
          <w:szCs w:val="22"/>
          <w:lang w:val="ro-RO" w:eastAsia="en-US"/>
        </w:rPr>
        <w:t>, insuficienţă suprarenală secundară</w:t>
      </w:r>
      <w:r w:rsidRPr="004A001E">
        <w:rPr>
          <w:szCs w:val="22"/>
          <w:lang w:val="ro-RO" w:eastAsia="zh-CN"/>
        </w:rPr>
        <w:t>.</w:t>
      </w:r>
    </w:p>
    <w:p w14:paraId="3887E0ED" w14:textId="033ED835"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m</w:t>
      </w:r>
      <w:r w:rsidRPr="004A001E">
        <w:rPr>
          <w:szCs w:val="22"/>
          <w:lang w:val="ro-RO" w:eastAsia="en-US"/>
        </w:rPr>
        <w:t xml:space="preserve"> Include raportările de hipofizită</w:t>
      </w:r>
      <w:r w:rsidR="00D77C9D" w:rsidRPr="004A001E">
        <w:rPr>
          <w:szCs w:val="22"/>
          <w:lang w:val="ro-RO" w:eastAsia="en-US"/>
        </w:rPr>
        <w:t>,</w:t>
      </w:r>
      <w:r w:rsidR="00D77C9D" w:rsidRPr="004A001E">
        <w:rPr>
          <w:szCs w:val="22"/>
          <w:lang w:val="ro-RO"/>
        </w:rPr>
        <w:t xml:space="preserve"> h</w:t>
      </w:r>
      <w:r w:rsidR="00DC2C7D" w:rsidRPr="004A001E">
        <w:rPr>
          <w:szCs w:val="22"/>
          <w:lang w:val="ro-RO"/>
        </w:rPr>
        <w:t>i</w:t>
      </w:r>
      <w:r w:rsidR="00D77C9D" w:rsidRPr="004A001E">
        <w:rPr>
          <w:szCs w:val="22"/>
          <w:lang w:val="ro-RO"/>
        </w:rPr>
        <w:t xml:space="preserve">popituitarism, </w:t>
      </w:r>
      <w:r w:rsidR="00DC2C7D" w:rsidRPr="004A001E">
        <w:rPr>
          <w:szCs w:val="22"/>
          <w:lang w:val="ro-RO" w:eastAsia="en-US"/>
        </w:rPr>
        <w:t>insuficienţă suprarenală secundară</w:t>
      </w:r>
      <w:r w:rsidR="00D77C9D" w:rsidRPr="004A001E">
        <w:rPr>
          <w:szCs w:val="22"/>
          <w:lang w:val="ro-RO"/>
        </w:rPr>
        <w:t xml:space="preserve">, </w:t>
      </w:r>
      <w:r w:rsidRPr="004A001E">
        <w:rPr>
          <w:szCs w:val="22"/>
          <w:lang w:val="ro-RO" w:eastAsia="en-US"/>
        </w:rPr>
        <w:t>tulburări de reglare a temperaturii.</w:t>
      </w:r>
    </w:p>
    <w:p w14:paraId="4FCCA788"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zh-CN"/>
        </w:rPr>
        <w:t xml:space="preserve">n </w:t>
      </w:r>
      <w:r w:rsidRPr="004A001E">
        <w:rPr>
          <w:szCs w:val="22"/>
          <w:lang w:val="ro-RO" w:eastAsia="en-US"/>
        </w:rPr>
        <w:t>Include raportările de hipomagneziemie, scădere a valorii magneziului sanguin.</w:t>
      </w:r>
    </w:p>
    <w:p w14:paraId="7943F886" w14:textId="77777777" w:rsidR="00C8776D" w:rsidRPr="004A001E" w:rsidRDefault="00C8776D" w:rsidP="00C8416A">
      <w:pPr>
        <w:widowControl w:val="0"/>
        <w:autoSpaceDE w:val="0"/>
        <w:autoSpaceDN w:val="0"/>
        <w:adjustRightInd w:val="0"/>
        <w:rPr>
          <w:szCs w:val="22"/>
          <w:lang w:val="ro-RO"/>
        </w:rPr>
      </w:pPr>
      <w:r w:rsidRPr="004A001E">
        <w:rPr>
          <w:szCs w:val="22"/>
          <w:vertAlign w:val="superscript"/>
          <w:lang w:val="ro-RO" w:eastAsia="en-US"/>
        </w:rPr>
        <w:t>o</w:t>
      </w:r>
      <w:r w:rsidRPr="004A001E">
        <w:rPr>
          <w:szCs w:val="22"/>
          <w:vertAlign w:val="superscript"/>
          <w:lang w:val="ro-RO" w:eastAsia="zh-CN"/>
        </w:rPr>
        <w:t xml:space="preserve"> </w:t>
      </w:r>
      <w:r w:rsidRPr="004A001E">
        <w:rPr>
          <w:szCs w:val="22"/>
          <w:lang w:val="ro-RO" w:eastAsia="en-US"/>
        </w:rPr>
        <w:t xml:space="preserve">Include </w:t>
      </w:r>
      <w:r w:rsidR="00286CE7" w:rsidRPr="004A001E">
        <w:rPr>
          <w:szCs w:val="22"/>
          <w:lang w:val="ro-RO" w:eastAsia="en-US"/>
        </w:rPr>
        <w:t xml:space="preserve">raportările de </w:t>
      </w:r>
      <w:r w:rsidR="00286CE7" w:rsidRPr="004A001E">
        <w:rPr>
          <w:szCs w:val="22"/>
          <w:lang w:val="ro-RO"/>
        </w:rPr>
        <w:t>neuropatie periferică</w:t>
      </w:r>
      <w:r w:rsidR="00286CE7" w:rsidRPr="004A001E">
        <w:rPr>
          <w:szCs w:val="22"/>
          <w:lang w:val="ro-RO" w:eastAsia="en-US"/>
        </w:rPr>
        <w:t xml:space="preserve">, neuropatie </w:t>
      </w:r>
      <w:r w:rsidR="00286CE7" w:rsidRPr="004A001E">
        <w:rPr>
          <w:szCs w:val="22"/>
          <w:lang w:val="ro-RO"/>
        </w:rPr>
        <w:t xml:space="preserve">autoimună, neuropatie periferică senzitivă, polineuropatie, </w:t>
      </w:r>
      <w:r w:rsidR="00286CE7" w:rsidRPr="004A001E">
        <w:rPr>
          <w:szCs w:val="22"/>
          <w:lang w:val="ro-RO" w:eastAsia="en-US"/>
        </w:rPr>
        <w:t>herpes zoster</w:t>
      </w:r>
      <w:r w:rsidR="00286CE7" w:rsidRPr="004A001E">
        <w:rPr>
          <w:szCs w:val="22"/>
          <w:lang w:val="ro-RO"/>
        </w:rPr>
        <w:t>, neuropatie periferică motorie,</w:t>
      </w:r>
      <w:r w:rsidR="00286CE7" w:rsidRPr="004A001E">
        <w:rPr>
          <w:szCs w:val="22"/>
          <w:lang w:val="ro-RO" w:eastAsia="en-US"/>
        </w:rPr>
        <w:t xml:space="preserve"> </w:t>
      </w:r>
      <w:r w:rsidR="00286CE7" w:rsidRPr="004A001E">
        <w:rPr>
          <w:szCs w:val="22"/>
          <w:lang w:val="ro-RO"/>
        </w:rPr>
        <w:t xml:space="preserve">amiotrofie nevralgică, neuropatie periferică senzitivo-motorie, neuropatie toxică, </w:t>
      </w:r>
      <w:r w:rsidR="00286CE7" w:rsidRPr="004A001E">
        <w:rPr>
          <w:szCs w:val="22"/>
          <w:lang w:val="ro-RO" w:eastAsia="en-US"/>
        </w:rPr>
        <w:t>neuropatie</w:t>
      </w:r>
      <w:r w:rsidR="00286CE7" w:rsidRPr="004A001E">
        <w:rPr>
          <w:szCs w:val="22"/>
          <w:lang w:val="ro-RO"/>
        </w:rPr>
        <w:t xml:space="preserve"> axonală, plexopatie lombosacra</w:t>
      </w:r>
      <w:r w:rsidR="00C277E7" w:rsidRPr="004A001E">
        <w:rPr>
          <w:szCs w:val="22"/>
          <w:lang w:val="ro-RO"/>
        </w:rPr>
        <w:t>l</w:t>
      </w:r>
      <w:r w:rsidR="00286CE7" w:rsidRPr="004A001E">
        <w:rPr>
          <w:szCs w:val="22"/>
          <w:lang w:val="ro-RO"/>
        </w:rPr>
        <w:t>ă, neuropatie artropatică, infecție la nivelul nervilor periferici</w:t>
      </w:r>
      <w:r w:rsidR="00C277E7" w:rsidRPr="004A001E">
        <w:rPr>
          <w:szCs w:val="22"/>
          <w:lang w:val="ro-RO"/>
        </w:rPr>
        <w:t>, nevrită, neuropatie mediată</w:t>
      </w:r>
      <w:r w:rsidR="00567B90" w:rsidRPr="004A001E">
        <w:rPr>
          <w:szCs w:val="22"/>
          <w:lang w:val="ro-RO"/>
        </w:rPr>
        <w:t>-</w:t>
      </w:r>
      <w:r w:rsidR="00C277E7" w:rsidRPr="004A001E">
        <w:rPr>
          <w:szCs w:val="22"/>
          <w:lang w:val="ro-RO"/>
        </w:rPr>
        <w:t>imun</w:t>
      </w:r>
      <w:r w:rsidRPr="004A001E">
        <w:rPr>
          <w:szCs w:val="22"/>
          <w:lang w:val="ro-RO"/>
        </w:rPr>
        <w:t>.</w:t>
      </w:r>
    </w:p>
    <w:p w14:paraId="3FA23101" w14:textId="332D728E" w:rsidR="00C8776D" w:rsidRPr="004A001E" w:rsidRDefault="00C8776D" w:rsidP="00C8416A">
      <w:pPr>
        <w:widowControl w:val="0"/>
        <w:autoSpaceDE w:val="0"/>
        <w:autoSpaceDN w:val="0"/>
        <w:adjustRightInd w:val="0"/>
        <w:rPr>
          <w:szCs w:val="22"/>
          <w:lang w:val="ro-RO" w:eastAsia="zh-CN"/>
        </w:rPr>
      </w:pPr>
      <w:r w:rsidRPr="004A001E">
        <w:rPr>
          <w:szCs w:val="22"/>
          <w:vertAlign w:val="superscript"/>
          <w:lang w:val="ro-RO" w:eastAsia="en-US"/>
        </w:rPr>
        <w:t>p</w:t>
      </w:r>
      <w:r w:rsidRPr="004A001E" w:rsidDel="006D24FF">
        <w:rPr>
          <w:szCs w:val="22"/>
          <w:vertAlign w:val="superscript"/>
          <w:lang w:val="ro-RO" w:eastAsia="zh-CN"/>
        </w:rPr>
        <w:t xml:space="preserve"> </w:t>
      </w:r>
      <w:r w:rsidRPr="004A001E">
        <w:rPr>
          <w:szCs w:val="22"/>
          <w:lang w:val="ro-RO" w:eastAsia="en-US"/>
        </w:rPr>
        <w:t>Include raportările de sindrom Guillain-</w:t>
      </w:r>
      <w:r w:rsidRPr="004A001E">
        <w:rPr>
          <w:szCs w:val="22"/>
          <w:lang w:val="ro-RO" w:eastAsia="zh-CN"/>
        </w:rPr>
        <w:t>B</w:t>
      </w:r>
      <w:r w:rsidRPr="004A001E">
        <w:rPr>
          <w:szCs w:val="22"/>
          <w:lang w:val="ro-RO" w:eastAsia="en-US"/>
        </w:rPr>
        <w:t>arré</w:t>
      </w:r>
      <w:r w:rsidR="003C5B35" w:rsidRPr="004A001E">
        <w:rPr>
          <w:szCs w:val="22"/>
          <w:lang w:val="ro-RO" w:eastAsia="en-US"/>
        </w:rPr>
        <w:t>,</w:t>
      </w:r>
      <w:r w:rsidR="003C5B35" w:rsidRPr="004A001E">
        <w:rPr>
          <w:szCs w:val="22"/>
          <w:lang w:val="ro-RO"/>
        </w:rPr>
        <w:t xml:space="preserve"> </w:t>
      </w:r>
      <w:r w:rsidR="009C12A4" w:rsidRPr="004A001E">
        <w:rPr>
          <w:szCs w:val="22"/>
          <w:lang w:val="ro-RO"/>
        </w:rPr>
        <w:t>paralizie flască ascendentă</w:t>
      </w:r>
      <w:r w:rsidR="003C5B35" w:rsidRPr="004A001E">
        <w:rPr>
          <w:szCs w:val="22"/>
          <w:lang w:val="ro-RO"/>
        </w:rPr>
        <w:t xml:space="preserve">, </w:t>
      </w:r>
      <w:r w:rsidRPr="004A001E">
        <w:rPr>
          <w:szCs w:val="22"/>
          <w:lang w:val="ro-RO" w:eastAsia="en-US"/>
        </w:rPr>
        <w:t>polineuropatie demielinizantă.</w:t>
      </w:r>
    </w:p>
    <w:p w14:paraId="4C3EC4CF" w14:textId="59A44D79"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zh-CN"/>
        </w:rPr>
        <w:t>q</w:t>
      </w:r>
      <w:r w:rsidRPr="004A001E" w:rsidDel="006D24FF">
        <w:rPr>
          <w:szCs w:val="22"/>
          <w:vertAlign w:val="superscript"/>
          <w:lang w:val="ro-RO" w:eastAsia="en-US"/>
        </w:rPr>
        <w:t xml:space="preserve"> </w:t>
      </w:r>
      <w:r w:rsidRPr="004A001E">
        <w:rPr>
          <w:szCs w:val="22"/>
          <w:lang w:val="ro-RO" w:eastAsia="en-US"/>
        </w:rPr>
        <w:t xml:space="preserve">Include raportările de encefalită, </w:t>
      </w:r>
      <w:r w:rsidR="00C277E7" w:rsidRPr="004A001E">
        <w:rPr>
          <w:szCs w:val="22"/>
          <w:lang w:val="ro-RO" w:eastAsia="en-US"/>
        </w:rPr>
        <w:t xml:space="preserve">encefalită autoimună, </w:t>
      </w:r>
      <w:r w:rsidRPr="004A001E">
        <w:rPr>
          <w:szCs w:val="22"/>
          <w:lang w:val="ro-RO" w:eastAsia="en-US"/>
        </w:rPr>
        <w:t xml:space="preserve">meningită, </w:t>
      </w:r>
      <w:r w:rsidR="003C5B35" w:rsidRPr="004A001E">
        <w:rPr>
          <w:szCs w:val="22"/>
          <w:lang w:val="ro-RO"/>
        </w:rPr>
        <w:t>meningit</w:t>
      </w:r>
      <w:r w:rsidR="00B13993" w:rsidRPr="004A001E">
        <w:rPr>
          <w:szCs w:val="22"/>
          <w:lang w:val="ro-RO"/>
        </w:rPr>
        <w:t xml:space="preserve">ă </w:t>
      </w:r>
      <w:r w:rsidR="003C5B35" w:rsidRPr="004A001E">
        <w:rPr>
          <w:szCs w:val="22"/>
          <w:lang w:val="ro-RO"/>
        </w:rPr>
        <w:t>aseptic</w:t>
      </w:r>
      <w:r w:rsidR="00B13993" w:rsidRPr="004A001E">
        <w:rPr>
          <w:szCs w:val="22"/>
          <w:lang w:val="ro-RO"/>
        </w:rPr>
        <w:t>ă</w:t>
      </w:r>
      <w:r w:rsidR="003C5B35" w:rsidRPr="004A001E">
        <w:rPr>
          <w:szCs w:val="22"/>
          <w:lang w:val="ro-RO"/>
        </w:rPr>
        <w:t>,</w:t>
      </w:r>
      <w:r w:rsidR="003C5B35" w:rsidRPr="004A001E">
        <w:rPr>
          <w:szCs w:val="22"/>
          <w:lang w:val="ro-RO" w:eastAsia="en-US"/>
        </w:rPr>
        <w:t xml:space="preserve"> </w:t>
      </w:r>
      <w:r w:rsidRPr="004A001E">
        <w:rPr>
          <w:szCs w:val="22"/>
          <w:lang w:val="ro-RO" w:eastAsia="en-US"/>
        </w:rPr>
        <w:t>fotofobie.</w:t>
      </w:r>
    </w:p>
    <w:p w14:paraId="1F11240D" w14:textId="77777777" w:rsidR="00C8776D" w:rsidRPr="004A001E" w:rsidRDefault="00C8776D" w:rsidP="00C8416A">
      <w:pPr>
        <w:widowControl w:val="0"/>
        <w:autoSpaceDE w:val="0"/>
        <w:autoSpaceDN w:val="0"/>
        <w:adjustRightInd w:val="0"/>
        <w:rPr>
          <w:szCs w:val="22"/>
          <w:vertAlign w:val="superscript"/>
          <w:lang w:val="ro-RO" w:eastAsia="zh-CN"/>
        </w:rPr>
      </w:pPr>
      <w:r w:rsidRPr="004A001E">
        <w:rPr>
          <w:szCs w:val="22"/>
          <w:vertAlign w:val="superscript"/>
          <w:lang w:val="ro-RO" w:eastAsia="en-US"/>
        </w:rPr>
        <w:t>r</w:t>
      </w:r>
      <w:r w:rsidRPr="004A001E">
        <w:rPr>
          <w:szCs w:val="22"/>
          <w:lang w:val="ro-RO" w:eastAsia="en-US"/>
        </w:rPr>
        <w:t xml:space="preserve"> Include raportările de miastenia gravis.</w:t>
      </w:r>
      <w:r w:rsidRPr="004A001E">
        <w:rPr>
          <w:szCs w:val="22"/>
          <w:vertAlign w:val="superscript"/>
          <w:lang w:val="ro-RO" w:eastAsia="zh-CN"/>
        </w:rPr>
        <w:t xml:space="preserve"> </w:t>
      </w:r>
    </w:p>
    <w:p w14:paraId="6FA0BAF2" w14:textId="71907A0A" w:rsidR="00400250"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s</w:t>
      </w:r>
      <w:r w:rsidRPr="004A001E" w:rsidDel="006D24FF">
        <w:rPr>
          <w:szCs w:val="22"/>
          <w:vertAlign w:val="superscript"/>
          <w:lang w:val="ro-RO" w:eastAsia="zh-CN"/>
        </w:rPr>
        <w:t xml:space="preserve"> </w:t>
      </w:r>
      <w:r w:rsidR="009943F1" w:rsidRPr="004A001E">
        <w:rPr>
          <w:szCs w:val="22"/>
          <w:lang w:val="ro-RO" w:eastAsia="en-US"/>
        </w:rPr>
        <w:t xml:space="preserve">Include raportările de </w:t>
      </w:r>
      <w:r w:rsidR="00400250" w:rsidRPr="004A001E">
        <w:rPr>
          <w:szCs w:val="22"/>
          <w:lang w:val="ro-RO" w:eastAsia="en-US"/>
        </w:rPr>
        <w:t xml:space="preserve">miocardită, </w:t>
      </w:r>
      <w:r w:rsidR="009943F1" w:rsidRPr="004A001E">
        <w:rPr>
          <w:szCs w:val="22"/>
          <w:lang w:val="ro-RO" w:eastAsia="en-US"/>
        </w:rPr>
        <w:t>miocardită autoimună</w:t>
      </w:r>
      <w:r w:rsidR="00400250" w:rsidRPr="004A001E">
        <w:rPr>
          <w:szCs w:val="22"/>
          <w:lang w:val="ro-RO" w:eastAsia="en-US"/>
        </w:rPr>
        <w:t xml:space="preserve"> şi miocardită mediată</w:t>
      </w:r>
      <w:r w:rsidR="00567B90" w:rsidRPr="004A001E">
        <w:rPr>
          <w:szCs w:val="22"/>
          <w:lang w:val="ro-RO" w:eastAsia="en-US"/>
        </w:rPr>
        <w:t>-</w:t>
      </w:r>
      <w:r w:rsidR="00400250" w:rsidRPr="004A001E">
        <w:rPr>
          <w:szCs w:val="22"/>
          <w:lang w:val="ro-RO" w:eastAsia="en-US"/>
        </w:rPr>
        <w:t>imun</w:t>
      </w:r>
      <w:r w:rsidR="009943F1" w:rsidRPr="004A001E">
        <w:rPr>
          <w:szCs w:val="22"/>
          <w:lang w:val="ro-RO" w:eastAsia="en-US"/>
        </w:rPr>
        <w:t>.</w:t>
      </w:r>
    </w:p>
    <w:p w14:paraId="0430C6E9" w14:textId="270D66B6"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t</w:t>
      </w:r>
      <w:r w:rsidRPr="004A001E" w:rsidDel="006D24FF">
        <w:rPr>
          <w:szCs w:val="22"/>
          <w:vertAlign w:val="superscript"/>
          <w:lang w:val="ro-RO" w:eastAsia="en-US"/>
        </w:rPr>
        <w:t xml:space="preserve"> </w:t>
      </w:r>
      <w:r w:rsidRPr="004A001E">
        <w:rPr>
          <w:szCs w:val="22"/>
          <w:lang w:val="ro-RO" w:eastAsia="en-US"/>
        </w:rPr>
        <w:t xml:space="preserve">Include raportările de pneumonită, infiltrare pulmonară, bronşiolită, </w:t>
      </w:r>
      <w:r w:rsidR="00B13993" w:rsidRPr="004A001E">
        <w:rPr>
          <w:szCs w:val="22"/>
          <w:lang w:val="ro-RO" w:eastAsia="en-US"/>
        </w:rPr>
        <w:t xml:space="preserve">boală pulmonară </w:t>
      </w:r>
      <w:r w:rsidR="009270E8" w:rsidRPr="004A001E">
        <w:rPr>
          <w:szCs w:val="22"/>
          <w:lang w:val="ro-RO" w:eastAsia="en-US"/>
        </w:rPr>
        <w:t>mediată-</w:t>
      </w:r>
      <w:r w:rsidR="00B13993" w:rsidRPr="004A001E">
        <w:rPr>
          <w:szCs w:val="22"/>
          <w:lang w:val="ro-RO" w:eastAsia="en-US"/>
        </w:rPr>
        <w:t>imun</w:t>
      </w:r>
      <w:r w:rsidR="003C5B35" w:rsidRPr="004A001E">
        <w:rPr>
          <w:szCs w:val="22"/>
          <w:lang w:val="ro-RO"/>
        </w:rPr>
        <w:t xml:space="preserve">, </w:t>
      </w:r>
      <w:r w:rsidR="009943F1" w:rsidRPr="004A001E">
        <w:rPr>
          <w:szCs w:val="22"/>
          <w:lang w:val="ro-RO" w:eastAsia="en-US"/>
        </w:rPr>
        <w:t>pneumonită mediată</w:t>
      </w:r>
      <w:r w:rsidR="00567B90" w:rsidRPr="004A001E">
        <w:rPr>
          <w:szCs w:val="22"/>
          <w:lang w:val="ro-RO" w:eastAsia="en-US"/>
        </w:rPr>
        <w:t>-</w:t>
      </w:r>
      <w:r w:rsidR="009943F1" w:rsidRPr="004A001E">
        <w:rPr>
          <w:szCs w:val="22"/>
          <w:lang w:val="ro-RO" w:eastAsia="en-US"/>
        </w:rPr>
        <w:t xml:space="preserve">imun, </w:t>
      </w:r>
      <w:r w:rsidRPr="004A001E">
        <w:rPr>
          <w:szCs w:val="22"/>
          <w:lang w:val="ro-RO" w:eastAsia="en-US"/>
        </w:rPr>
        <w:t xml:space="preserve">boală pulmonară interstiţială, </w:t>
      </w:r>
      <w:r w:rsidR="00400250" w:rsidRPr="004A001E">
        <w:rPr>
          <w:szCs w:val="22"/>
          <w:lang w:val="ro-RO" w:eastAsia="en-US"/>
        </w:rPr>
        <w:t xml:space="preserve">alveolită, </w:t>
      </w:r>
      <w:r w:rsidR="009943F1" w:rsidRPr="004A001E">
        <w:rPr>
          <w:szCs w:val="22"/>
          <w:lang w:val="ro-RO" w:eastAsia="en-US"/>
        </w:rPr>
        <w:t>opacitate p</w:t>
      </w:r>
      <w:r w:rsidR="006D3AED" w:rsidRPr="004A001E">
        <w:rPr>
          <w:szCs w:val="22"/>
          <w:lang w:val="ro-RO" w:eastAsia="en-US"/>
        </w:rPr>
        <w:t>ulmonar</w:t>
      </w:r>
      <w:r w:rsidR="009943F1" w:rsidRPr="004A001E">
        <w:rPr>
          <w:szCs w:val="22"/>
          <w:lang w:val="ro-RO" w:eastAsia="en-US"/>
        </w:rPr>
        <w:t xml:space="preserve">ă, </w:t>
      </w:r>
      <w:r w:rsidR="00B13993" w:rsidRPr="004A001E">
        <w:rPr>
          <w:szCs w:val="22"/>
          <w:lang w:val="ro-RO" w:eastAsia="en-US"/>
        </w:rPr>
        <w:t xml:space="preserve">fibroză </w:t>
      </w:r>
      <w:r w:rsidR="003C5B35" w:rsidRPr="004A001E">
        <w:rPr>
          <w:szCs w:val="22"/>
          <w:lang w:val="ro-RO"/>
        </w:rPr>
        <w:t>pulmonar</w:t>
      </w:r>
      <w:r w:rsidR="00B13993" w:rsidRPr="004A001E">
        <w:rPr>
          <w:szCs w:val="22"/>
          <w:lang w:val="ro-RO"/>
        </w:rPr>
        <w:t>ă</w:t>
      </w:r>
      <w:r w:rsidR="003C5B35" w:rsidRPr="004A001E">
        <w:rPr>
          <w:szCs w:val="22"/>
          <w:lang w:val="ro-RO"/>
        </w:rPr>
        <w:t xml:space="preserve">, </w:t>
      </w:r>
      <w:r w:rsidR="009943F1" w:rsidRPr="004A001E">
        <w:rPr>
          <w:szCs w:val="22"/>
          <w:lang w:val="ro-RO" w:eastAsia="en-US"/>
        </w:rPr>
        <w:t xml:space="preserve">toxicitate pulmonară, </w:t>
      </w:r>
      <w:r w:rsidRPr="004A001E">
        <w:rPr>
          <w:szCs w:val="22"/>
          <w:lang w:val="ro-RO" w:eastAsia="en-US"/>
        </w:rPr>
        <w:t>pneumonită de iradiere.</w:t>
      </w:r>
    </w:p>
    <w:p w14:paraId="5E4B88D2" w14:textId="6EC487F8"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 xml:space="preserve">u </w:t>
      </w:r>
      <w:r w:rsidRPr="004A001E">
        <w:rPr>
          <w:szCs w:val="22"/>
          <w:lang w:val="ro-RO" w:eastAsia="en-US"/>
        </w:rPr>
        <w:t xml:space="preserve">Include </w:t>
      </w:r>
      <w:r w:rsidR="00286CE7" w:rsidRPr="004A001E">
        <w:rPr>
          <w:szCs w:val="22"/>
          <w:lang w:val="ro-RO" w:eastAsia="en-US"/>
        </w:rPr>
        <w:t xml:space="preserve">raportările de diaree, urgenţă de defecare, peristaltism accelerat, </w:t>
      </w:r>
      <w:r w:rsidR="009943F1" w:rsidRPr="004A001E">
        <w:rPr>
          <w:szCs w:val="22"/>
          <w:lang w:val="ro-RO" w:eastAsia="en-US"/>
        </w:rPr>
        <w:t>hipermotilitate gastro-intestinală</w:t>
      </w:r>
      <w:r w:rsidRPr="004A001E">
        <w:rPr>
          <w:szCs w:val="22"/>
          <w:lang w:val="ro-RO" w:eastAsia="en-US"/>
        </w:rPr>
        <w:t>.</w:t>
      </w:r>
    </w:p>
    <w:p w14:paraId="12CCD8A1" w14:textId="198F7B7B"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v</w:t>
      </w:r>
      <w:r w:rsidRPr="004A001E" w:rsidDel="006D24FF">
        <w:rPr>
          <w:szCs w:val="22"/>
          <w:vertAlign w:val="superscript"/>
          <w:lang w:val="ro-RO" w:eastAsia="en-US"/>
        </w:rPr>
        <w:t xml:space="preserve"> </w:t>
      </w:r>
      <w:r w:rsidRPr="004A001E">
        <w:rPr>
          <w:szCs w:val="22"/>
          <w:lang w:val="ro-RO" w:eastAsia="en-US"/>
        </w:rPr>
        <w:t>Include raportările de colită, colită autoimună, colită ischemică, colită microscopică, colită ulcerativă</w:t>
      </w:r>
      <w:r w:rsidR="009943F1" w:rsidRPr="004A001E">
        <w:rPr>
          <w:szCs w:val="22"/>
          <w:lang w:val="ro-RO" w:eastAsia="en-US"/>
        </w:rPr>
        <w:t xml:space="preserve">, </w:t>
      </w:r>
      <w:r w:rsidR="00EA0E11" w:rsidRPr="004A001E">
        <w:rPr>
          <w:szCs w:val="22"/>
          <w:lang w:val="ro-RO" w:eastAsia="en-US"/>
        </w:rPr>
        <w:t>colit</w:t>
      </w:r>
      <w:r w:rsidR="00E369C7" w:rsidRPr="004A001E">
        <w:rPr>
          <w:szCs w:val="22"/>
          <w:lang w:val="ro-RO" w:eastAsia="en-US"/>
        </w:rPr>
        <w:t>ă</w:t>
      </w:r>
      <w:r w:rsidR="00EA0E11" w:rsidRPr="004A001E">
        <w:rPr>
          <w:szCs w:val="22"/>
          <w:lang w:val="ro-RO" w:eastAsia="en-US"/>
        </w:rPr>
        <w:t xml:space="preserve"> de deviere a tranzitului, </w:t>
      </w:r>
      <w:r w:rsidR="009C12A4" w:rsidRPr="004A001E">
        <w:rPr>
          <w:szCs w:val="22"/>
          <w:lang w:val="ro-RO" w:eastAsia="en-US"/>
        </w:rPr>
        <w:t>colită eozinofilică</w:t>
      </w:r>
      <w:r w:rsidR="003C5B35" w:rsidRPr="004A001E">
        <w:rPr>
          <w:szCs w:val="22"/>
          <w:lang w:val="ro-RO"/>
        </w:rPr>
        <w:t xml:space="preserve">, </w:t>
      </w:r>
      <w:r w:rsidR="009943F1" w:rsidRPr="004A001E">
        <w:rPr>
          <w:szCs w:val="22"/>
          <w:lang w:val="ro-RO" w:eastAsia="en-US"/>
        </w:rPr>
        <w:t>enterocolită mediată</w:t>
      </w:r>
      <w:r w:rsidR="00567B90" w:rsidRPr="004A001E">
        <w:rPr>
          <w:szCs w:val="22"/>
          <w:lang w:val="ro-RO" w:eastAsia="en-US"/>
        </w:rPr>
        <w:t>-</w:t>
      </w:r>
      <w:r w:rsidR="009943F1" w:rsidRPr="004A001E">
        <w:rPr>
          <w:szCs w:val="22"/>
          <w:lang w:val="ro-RO" w:eastAsia="en-US"/>
        </w:rPr>
        <w:t>imun</w:t>
      </w:r>
      <w:r w:rsidRPr="004A001E">
        <w:rPr>
          <w:szCs w:val="22"/>
          <w:lang w:val="ro-RO" w:eastAsia="en-US"/>
        </w:rPr>
        <w:t>.</w:t>
      </w:r>
    </w:p>
    <w:p w14:paraId="579F4106"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w</w:t>
      </w:r>
      <w:r w:rsidRPr="004A001E" w:rsidDel="006D24FF">
        <w:rPr>
          <w:szCs w:val="22"/>
          <w:vertAlign w:val="superscript"/>
          <w:lang w:val="ro-RO" w:eastAsia="en-US"/>
        </w:rPr>
        <w:t xml:space="preserve"> </w:t>
      </w:r>
      <w:r w:rsidRPr="004A001E">
        <w:rPr>
          <w:szCs w:val="22"/>
          <w:lang w:val="ro-RO" w:eastAsia="en-US"/>
        </w:rPr>
        <w:t xml:space="preserve">Include raportările de durere orofaringiană, disconfort orofaringian, iritație </w:t>
      </w:r>
      <w:r w:rsidR="00314ACC" w:rsidRPr="004A001E">
        <w:rPr>
          <w:szCs w:val="22"/>
          <w:lang w:val="ro-RO" w:eastAsia="en-US"/>
        </w:rPr>
        <w:t>în</w:t>
      </w:r>
      <w:r w:rsidRPr="004A001E">
        <w:rPr>
          <w:szCs w:val="22"/>
          <w:lang w:val="ro-RO" w:eastAsia="en-US"/>
        </w:rPr>
        <w:t xml:space="preserve"> gât.</w:t>
      </w:r>
    </w:p>
    <w:p w14:paraId="138E6749"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lastRenderedPageBreak/>
        <w:t>x</w:t>
      </w:r>
      <w:r w:rsidRPr="004A001E" w:rsidDel="006D24FF">
        <w:rPr>
          <w:szCs w:val="22"/>
          <w:vertAlign w:val="superscript"/>
          <w:lang w:val="ro-RO" w:eastAsia="en-US"/>
        </w:rPr>
        <w:t xml:space="preserve"> </w:t>
      </w:r>
      <w:r w:rsidRPr="004A001E">
        <w:rPr>
          <w:szCs w:val="22"/>
          <w:lang w:val="ro-RO" w:eastAsia="en-US"/>
        </w:rPr>
        <w:t>Include raportările de pancreatită autoimună, pancreatită, pancreatită acută, creștere a valorii plasmatice a lipazei, creştere a valorii plasmatice a amilazei.</w:t>
      </w:r>
    </w:p>
    <w:p w14:paraId="591D28C5" w14:textId="04A12D6F"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y</w:t>
      </w:r>
      <w:r w:rsidRPr="004A001E" w:rsidDel="00D6236E">
        <w:rPr>
          <w:szCs w:val="22"/>
          <w:vertAlign w:val="superscript"/>
          <w:lang w:val="ro-RO" w:eastAsia="en-US"/>
        </w:rPr>
        <w:t xml:space="preserve"> </w:t>
      </w:r>
      <w:r w:rsidRPr="004A001E">
        <w:rPr>
          <w:szCs w:val="22"/>
          <w:lang w:val="ro-RO" w:eastAsia="en-US"/>
        </w:rPr>
        <w:t>Include raportările de ascit</w:t>
      </w:r>
      <w:r w:rsidR="00314ACC" w:rsidRPr="004A001E">
        <w:rPr>
          <w:szCs w:val="22"/>
          <w:lang w:val="ro-RO" w:eastAsia="en-US"/>
        </w:rPr>
        <w:t>ă</w:t>
      </w:r>
      <w:r w:rsidRPr="004A001E">
        <w:rPr>
          <w:szCs w:val="22"/>
          <w:lang w:val="ro-RO" w:eastAsia="en-US"/>
        </w:rPr>
        <w:t xml:space="preserve">, hepatită autoimună, </w:t>
      </w:r>
      <w:r w:rsidR="009C12A4" w:rsidRPr="004A001E">
        <w:rPr>
          <w:szCs w:val="22"/>
          <w:lang w:val="ro-RO"/>
        </w:rPr>
        <w:t>hepatocitoliză</w:t>
      </w:r>
      <w:r w:rsidR="003C5B35" w:rsidRPr="004A001E">
        <w:rPr>
          <w:szCs w:val="22"/>
          <w:lang w:val="ro-RO"/>
        </w:rPr>
        <w:t xml:space="preserve">, </w:t>
      </w:r>
      <w:r w:rsidRPr="004A001E">
        <w:rPr>
          <w:szCs w:val="22"/>
          <w:lang w:val="ro-RO" w:eastAsia="en-US"/>
        </w:rPr>
        <w:t xml:space="preserve">hepatită, hepatită acută, </w:t>
      </w:r>
      <w:r w:rsidR="00EA0E11" w:rsidRPr="004A001E">
        <w:rPr>
          <w:szCs w:val="22"/>
          <w:lang w:val="ro-RO" w:eastAsia="en-US"/>
        </w:rPr>
        <w:t xml:space="preserve">hepatită toxică, </w:t>
      </w:r>
      <w:r w:rsidRPr="004A001E">
        <w:rPr>
          <w:szCs w:val="22"/>
          <w:lang w:val="ro-RO" w:eastAsia="en-US"/>
        </w:rPr>
        <w:t xml:space="preserve">hepatotoxicitate, </w:t>
      </w:r>
      <w:r w:rsidR="00B13993" w:rsidRPr="004A001E">
        <w:rPr>
          <w:szCs w:val="22"/>
          <w:lang w:val="ro-RO" w:eastAsia="en-US"/>
        </w:rPr>
        <w:t xml:space="preserve">hepatită </w:t>
      </w:r>
      <w:r w:rsidR="009270E8" w:rsidRPr="004A001E">
        <w:rPr>
          <w:szCs w:val="22"/>
          <w:lang w:val="ro-RO" w:eastAsia="en-US"/>
        </w:rPr>
        <w:t>mediată-</w:t>
      </w:r>
      <w:r w:rsidR="00B13993" w:rsidRPr="004A001E">
        <w:rPr>
          <w:szCs w:val="22"/>
          <w:lang w:val="ro-RO" w:eastAsia="en-US"/>
        </w:rPr>
        <w:t>imun</w:t>
      </w:r>
      <w:r w:rsidR="003C5B35" w:rsidRPr="004A001E">
        <w:rPr>
          <w:szCs w:val="22"/>
          <w:lang w:val="ro-RO"/>
        </w:rPr>
        <w:t xml:space="preserve">, </w:t>
      </w:r>
      <w:r w:rsidRPr="004A001E">
        <w:rPr>
          <w:szCs w:val="22"/>
          <w:lang w:val="ro-RO" w:eastAsia="en-US"/>
        </w:rPr>
        <w:t xml:space="preserve">tulburări hepatice, afectare hepatică indusă de medicamente, insuficienţă hepatică, steatoză hepatică, leziune hepatică, </w:t>
      </w:r>
      <w:r w:rsidR="00B13993" w:rsidRPr="004A001E">
        <w:rPr>
          <w:szCs w:val="22"/>
          <w:lang w:val="ro-RO" w:eastAsia="en-US"/>
        </w:rPr>
        <w:t>afectare hepatică</w:t>
      </w:r>
      <w:r w:rsidR="003C5B35" w:rsidRPr="004A001E">
        <w:rPr>
          <w:lang w:val="ro-RO"/>
        </w:rPr>
        <w:t xml:space="preserve">, </w:t>
      </w:r>
      <w:r w:rsidRPr="004A001E">
        <w:rPr>
          <w:szCs w:val="22"/>
          <w:lang w:val="ro-RO" w:eastAsia="en-US"/>
        </w:rPr>
        <w:t>varice esofagiene sângerânde, varice esofagiene</w:t>
      </w:r>
      <w:r w:rsidR="003C5B35" w:rsidRPr="004A001E">
        <w:rPr>
          <w:szCs w:val="22"/>
          <w:lang w:val="ro-RO"/>
        </w:rPr>
        <w:t xml:space="preserve">, </w:t>
      </w:r>
      <w:r w:rsidR="009C12A4" w:rsidRPr="004A001E">
        <w:rPr>
          <w:szCs w:val="22"/>
          <w:lang w:val="ro-RO"/>
        </w:rPr>
        <w:t>peritonită bacteriană spontană</w:t>
      </w:r>
      <w:r w:rsidRPr="004A001E">
        <w:rPr>
          <w:szCs w:val="22"/>
          <w:lang w:val="ro-RO" w:eastAsia="en-US"/>
        </w:rPr>
        <w:t>.</w:t>
      </w:r>
    </w:p>
    <w:p w14:paraId="4EB1F1D2" w14:textId="0282B069"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z</w:t>
      </w:r>
      <w:r w:rsidRPr="004A001E" w:rsidDel="006D24FF">
        <w:rPr>
          <w:szCs w:val="22"/>
          <w:vertAlign w:val="superscript"/>
          <w:lang w:val="ro-RO" w:eastAsia="en-US"/>
        </w:rPr>
        <w:t xml:space="preserve"> </w:t>
      </w:r>
      <w:r w:rsidRPr="004A001E">
        <w:rPr>
          <w:szCs w:val="22"/>
          <w:lang w:val="ro-RO" w:eastAsia="en-US"/>
        </w:rPr>
        <w:t xml:space="preserve">Include </w:t>
      </w:r>
      <w:r w:rsidR="00286CE7" w:rsidRPr="004A001E">
        <w:rPr>
          <w:szCs w:val="22"/>
          <w:lang w:val="ro-RO" w:eastAsia="en-US"/>
        </w:rPr>
        <w:t xml:space="preserve">raportările de acnee, </w:t>
      </w:r>
      <w:r w:rsidR="00C770C8" w:rsidRPr="004A001E">
        <w:rPr>
          <w:szCs w:val="22"/>
          <w:lang w:val="ro-RO" w:eastAsia="en-US"/>
        </w:rPr>
        <w:t xml:space="preserve">vezicule, </w:t>
      </w:r>
      <w:r w:rsidR="00286CE7" w:rsidRPr="004A001E">
        <w:rPr>
          <w:szCs w:val="22"/>
          <w:lang w:val="ro-RO" w:eastAsia="en-US"/>
        </w:rPr>
        <w:t xml:space="preserve">dermatită, dermatită acneiformă, dermatită alergică, erupţie indusă de medicament, eczemă, eczemă infectată, eritem, eritem al pleoapei, </w:t>
      </w:r>
      <w:r w:rsidR="009943F1" w:rsidRPr="004A001E">
        <w:rPr>
          <w:szCs w:val="22"/>
          <w:lang w:val="ro-RO" w:eastAsia="en-US"/>
        </w:rPr>
        <w:t xml:space="preserve">erupţie cutanată tranzitorie </w:t>
      </w:r>
      <w:r w:rsidR="006D3AED" w:rsidRPr="004A001E">
        <w:rPr>
          <w:szCs w:val="22"/>
          <w:lang w:val="ro-RO" w:eastAsia="en-US"/>
        </w:rPr>
        <w:t>l</w:t>
      </w:r>
      <w:r w:rsidR="009943F1" w:rsidRPr="004A001E">
        <w:rPr>
          <w:szCs w:val="22"/>
          <w:lang w:val="ro-RO" w:eastAsia="en-US"/>
        </w:rPr>
        <w:t>a</w:t>
      </w:r>
      <w:r w:rsidR="006D3AED" w:rsidRPr="004A001E">
        <w:rPr>
          <w:szCs w:val="22"/>
          <w:lang w:val="ro-RO" w:eastAsia="en-US"/>
        </w:rPr>
        <w:t xml:space="preserve"> nivelul</w:t>
      </w:r>
      <w:r w:rsidR="009943F1" w:rsidRPr="004A001E">
        <w:rPr>
          <w:szCs w:val="22"/>
          <w:lang w:val="ro-RO" w:eastAsia="en-US"/>
        </w:rPr>
        <w:t xml:space="preserve"> pleoapei, erupție fixă, </w:t>
      </w:r>
      <w:r w:rsidR="00286CE7" w:rsidRPr="004A001E">
        <w:rPr>
          <w:szCs w:val="22"/>
          <w:lang w:val="ro-RO" w:eastAsia="en-US"/>
        </w:rPr>
        <w:t xml:space="preserve">foliculită, furunculoză, </w:t>
      </w:r>
      <w:r w:rsidR="00C770C8" w:rsidRPr="004A001E">
        <w:rPr>
          <w:szCs w:val="22"/>
          <w:lang w:val="ro-RO" w:eastAsia="en-US"/>
        </w:rPr>
        <w:t xml:space="preserve">dermatită palmară, </w:t>
      </w:r>
      <w:r w:rsidR="003C5B35" w:rsidRPr="004A001E">
        <w:rPr>
          <w:szCs w:val="22"/>
          <w:lang w:val="ro-RO"/>
        </w:rPr>
        <w:t>dermatit</w:t>
      </w:r>
      <w:r w:rsidR="00B13993" w:rsidRPr="004A001E">
        <w:rPr>
          <w:szCs w:val="22"/>
          <w:lang w:val="ro-RO"/>
        </w:rPr>
        <w:t>ă</w:t>
      </w:r>
      <w:r w:rsidR="00B13993" w:rsidRPr="004A001E">
        <w:rPr>
          <w:szCs w:val="22"/>
          <w:lang w:val="ro-RO" w:eastAsia="en-US"/>
        </w:rPr>
        <w:t xml:space="preserve"> </w:t>
      </w:r>
      <w:r w:rsidR="009270E8" w:rsidRPr="004A001E">
        <w:rPr>
          <w:szCs w:val="22"/>
          <w:lang w:val="ro-RO" w:eastAsia="en-US"/>
        </w:rPr>
        <w:t>mediată-</w:t>
      </w:r>
      <w:r w:rsidR="00B13993" w:rsidRPr="004A001E">
        <w:rPr>
          <w:szCs w:val="22"/>
          <w:lang w:val="ro-RO" w:eastAsia="en-US"/>
        </w:rPr>
        <w:t>imun</w:t>
      </w:r>
      <w:r w:rsidR="003C5B35" w:rsidRPr="004A001E">
        <w:rPr>
          <w:szCs w:val="22"/>
          <w:lang w:val="ro-RO"/>
        </w:rPr>
        <w:t xml:space="preserve">, </w:t>
      </w:r>
      <w:r w:rsidR="00C770C8" w:rsidRPr="004A001E">
        <w:rPr>
          <w:szCs w:val="22"/>
          <w:lang w:val="ro-RO" w:eastAsia="en-US"/>
        </w:rPr>
        <w:t xml:space="preserve">vezicule la nivelul buzelor, </w:t>
      </w:r>
      <w:r w:rsidR="00314ACC" w:rsidRPr="004A001E">
        <w:rPr>
          <w:lang w:val="ro-RO"/>
        </w:rPr>
        <w:t>vezicule sanguinolente în cavitatea bucală</w:t>
      </w:r>
      <w:r w:rsidR="00C770C8" w:rsidRPr="004A001E">
        <w:rPr>
          <w:szCs w:val="22"/>
          <w:lang w:val="ro-RO" w:eastAsia="en-US"/>
        </w:rPr>
        <w:t xml:space="preserve">, </w:t>
      </w:r>
      <w:r w:rsidR="00286CE7" w:rsidRPr="004A001E">
        <w:rPr>
          <w:szCs w:val="22"/>
          <w:lang w:val="ro-RO" w:eastAsia="en-US"/>
        </w:rPr>
        <w:t xml:space="preserve">sindrom de eritrodisestezie palmo-plantară, </w:t>
      </w:r>
      <w:r w:rsidR="00EA0E11" w:rsidRPr="004A001E">
        <w:rPr>
          <w:szCs w:val="22"/>
          <w:lang w:val="ro-RO" w:eastAsia="en-US"/>
        </w:rPr>
        <w:t xml:space="preserve">pemfigoid, </w:t>
      </w:r>
      <w:r w:rsidR="00286CE7" w:rsidRPr="004A001E">
        <w:rPr>
          <w:szCs w:val="22"/>
          <w:lang w:val="ro-RO" w:eastAsia="en-US"/>
        </w:rPr>
        <w:t xml:space="preserve">erupţii cutanate tranzitorii, erupţii cutanate eritematoase, erupţii cutanate maculare, erupţii cutanate maculo-papuloase, </w:t>
      </w:r>
      <w:r w:rsidR="00B13993" w:rsidRPr="004A001E">
        <w:rPr>
          <w:szCs w:val="22"/>
          <w:lang w:val="ro-RO" w:eastAsia="en-US"/>
        </w:rPr>
        <w:t>erupţii cutanate</w:t>
      </w:r>
      <w:r w:rsidR="00B138A9" w:rsidRPr="004A001E">
        <w:rPr>
          <w:szCs w:val="22"/>
          <w:lang w:val="ro-RO"/>
        </w:rPr>
        <w:t xml:space="preserve"> </w:t>
      </w:r>
      <w:r w:rsidR="009C12A4" w:rsidRPr="004A001E">
        <w:rPr>
          <w:szCs w:val="22"/>
          <w:lang w:val="ro-RO"/>
        </w:rPr>
        <w:t xml:space="preserve">de tip </w:t>
      </w:r>
      <w:r w:rsidR="00B138A9" w:rsidRPr="004A001E">
        <w:rPr>
          <w:szCs w:val="22"/>
          <w:lang w:val="ro-RO"/>
        </w:rPr>
        <w:t xml:space="preserve">morbiliform, </w:t>
      </w:r>
      <w:r w:rsidR="00286CE7" w:rsidRPr="004A001E">
        <w:rPr>
          <w:szCs w:val="22"/>
          <w:lang w:val="ro-RO" w:eastAsia="en-US"/>
        </w:rPr>
        <w:t xml:space="preserve">erupţii cutanate papuloase, </w:t>
      </w:r>
      <w:r w:rsidR="006C0216" w:rsidRPr="004A001E">
        <w:rPr>
          <w:szCs w:val="22"/>
          <w:lang w:val="ro-RO" w:eastAsia="en-US"/>
        </w:rPr>
        <w:t>erupții</w:t>
      </w:r>
      <w:r w:rsidR="00C770C8" w:rsidRPr="004A001E">
        <w:rPr>
          <w:szCs w:val="22"/>
          <w:lang w:val="ro-RO" w:eastAsia="en-US"/>
        </w:rPr>
        <w:t xml:space="preserve"> papulo-scuamoase, </w:t>
      </w:r>
      <w:r w:rsidR="00286CE7" w:rsidRPr="004A001E">
        <w:rPr>
          <w:szCs w:val="22"/>
          <w:lang w:val="ro-RO" w:eastAsia="en-US"/>
        </w:rPr>
        <w:t xml:space="preserve">erupţii cutanate pruriginoase, erupţii cutanate pustuloase, erupții cutanate veziculare, </w:t>
      </w:r>
      <w:r w:rsidR="00C770C8" w:rsidRPr="004A001E">
        <w:rPr>
          <w:szCs w:val="22"/>
          <w:lang w:val="ro-RO" w:eastAsia="en-US"/>
        </w:rPr>
        <w:t xml:space="preserve">dermatită scrotală, </w:t>
      </w:r>
      <w:r w:rsidR="00286CE7" w:rsidRPr="004A001E">
        <w:rPr>
          <w:szCs w:val="22"/>
          <w:lang w:val="ro-RO" w:eastAsia="en-US"/>
        </w:rPr>
        <w:t>dermatită seboreică, exfoliere cutanată, toxicitate cutanată, ulcer cutanat</w:t>
      </w:r>
      <w:r w:rsidR="00B138A9" w:rsidRPr="004A001E">
        <w:rPr>
          <w:szCs w:val="22"/>
          <w:lang w:val="ro-RO" w:eastAsia="en-US"/>
        </w:rPr>
        <w:t xml:space="preserve">, </w:t>
      </w:r>
      <w:r w:rsidR="004E723F" w:rsidRPr="004A001E">
        <w:rPr>
          <w:szCs w:val="22"/>
          <w:lang w:val="ro-RO" w:eastAsia="en-US"/>
        </w:rPr>
        <w:t>erupţie cutanată la locul de acces</w:t>
      </w:r>
      <w:r w:rsidR="009270E8" w:rsidRPr="004A001E">
        <w:rPr>
          <w:szCs w:val="22"/>
          <w:lang w:val="ro-RO" w:eastAsia="en-US"/>
        </w:rPr>
        <w:t xml:space="preserve"> vascular</w:t>
      </w:r>
      <w:r w:rsidRPr="004A001E">
        <w:rPr>
          <w:szCs w:val="22"/>
          <w:lang w:val="ro-RO" w:eastAsia="en-US"/>
        </w:rPr>
        <w:t>.</w:t>
      </w:r>
    </w:p>
    <w:p w14:paraId="1B96E07B"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 xml:space="preserve">aa </w:t>
      </w:r>
      <w:r w:rsidRPr="004A001E">
        <w:rPr>
          <w:szCs w:val="22"/>
          <w:lang w:val="ro-RO" w:eastAsia="en-US"/>
        </w:rPr>
        <w:t xml:space="preserve">Include raportările de </w:t>
      </w:r>
      <w:r w:rsidRPr="004A001E">
        <w:rPr>
          <w:szCs w:val="22"/>
          <w:lang w:val="ro-RO"/>
        </w:rPr>
        <w:t xml:space="preserve">durere musculo-scheletică, </w:t>
      </w:r>
      <w:r w:rsidRPr="004A001E">
        <w:rPr>
          <w:szCs w:val="22"/>
          <w:lang w:val="ro-RO" w:eastAsia="en-US"/>
        </w:rPr>
        <w:t xml:space="preserve">mialgie, dureri osoase. </w:t>
      </w:r>
    </w:p>
    <w:p w14:paraId="062E8456" w14:textId="2258880E"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ab</w:t>
      </w:r>
      <w:r w:rsidRPr="004A001E" w:rsidDel="006D24FF">
        <w:rPr>
          <w:szCs w:val="22"/>
          <w:vertAlign w:val="superscript"/>
          <w:lang w:val="ro-RO" w:eastAsia="en-US"/>
        </w:rPr>
        <w:t xml:space="preserve"> </w:t>
      </w:r>
      <w:r w:rsidRPr="004A001E">
        <w:rPr>
          <w:szCs w:val="22"/>
          <w:lang w:val="ro-RO" w:eastAsia="en-US"/>
        </w:rPr>
        <w:t>Include raportările de miozită, rabdomioliză, polimialgie reumatică, dermatomiozită abces muscular,  mioglobinurie</w:t>
      </w:r>
      <w:r w:rsidR="00B138A9" w:rsidRPr="004A001E">
        <w:rPr>
          <w:szCs w:val="22"/>
          <w:lang w:val="ro-RO"/>
        </w:rPr>
        <w:t>, m</w:t>
      </w:r>
      <w:r w:rsidR="00B13993" w:rsidRPr="004A001E">
        <w:rPr>
          <w:szCs w:val="22"/>
          <w:lang w:val="ro-RO"/>
        </w:rPr>
        <w:t>iopatie</w:t>
      </w:r>
      <w:r w:rsidR="00B138A9" w:rsidRPr="004A001E">
        <w:rPr>
          <w:szCs w:val="22"/>
          <w:lang w:val="ro-RO"/>
        </w:rPr>
        <w:t>, pol</w:t>
      </w:r>
      <w:r w:rsidR="00B13993" w:rsidRPr="004A001E">
        <w:rPr>
          <w:szCs w:val="22"/>
          <w:lang w:val="ro-RO"/>
        </w:rPr>
        <w:t>imiozită</w:t>
      </w:r>
      <w:r w:rsidRPr="004A001E">
        <w:rPr>
          <w:szCs w:val="22"/>
          <w:lang w:val="ro-RO" w:eastAsia="en-US"/>
        </w:rPr>
        <w:t>.</w:t>
      </w:r>
    </w:p>
    <w:p w14:paraId="41978CD1"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rPr>
        <w:t>ac</w:t>
      </w:r>
      <w:r w:rsidRPr="004A001E" w:rsidDel="006D24FF">
        <w:rPr>
          <w:szCs w:val="22"/>
          <w:vertAlign w:val="superscript"/>
          <w:lang w:val="ro-RO" w:eastAsia="en-US"/>
        </w:rPr>
        <w:t xml:space="preserve"> </w:t>
      </w:r>
      <w:r w:rsidRPr="004A001E">
        <w:rPr>
          <w:szCs w:val="22"/>
          <w:lang w:val="ro-RO" w:eastAsia="en-US"/>
        </w:rPr>
        <w:t xml:space="preserve">Include raportările de proteinurie, prezenţa proteinelor în urină, hemoglobinurie, </w:t>
      </w:r>
      <w:r w:rsidR="00A71989" w:rsidRPr="004A001E">
        <w:rPr>
          <w:szCs w:val="22"/>
          <w:lang w:val="ro-RO" w:eastAsia="en-US"/>
        </w:rPr>
        <w:t xml:space="preserve">anomalii urinare, </w:t>
      </w:r>
      <w:r w:rsidRPr="004A001E">
        <w:rPr>
          <w:szCs w:val="22"/>
          <w:lang w:val="ro-RO" w:eastAsia="en-US"/>
        </w:rPr>
        <w:t>sindrom nefrotic</w:t>
      </w:r>
      <w:r w:rsidR="00286CE7" w:rsidRPr="004A001E">
        <w:rPr>
          <w:szCs w:val="22"/>
          <w:lang w:val="ro-RO" w:eastAsia="en-US"/>
        </w:rPr>
        <w:t>, albuminurie.</w:t>
      </w:r>
    </w:p>
    <w:p w14:paraId="6E0202E4" w14:textId="77777777" w:rsidR="00C8776D" w:rsidRPr="004A001E" w:rsidRDefault="00C8776D" w:rsidP="00C8416A">
      <w:pPr>
        <w:widowControl w:val="0"/>
        <w:autoSpaceDE w:val="0"/>
        <w:autoSpaceDN w:val="0"/>
        <w:adjustRightInd w:val="0"/>
        <w:rPr>
          <w:szCs w:val="22"/>
          <w:lang w:val="ro-RO"/>
        </w:rPr>
      </w:pPr>
      <w:r w:rsidRPr="004A001E">
        <w:rPr>
          <w:szCs w:val="22"/>
          <w:vertAlign w:val="superscript"/>
          <w:lang w:val="ro-RO"/>
        </w:rPr>
        <w:t>ad</w:t>
      </w:r>
      <w:r w:rsidRPr="004A001E" w:rsidDel="006D24FF">
        <w:rPr>
          <w:szCs w:val="22"/>
          <w:vertAlign w:val="superscript"/>
          <w:lang w:val="ro-RO"/>
        </w:rPr>
        <w:t xml:space="preserve"> </w:t>
      </w:r>
      <w:r w:rsidRPr="004A001E">
        <w:rPr>
          <w:szCs w:val="22"/>
          <w:lang w:val="ro-RO"/>
        </w:rPr>
        <w:t xml:space="preserve">Include raportările de </w:t>
      </w:r>
      <w:r w:rsidR="00EA0E11" w:rsidRPr="004A001E">
        <w:rPr>
          <w:szCs w:val="22"/>
          <w:lang w:val="ro-RO"/>
        </w:rPr>
        <w:t xml:space="preserve">nefrită, </w:t>
      </w:r>
      <w:r w:rsidR="0054448B" w:rsidRPr="004A001E">
        <w:rPr>
          <w:szCs w:val="22"/>
          <w:lang w:val="ro-RO"/>
        </w:rPr>
        <w:t xml:space="preserve">nefrită autoimună, </w:t>
      </w:r>
      <w:r w:rsidRPr="004A001E">
        <w:rPr>
          <w:szCs w:val="22"/>
          <w:lang w:val="ro-RO"/>
        </w:rPr>
        <w:t>purpură Henoch-Schonlein</w:t>
      </w:r>
      <w:r w:rsidR="0054448B" w:rsidRPr="004A001E">
        <w:rPr>
          <w:szCs w:val="22"/>
          <w:lang w:val="ro-RO"/>
        </w:rPr>
        <w:t>,</w:t>
      </w:r>
      <w:r w:rsidRPr="004A001E">
        <w:rPr>
          <w:szCs w:val="22"/>
          <w:lang w:val="ro-RO"/>
        </w:rPr>
        <w:t xml:space="preserve"> nefrită Henoch-Schonlein</w:t>
      </w:r>
      <w:r w:rsidR="0054448B" w:rsidRPr="004A001E">
        <w:rPr>
          <w:szCs w:val="22"/>
          <w:lang w:val="ro-RO"/>
        </w:rPr>
        <w:t xml:space="preserve">, </w:t>
      </w:r>
      <w:r w:rsidR="0054448B" w:rsidRPr="004A001E">
        <w:rPr>
          <w:szCs w:val="22"/>
          <w:lang w:val="ro-RO" w:eastAsia="en-US"/>
        </w:rPr>
        <w:t>glomerulonefrită paraneoplazică, nefrită tubulo-interstițială</w:t>
      </w:r>
      <w:r w:rsidR="0054448B" w:rsidRPr="004A001E">
        <w:rPr>
          <w:szCs w:val="22"/>
          <w:lang w:val="ro-RO"/>
        </w:rPr>
        <w:t>.</w:t>
      </w:r>
    </w:p>
    <w:p w14:paraId="5E35E448"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rPr>
        <w:t>ae</w:t>
      </w:r>
      <w:r w:rsidRPr="004A001E">
        <w:rPr>
          <w:szCs w:val="22"/>
          <w:lang w:val="ro-RO"/>
        </w:rPr>
        <w:t xml:space="preserve"> Include raportările de hipopotasemie, </w:t>
      </w:r>
      <w:r w:rsidRPr="004A001E">
        <w:rPr>
          <w:szCs w:val="22"/>
          <w:lang w:val="ro-RO" w:eastAsia="en-US"/>
        </w:rPr>
        <w:t>scădere a valorii potasiului sanguin.</w:t>
      </w:r>
    </w:p>
    <w:p w14:paraId="548376F2" w14:textId="77777777" w:rsidR="00C8776D" w:rsidRPr="004A001E" w:rsidRDefault="00C8776D" w:rsidP="00C8416A">
      <w:pPr>
        <w:widowControl w:val="0"/>
        <w:autoSpaceDE w:val="0"/>
        <w:autoSpaceDN w:val="0"/>
        <w:adjustRightInd w:val="0"/>
        <w:rPr>
          <w:szCs w:val="22"/>
          <w:lang w:val="ro-RO" w:eastAsia="en-US"/>
        </w:rPr>
      </w:pPr>
      <w:r w:rsidRPr="004A001E">
        <w:rPr>
          <w:szCs w:val="22"/>
          <w:vertAlign w:val="superscript"/>
          <w:lang w:val="ro-RO" w:eastAsia="en-US"/>
        </w:rPr>
        <w:t>af</w:t>
      </w:r>
      <w:r w:rsidRPr="004A001E">
        <w:rPr>
          <w:szCs w:val="22"/>
          <w:lang w:val="ro-RO" w:eastAsia="en-US"/>
        </w:rPr>
        <w:t xml:space="preserve"> </w:t>
      </w:r>
      <w:r w:rsidRPr="004A001E">
        <w:rPr>
          <w:szCs w:val="22"/>
          <w:lang w:val="ro-RO"/>
        </w:rPr>
        <w:t xml:space="preserve">Include raportările de hiponatremie, </w:t>
      </w:r>
      <w:r w:rsidRPr="004A001E">
        <w:rPr>
          <w:szCs w:val="22"/>
          <w:lang w:val="ro-RO" w:eastAsia="en-US"/>
        </w:rPr>
        <w:t>scădere a valorii sodiului sanguin.</w:t>
      </w:r>
    </w:p>
    <w:p w14:paraId="5277051E" w14:textId="77777777" w:rsidR="00C8776D" w:rsidRPr="004A001E" w:rsidRDefault="00C8776D" w:rsidP="00C8416A">
      <w:pPr>
        <w:widowControl w:val="0"/>
        <w:autoSpaceDE w:val="0"/>
        <w:autoSpaceDN w:val="0"/>
        <w:adjustRightInd w:val="0"/>
        <w:rPr>
          <w:szCs w:val="22"/>
          <w:lang w:val="ro-RO"/>
        </w:rPr>
      </w:pPr>
      <w:r w:rsidRPr="004A001E">
        <w:rPr>
          <w:szCs w:val="22"/>
          <w:vertAlign w:val="superscript"/>
          <w:lang w:val="ro-RO" w:eastAsia="en-US"/>
        </w:rPr>
        <w:t>ag</w:t>
      </w:r>
      <w:r w:rsidRPr="004A001E">
        <w:rPr>
          <w:szCs w:val="22"/>
          <w:lang w:val="ro-RO" w:eastAsia="en-US"/>
        </w:rPr>
        <w:t xml:space="preserve"> </w:t>
      </w:r>
      <w:r w:rsidRPr="004A001E">
        <w:rPr>
          <w:szCs w:val="22"/>
          <w:lang w:val="ro-RO"/>
        </w:rPr>
        <w:t xml:space="preserve">Include raportările de hipoxie, </w:t>
      </w:r>
      <w:r w:rsidRPr="004A001E">
        <w:rPr>
          <w:szCs w:val="22"/>
          <w:lang w:val="ro-RO" w:eastAsia="en-US"/>
        </w:rPr>
        <w:t>scădere a saturației de oxigen</w:t>
      </w:r>
      <w:r w:rsidR="0054448B" w:rsidRPr="004A001E">
        <w:rPr>
          <w:szCs w:val="22"/>
          <w:lang w:val="ro-RO" w:eastAsia="en-US"/>
        </w:rPr>
        <w:t xml:space="preserve">, scădere a </w:t>
      </w:r>
      <w:r w:rsidR="00A712CB" w:rsidRPr="004A001E">
        <w:rPr>
          <w:szCs w:val="22"/>
          <w:lang w:val="ro-RO" w:eastAsia="en-US"/>
        </w:rPr>
        <w:t>P</w:t>
      </w:r>
      <w:r w:rsidR="0054448B" w:rsidRPr="004A001E">
        <w:rPr>
          <w:szCs w:val="22"/>
          <w:lang w:val="ro-RO" w:eastAsia="en-US"/>
        </w:rPr>
        <w:t>O2</w:t>
      </w:r>
      <w:r w:rsidRPr="004A001E">
        <w:rPr>
          <w:szCs w:val="22"/>
          <w:lang w:val="ro-RO" w:eastAsia="en-US"/>
        </w:rPr>
        <w:t>.</w:t>
      </w:r>
    </w:p>
    <w:p w14:paraId="3B0C3C9F" w14:textId="77777777" w:rsidR="00C8776D" w:rsidRPr="004A001E" w:rsidRDefault="00C8776D" w:rsidP="00C8416A">
      <w:pPr>
        <w:widowControl w:val="0"/>
        <w:autoSpaceDE w:val="0"/>
        <w:autoSpaceDN w:val="0"/>
        <w:adjustRightInd w:val="0"/>
        <w:rPr>
          <w:szCs w:val="22"/>
          <w:lang w:val="ro-RO"/>
        </w:rPr>
      </w:pPr>
      <w:r w:rsidRPr="004A001E">
        <w:rPr>
          <w:szCs w:val="22"/>
          <w:vertAlign w:val="superscript"/>
          <w:lang w:val="ro-RO"/>
        </w:rPr>
        <w:t>ah</w:t>
      </w:r>
      <w:r w:rsidRPr="004A001E">
        <w:rPr>
          <w:szCs w:val="22"/>
          <w:lang w:val="ro-RO"/>
        </w:rPr>
        <w:t xml:space="preserve"> Include raportările de alopecie, madaroză, alopecie areată, alopecie totală, hipotricoză.</w:t>
      </w:r>
    </w:p>
    <w:p w14:paraId="5F7E68BE" w14:textId="77777777" w:rsidR="00286CE7" w:rsidRPr="004A001E" w:rsidRDefault="00A71989" w:rsidP="00C8416A">
      <w:pPr>
        <w:widowControl w:val="0"/>
        <w:autoSpaceDE w:val="0"/>
        <w:autoSpaceDN w:val="0"/>
        <w:adjustRightInd w:val="0"/>
        <w:rPr>
          <w:szCs w:val="22"/>
          <w:lang w:val="ro-RO"/>
        </w:rPr>
      </w:pPr>
      <w:r w:rsidRPr="004A001E">
        <w:rPr>
          <w:szCs w:val="22"/>
          <w:vertAlign w:val="superscript"/>
          <w:lang w:val="ro-RO"/>
        </w:rPr>
        <w:t>ai</w:t>
      </w:r>
      <w:r w:rsidRPr="004A001E">
        <w:rPr>
          <w:szCs w:val="22"/>
          <w:lang w:val="ro-RO"/>
        </w:rPr>
        <w:t xml:space="preserve"> Include raportările de hipertensiune arterială, tensiune arterială crescută, criză hipertensivă, </w:t>
      </w:r>
      <w:r w:rsidR="00F959B3" w:rsidRPr="004A001E">
        <w:rPr>
          <w:szCs w:val="22"/>
          <w:lang w:val="ro-RO"/>
        </w:rPr>
        <w:t>tensiune</w:t>
      </w:r>
      <w:r w:rsidRPr="004A001E">
        <w:rPr>
          <w:szCs w:val="22"/>
          <w:lang w:val="ro-RO"/>
        </w:rPr>
        <w:t xml:space="preserve"> arterială sistolică crescută, hipertensiune diastolică, tensiune arterială inadecvat controlată, retinopatie hipertensivă</w:t>
      </w:r>
      <w:r w:rsidR="00286CE7" w:rsidRPr="004A001E">
        <w:rPr>
          <w:szCs w:val="22"/>
          <w:lang w:val="ro-RO"/>
        </w:rPr>
        <w:t xml:space="preserve">, hipertensiune </w:t>
      </w:r>
      <w:r w:rsidR="00164F8C" w:rsidRPr="004A001E">
        <w:rPr>
          <w:szCs w:val="22"/>
          <w:lang w:val="ro-RO"/>
        </w:rPr>
        <w:t xml:space="preserve">arterială </w:t>
      </w:r>
      <w:r w:rsidR="00286CE7" w:rsidRPr="004A001E">
        <w:rPr>
          <w:szCs w:val="22"/>
          <w:lang w:val="ro-RO"/>
        </w:rPr>
        <w:t>esențială</w:t>
      </w:r>
      <w:r w:rsidR="00F347C0" w:rsidRPr="004A001E">
        <w:rPr>
          <w:szCs w:val="22"/>
          <w:lang w:val="ro-RO"/>
        </w:rPr>
        <w:t>, hipertensiune ortostatică</w:t>
      </w:r>
      <w:r w:rsidR="00286CE7" w:rsidRPr="004A001E">
        <w:rPr>
          <w:szCs w:val="22"/>
          <w:lang w:val="ro-RO"/>
        </w:rPr>
        <w:t>.</w:t>
      </w:r>
    </w:p>
    <w:p w14:paraId="0F8517B8" w14:textId="77777777" w:rsidR="00A71989" w:rsidRPr="004A001E" w:rsidRDefault="00286CE7" w:rsidP="00C8416A">
      <w:pPr>
        <w:widowControl w:val="0"/>
        <w:autoSpaceDE w:val="0"/>
        <w:autoSpaceDN w:val="0"/>
        <w:adjustRightInd w:val="0"/>
        <w:rPr>
          <w:szCs w:val="22"/>
          <w:lang w:val="ro-RO"/>
        </w:rPr>
      </w:pPr>
      <w:r w:rsidRPr="004A001E">
        <w:rPr>
          <w:color w:val="000000"/>
          <w:szCs w:val="22"/>
          <w:vertAlign w:val="superscript"/>
          <w:lang w:val="ro-RO" w:eastAsia="en-US"/>
        </w:rPr>
        <w:t xml:space="preserve">aj </w:t>
      </w:r>
      <w:r w:rsidRPr="004A001E">
        <w:rPr>
          <w:szCs w:val="22"/>
          <w:lang w:val="ro-RO"/>
        </w:rPr>
        <w:t xml:space="preserve">Include raportările de septicemie, șoc septic, urosepticemie, septicemie neutropenică, septicemie pulmonară, septicemie bacteriană, septicemie </w:t>
      </w:r>
      <w:r w:rsidR="00314ACC" w:rsidRPr="004A001E">
        <w:rPr>
          <w:szCs w:val="22"/>
          <w:lang w:val="ro-RO"/>
        </w:rPr>
        <w:t xml:space="preserve">cauzată de </w:t>
      </w:r>
      <w:r w:rsidRPr="004A001E">
        <w:rPr>
          <w:szCs w:val="22"/>
          <w:lang w:val="ro-RO"/>
        </w:rPr>
        <w:t xml:space="preserve">klebsiella, septicemie abdominală, septicemie </w:t>
      </w:r>
      <w:r w:rsidR="00314ACC" w:rsidRPr="004A001E">
        <w:rPr>
          <w:szCs w:val="22"/>
          <w:lang w:val="ro-RO"/>
        </w:rPr>
        <w:t xml:space="preserve">cauzată de </w:t>
      </w:r>
      <w:r w:rsidRPr="004A001E">
        <w:rPr>
          <w:szCs w:val="22"/>
          <w:lang w:val="ro-RO"/>
        </w:rPr>
        <w:t xml:space="preserve">candida, septicemie </w:t>
      </w:r>
      <w:r w:rsidR="00314ACC" w:rsidRPr="004A001E">
        <w:rPr>
          <w:szCs w:val="22"/>
          <w:lang w:val="ro-RO"/>
        </w:rPr>
        <w:t xml:space="preserve">cauzată de </w:t>
      </w:r>
      <w:r w:rsidRPr="004A001E">
        <w:rPr>
          <w:szCs w:val="22"/>
          <w:lang w:val="ro-RO"/>
        </w:rPr>
        <w:t xml:space="preserve">escherichia, septicemie </w:t>
      </w:r>
      <w:r w:rsidR="00495106" w:rsidRPr="004A001E">
        <w:rPr>
          <w:szCs w:val="22"/>
          <w:lang w:val="ro-RO"/>
        </w:rPr>
        <w:t xml:space="preserve">cu </w:t>
      </w:r>
      <w:r w:rsidRPr="004A001E">
        <w:rPr>
          <w:szCs w:val="22"/>
          <w:lang w:val="ro-RO"/>
        </w:rPr>
        <w:t>pseudomona</w:t>
      </w:r>
      <w:r w:rsidR="00495106" w:rsidRPr="004A001E">
        <w:rPr>
          <w:szCs w:val="22"/>
          <w:lang w:val="ro-RO"/>
        </w:rPr>
        <w:t>s</w:t>
      </w:r>
      <w:r w:rsidRPr="004A001E">
        <w:rPr>
          <w:szCs w:val="22"/>
          <w:lang w:val="ro-RO"/>
        </w:rPr>
        <w:t>, septicemie stafilococică.</w:t>
      </w:r>
    </w:p>
    <w:p w14:paraId="7FEBA763" w14:textId="3CA6F5ED" w:rsidR="00C770C8" w:rsidRPr="004A001E" w:rsidRDefault="00C770C8" w:rsidP="00C8416A">
      <w:pPr>
        <w:widowControl w:val="0"/>
        <w:autoSpaceDE w:val="0"/>
        <w:autoSpaceDN w:val="0"/>
        <w:adjustRightInd w:val="0"/>
        <w:rPr>
          <w:color w:val="000000"/>
          <w:szCs w:val="22"/>
          <w:lang w:val="ro-RO" w:eastAsia="en-US"/>
        </w:rPr>
      </w:pPr>
      <w:r w:rsidRPr="004A001E">
        <w:rPr>
          <w:color w:val="000000"/>
          <w:szCs w:val="22"/>
          <w:vertAlign w:val="superscript"/>
          <w:lang w:val="ro-RO" w:eastAsia="en-US"/>
        </w:rPr>
        <w:t>ak</w:t>
      </w:r>
      <w:r w:rsidR="006C0216" w:rsidRPr="004A001E">
        <w:rPr>
          <w:color w:val="000000"/>
          <w:szCs w:val="22"/>
          <w:vertAlign w:val="superscript"/>
          <w:lang w:val="ro-RO" w:eastAsia="en-US"/>
        </w:rPr>
        <w:t xml:space="preserve"> </w:t>
      </w:r>
      <w:r w:rsidRPr="004A001E">
        <w:rPr>
          <w:color w:val="000000"/>
          <w:szCs w:val="22"/>
          <w:lang w:val="ro-RO" w:eastAsia="en-US"/>
        </w:rPr>
        <w:t xml:space="preserve">Include raportările de dermatită buloasă, erupție exfoliativă, eritem </w:t>
      </w:r>
      <w:r w:rsidR="00E54281" w:rsidRPr="004A001E">
        <w:rPr>
          <w:color w:val="000000"/>
          <w:szCs w:val="22"/>
          <w:lang w:val="ro-RO" w:eastAsia="en-US"/>
        </w:rPr>
        <w:t>poli</w:t>
      </w:r>
      <w:r w:rsidRPr="004A001E">
        <w:rPr>
          <w:color w:val="000000"/>
          <w:szCs w:val="22"/>
          <w:lang w:val="ro-RO" w:eastAsia="en-US"/>
        </w:rPr>
        <w:t xml:space="preserve">form, </w:t>
      </w:r>
      <w:r w:rsidR="00B13993" w:rsidRPr="004A001E">
        <w:rPr>
          <w:color w:val="000000"/>
          <w:szCs w:val="22"/>
          <w:lang w:val="ro-RO" w:eastAsia="en-US"/>
        </w:rPr>
        <w:t>dermatită</w:t>
      </w:r>
      <w:r w:rsidR="00B138A9" w:rsidRPr="004A001E">
        <w:rPr>
          <w:color w:val="000000" w:themeColor="text1"/>
          <w:szCs w:val="22"/>
          <w:lang w:val="ro-RO"/>
        </w:rPr>
        <w:t xml:space="preserve"> </w:t>
      </w:r>
      <w:r w:rsidR="00B13993" w:rsidRPr="004A001E">
        <w:rPr>
          <w:color w:val="000000"/>
          <w:szCs w:val="22"/>
          <w:lang w:val="ro-RO" w:eastAsia="en-US"/>
        </w:rPr>
        <w:t>exfoliativă</w:t>
      </w:r>
      <w:r w:rsidR="00B138A9" w:rsidRPr="004A001E">
        <w:rPr>
          <w:color w:val="000000" w:themeColor="text1"/>
          <w:szCs w:val="22"/>
          <w:lang w:val="ro-RO"/>
        </w:rPr>
        <w:t xml:space="preserve">, </w:t>
      </w:r>
      <w:r w:rsidRPr="004A001E">
        <w:rPr>
          <w:color w:val="000000"/>
          <w:szCs w:val="22"/>
          <w:lang w:val="ro-RO" w:eastAsia="en-US"/>
        </w:rPr>
        <w:t>dermatită exfoliativă generalizată, erupție cutanată toxică, sindromul Stevens-Johnson, reacție adversă la medicament cu eozinofilie și simptome sistemice, necroliză epidermică toxică, vasculită cutanată.</w:t>
      </w:r>
    </w:p>
    <w:p w14:paraId="0E816DFD" w14:textId="77777777" w:rsidR="00B0229B" w:rsidRPr="004A001E" w:rsidRDefault="00B0229B" w:rsidP="00C8416A">
      <w:pPr>
        <w:widowControl w:val="0"/>
        <w:autoSpaceDE w:val="0"/>
        <w:autoSpaceDN w:val="0"/>
        <w:adjustRightInd w:val="0"/>
        <w:rPr>
          <w:color w:val="000000"/>
          <w:szCs w:val="22"/>
          <w:lang w:val="ro-RO" w:eastAsia="en-US"/>
        </w:rPr>
      </w:pPr>
      <w:r w:rsidRPr="004A001E">
        <w:rPr>
          <w:color w:val="000000"/>
          <w:szCs w:val="22"/>
          <w:vertAlign w:val="superscript"/>
          <w:lang w:val="ro-RO" w:eastAsia="en-US"/>
        </w:rPr>
        <w:t>al</w:t>
      </w:r>
      <w:r w:rsidRPr="004A001E">
        <w:rPr>
          <w:color w:val="000000"/>
          <w:szCs w:val="22"/>
          <w:lang w:val="ro-RO" w:eastAsia="en-US"/>
        </w:rPr>
        <w:t xml:space="preserve"> </w:t>
      </w:r>
      <w:r w:rsidR="00F05DC2" w:rsidRPr="004A001E">
        <w:rPr>
          <w:color w:val="000000"/>
          <w:szCs w:val="22"/>
          <w:lang w:val="ro-RO" w:eastAsia="en-US"/>
        </w:rPr>
        <w:t>Include raportările de cistită neinfecțioasă și cistită mediată-imun</w:t>
      </w:r>
      <w:r w:rsidRPr="004A001E">
        <w:rPr>
          <w:color w:val="000000"/>
          <w:szCs w:val="22"/>
          <w:lang w:val="ro-RO" w:eastAsia="en-US"/>
        </w:rPr>
        <w:t>.</w:t>
      </w:r>
    </w:p>
    <w:p w14:paraId="1665417A" w14:textId="77777777" w:rsidR="00F347C0" w:rsidRPr="004A001E" w:rsidRDefault="00F347C0" w:rsidP="00C8416A">
      <w:pPr>
        <w:widowControl w:val="0"/>
        <w:autoSpaceDE w:val="0"/>
        <w:autoSpaceDN w:val="0"/>
        <w:adjustRightInd w:val="0"/>
        <w:rPr>
          <w:color w:val="000000"/>
          <w:szCs w:val="22"/>
          <w:lang w:val="ro-RO" w:eastAsia="en-US"/>
        </w:rPr>
      </w:pPr>
      <w:r w:rsidRPr="004A001E">
        <w:rPr>
          <w:color w:val="000000"/>
          <w:szCs w:val="22"/>
          <w:vertAlign w:val="superscript"/>
          <w:lang w:val="ro-RO" w:eastAsia="en-US"/>
        </w:rPr>
        <w:t>am</w:t>
      </w:r>
      <w:r w:rsidRPr="004A001E">
        <w:rPr>
          <w:color w:val="000000"/>
          <w:szCs w:val="22"/>
          <w:lang w:val="ro-RO" w:eastAsia="en-US"/>
        </w:rPr>
        <w:t xml:space="preserve"> Include raportările de rinofaringită, congestie nazală și rinoree.</w:t>
      </w:r>
    </w:p>
    <w:p w14:paraId="458DB27F" w14:textId="6AB66563" w:rsidR="00F347C0" w:rsidRPr="004A001E" w:rsidRDefault="00F347C0" w:rsidP="00C8416A">
      <w:pPr>
        <w:widowControl w:val="0"/>
        <w:autoSpaceDE w:val="0"/>
        <w:autoSpaceDN w:val="0"/>
        <w:adjustRightInd w:val="0"/>
        <w:rPr>
          <w:color w:val="000000"/>
          <w:szCs w:val="22"/>
          <w:lang w:val="ro-RO" w:eastAsia="en-US"/>
        </w:rPr>
      </w:pPr>
      <w:r w:rsidRPr="004A001E">
        <w:rPr>
          <w:rFonts w:eastAsia="MS Mincho"/>
          <w:color w:val="000000"/>
          <w:szCs w:val="22"/>
          <w:vertAlign w:val="superscript"/>
          <w:lang w:val="ro-RO"/>
        </w:rPr>
        <w:t>an</w:t>
      </w:r>
      <w:r w:rsidRPr="004A001E">
        <w:rPr>
          <w:rFonts w:eastAsia="MS Mincho"/>
          <w:color w:val="000000"/>
          <w:szCs w:val="22"/>
          <w:lang w:val="ro-RO"/>
        </w:rPr>
        <w:t xml:space="preserve"> </w:t>
      </w:r>
      <w:r w:rsidRPr="004A001E">
        <w:rPr>
          <w:color w:val="000000"/>
          <w:szCs w:val="22"/>
          <w:lang w:val="ro-RO" w:eastAsia="en-US"/>
        </w:rPr>
        <w:t xml:space="preserve">Include raportările de </w:t>
      </w:r>
      <w:r w:rsidRPr="004A001E">
        <w:rPr>
          <w:rFonts w:eastAsia="MS Mincho"/>
          <w:color w:val="000000"/>
          <w:szCs w:val="22"/>
          <w:lang w:val="ro-RO"/>
        </w:rPr>
        <w:t>psoriazis, dermatită psoriaziformă.</w:t>
      </w:r>
    </w:p>
    <w:p w14:paraId="68058F6C" w14:textId="77777777" w:rsidR="00567B90" w:rsidRPr="004A001E" w:rsidRDefault="00567B90" w:rsidP="00567B90">
      <w:pPr>
        <w:autoSpaceDE w:val="0"/>
        <w:autoSpaceDN w:val="0"/>
        <w:adjustRightInd w:val="0"/>
        <w:rPr>
          <w:rFonts w:eastAsia="MS Mincho"/>
          <w:color w:val="000000" w:themeColor="text1"/>
          <w:szCs w:val="22"/>
          <w:lang w:val="ro-RO"/>
        </w:rPr>
      </w:pPr>
      <w:r w:rsidRPr="004A001E">
        <w:rPr>
          <w:rFonts w:eastAsia="MS Mincho"/>
          <w:color w:val="000000" w:themeColor="text1"/>
          <w:szCs w:val="22"/>
          <w:vertAlign w:val="superscript"/>
          <w:lang w:val="ro-RO"/>
        </w:rPr>
        <w:t>ao</w:t>
      </w:r>
      <w:r w:rsidRPr="004A001E">
        <w:rPr>
          <w:rFonts w:eastAsia="MS Mincho"/>
          <w:color w:val="000000" w:themeColor="text1"/>
          <w:szCs w:val="22"/>
          <w:lang w:val="ro-RO"/>
        </w:rPr>
        <w:t xml:space="preserve"> </w:t>
      </w:r>
      <w:r w:rsidRPr="004A001E">
        <w:rPr>
          <w:szCs w:val="22"/>
          <w:lang w:val="ro-RO"/>
        </w:rPr>
        <w:t xml:space="preserve">Include </w:t>
      </w:r>
      <w:r w:rsidR="00EE31FC" w:rsidRPr="004A001E">
        <w:rPr>
          <w:color w:val="000000"/>
          <w:szCs w:val="22"/>
          <w:lang w:val="ro-RO" w:eastAsia="en-US"/>
        </w:rPr>
        <w:t>raportările</w:t>
      </w:r>
      <w:r w:rsidRPr="004A001E">
        <w:rPr>
          <w:szCs w:val="22"/>
          <w:lang w:val="ro-RO"/>
        </w:rPr>
        <w:t xml:space="preserve"> de pericardită, efuziune pericardică, tamponadă cardiacă și pericardită </w:t>
      </w:r>
      <w:r w:rsidR="00EB61F1" w:rsidRPr="004A001E">
        <w:rPr>
          <w:szCs w:val="22"/>
          <w:lang w:val="ro-RO"/>
        </w:rPr>
        <w:t>constrictivă</w:t>
      </w:r>
      <w:r w:rsidRPr="004A001E">
        <w:rPr>
          <w:szCs w:val="22"/>
          <w:lang w:val="ro-RO"/>
        </w:rPr>
        <w:t>.</w:t>
      </w:r>
    </w:p>
    <w:p w14:paraId="385C018B" w14:textId="05D73E11" w:rsidR="00C770C8" w:rsidRPr="005605D4" w:rsidRDefault="00835088" w:rsidP="00C8416A">
      <w:pPr>
        <w:widowControl w:val="0"/>
        <w:autoSpaceDE w:val="0"/>
        <w:autoSpaceDN w:val="0"/>
        <w:adjustRightInd w:val="0"/>
        <w:rPr>
          <w:rFonts w:eastAsia="MS Mincho"/>
          <w:color w:val="000000" w:themeColor="text1"/>
          <w:szCs w:val="22"/>
          <w:lang w:val="ro-RO"/>
        </w:rPr>
      </w:pPr>
      <w:r w:rsidRPr="005605D4">
        <w:rPr>
          <w:rFonts w:eastAsia="MS Mincho"/>
          <w:color w:val="000000" w:themeColor="text1"/>
          <w:szCs w:val="22"/>
          <w:vertAlign w:val="superscript"/>
          <w:lang w:val="ro-RO"/>
        </w:rPr>
        <w:t>ap</w:t>
      </w:r>
      <w:r w:rsidR="002F2872" w:rsidRPr="005605D4">
        <w:rPr>
          <w:rFonts w:eastAsia="MS Mincho"/>
          <w:color w:val="000000" w:themeColor="text1"/>
          <w:szCs w:val="22"/>
          <w:lang w:val="ro-RO"/>
        </w:rPr>
        <w:t xml:space="preserve"> Include raportările de xerodermie</w:t>
      </w:r>
      <w:r w:rsidRPr="005605D4">
        <w:rPr>
          <w:rFonts w:eastAsia="MS Mincho"/>
          <w:color w:val="000000" w:themeColor="text1"/>
          <w:szCs w:val="22"/>
          <w:lang w:val="ro-RO"/>
        </w:rPr>
        <w:t>.</w:t>
      </w:r>
    </w:p>
    <w:p w14:paraId="625E4D11" w14:textId="6C158204" w:rsidR="00835088" w:rsidRPr="00034891" w:rsidRDefault="00DE591F" w:rsidP="00DE591F">
      <w:pPr>
        <w:widowControl w:val="0"/>
        <w:autoSpaceDE w:val="0"/>
        <w:autoSpaceDN w:val="0"/>
        <w:adjustRightInd w:val="0"/>
        <w:rPr>
          <w:sz w:val="20"/>
          <w:lang w:val="ro-RO" w:eastAsia="en-US"/>
        </w:rPr>
      </w:pPr>
      <w:r w:rsidRPr="00034891">
        <w:rPr>
          <w:rFonts w:eastAsia="MS Mincho"/>
          <w:color w:val="000000" w:themeColor="text1"/>
          <w:szCs w:val="22"/>
          <w:vertAlign w:val="superscript"/>
          <w:lang w:val="ro-RO"/>
        </w:rPr>
        <w:t>aq</w:t>
      </w:r>
      <w:r w:rsidRPr="00034891">
        <w:rPr>
          <w:rFonts w:eastAsia="MS Mincho"/>
          <w:color w:val="000000" w:themeColor="text1"/>
          <w:szCs w:val="22"/>
          <w:lang w:val="ro-RO"/>
        </w:rPr>
        <w:t xml:space="preserve"> </w:t>
      </w:r>
      <w:r w:rsidR="00034891" w:rsidRPr="00034891">
        <w:rPr>
          <w:rFonts w:eastAsia="MS Mincho"/>
          <w:color w:val="000000" w:themeColor="text1"/>
          <w:szCs w:val="22"/>
          <w:lang w:val="ro-RO"/>
        </w:rPr>
        <w:t xml:space="preserve">Include raportările de keratoză </w:t>
      </w:r>
      <w:r w:rsidRPr="00034891">
        <w:rPr>
          <w:rFonts w:eastAsia="MS Mincho"/>
          <w:color w:val="000000" w:themeColor="text1"/>
          <w:szCs w:val="22"/>
          <w:lang w:val="ro-RO"/>
        </w:rPr>
        <w:t>lichenoid</w:t>
      </w:r>
      <w:r w:rsidR="00034891" w:rsidRPr="00034891">
        <w:rPr>
          <w:rFonts w:eastAsia="MS Mincho"/>
          <w:color w:val="000000" w:themeColor="text1"/>
          <w:szCs w:val="22"/>
          <w:lang w:val="ro-RO"/>
        </w:rPr>
        <w:t>ă</w:t>
      </w:r>
      <w:r w:rsidRPr="00034891">
        <w:rPr>
          <w:rFonts w:eastAsia="MS Mincho"/>
          <w:color w:val="000000" w:themeColor="text1"/>
          <w:szCs w:val="22"/>
          <w:lang w:val="ro-RO"/>
        </w:rPr>
        <w:t xml:space="preserve">, lichen scleros </w:t>
      </w:r>
      <w:r w:rsidR="00034891" w:rsidRPr="00034891">
        <w:rPr>
          <w:rFonts w:eastAsia="MS Mincho"/>
          <w:color w:val="000000" w:themeColor="text1"/>
          <w:szCs w:val="22"/>
          <w:lang w:val="ro-RO"/>
        </w:rPr>
        <w:t>și</w:t>
      </w:r>
      <w:r w:rsidRPr="00034891">
        <w:rPr>
          <w:rFonts w:eastAsia="MS Mincho"/>
          <w:color w:val="000000" w:themeColor="text1"/>
          <w:szCs w:val="22"/>
          <w:lang w:val="ro-RO"/>
        </w:rPr>
        <w:t xml:space="preserve"> lichen plan.</w:t>
      </w:r>
    </w:p>
    <w:p w14:paraId="59053126" w14:textId="77777777" w:rsidR="00DE591F" w:rsidRDefault="00DE591F" w:rsidP="00C8416A">
      <w:pPr>
        <w:widowControl w:val="0"/>
        <w:autoSpaceDE w:val="0"/>
        <w:autoSpaceDN w:val="0"/>
        <w:adjustRightInd w:val="0"/>
        <w:jc w:val="both"/>
        <w:rPr>
          <w:szCs w:val="22"/>
          <w:u w:val="single"/>
          <w:lang w:val="ro-RO"/>
        </w:rPr>
      </w:pPr>
    </w:p>
    <w:p w14:paraId="3CB40D22" w14:textId="246BDCE0" w:rsidR="00B5598A" w:rsidRPr="004A001E" w:rsidRDefault="00B5598A" w:rsidP="00C8416A">
      <w:pPr>
        <w:widowControl w:val="0"/>
        <w:autoSpaceDE w:val="0"/>
        <w:autoSpaceDN w:val="0"/>
        <w:adjustRightInd w:val="0"/>
        <w:jc w:val="both"/>
        <w:rPr>
          <w:szCs w:val="22"/>
          <w:u w:val="single"/>
          <w:lang w:val="ro-RO"/>
        </w:rPr>
      </w:pPr>
      <w:r w:rsidRPr="004A001E">
        <w:rPr>
          <w:szCs w:val="22"/>
          <w:u w:val="single"/>
          <w:lang w:val="ro-RO"/>
        </w:rPr>
        <w:t xml:space="preserve">Descrierea </w:t>
      </w:r>
      <w:r w:rsidR="002851D4" w:rsidRPr="004A001E">
        <w:rPr>
          <w:szCs w:val="22"/>
          <w:u w:val="single"/>
          <w:lang w:val="ro-RO"/>
        </w:rPr>
        <w:t xml:space="preserve">reacţiilor </w:t>
      </w:r>
      <w:r w:rsidRPr="004A001E">
        <w:rPr>
          <w:szCs w:val="22"/>
          <w:u w:val="single"/>
          <w:lang w:val="ro-RO"/>
        </w:rPr>
        <w:t>adverse selectate</w:t>
      </w:r>
    </w:p>
    <w:p w14:paraId="6268B0CF" w14:textId="77777777" w:rsidR="00644A80" w:rsidRPr="004A001E" w:rsidRDefault="00644A80" w:rsidP="00C8416A">
      <w:pPr>
        <w:widowControl w:val="0"/>
        <w:autoSpaceDE w:val="0"/>
        <w:autoSpaceDN w:val="0"/>
        <w:adjustRightInd w:val="0"/>
        <w:jc w:val="both"/>
        <w:rPr>
          <w:szCs w:val="22"/>
          <w:u w:val="single"/>
          <w:lang w:val="ro-RO"/>
        </w:rPr>
      </w:pPr>
    </w:p>
    <w:p w14:paraId="6553DEC5" w14:textId="77777777" w:rsidR="00D60D3D" w:rsidRPr="004A001E" w:rsidRDefault="00D60D3D" w:rsidP="00C8416A">
      <w:pPr>
        <w:widowControl w:val="0"/>
        <w:rPr>
          <w:szCs w:val="22"/>
          <w:lang w:val="ro-RO"/>
        </w:rPr>
      </w:pPr>
      <w:r w:rsidRPr="004A001E">
        <w:rPr>
          <w:szCs w:val="22"/>
          <w:lang w:val="ro-RO"/>
        </w:rPr>
        <w:t xml:space="preserve">Datele de mai jos reflectă </w:t>
      </w:r>
      <w:r w:rsidR="00F25789" w:rsidRPr="004A001E">
        <w:rPr>
          <w:szCs w:val="22"/>
          <w:lang w:val="ro-RO"/>
        </w:rPr>
        <w:t>informa</w:t>
      </w:r>
      <w:r w:rsidR="00BE7E1D" w:rsidRPr="004A001E">
        <w:rPr>
          <w:szCs w:val="22"/>
          <w:lang w:val="ro-RO"/>
        </w:rPr>
        <w:t>ț</w:t>
      </w:r>
      <w:r w:rsidR="00F25789" w:rsidRPr="004A001E">
        <w:rPr>
          <w:szCs w:val="22"/>
          <w:lang w:val="ro-RO"/>
        </w:rPr>
        <w:t>iile cu privire la reac</w:t>
      </w:r>
      <w:r w:rsidR="00BE7E1D" w:rsidRPr="004A001E">
        <w:rPr>
          <w:szCs w:val="22"/>
          <w:lang w:val="ro-RO"/>
        </w:rPr>
        <w:t>ț</w:t>
      </w:r>
      <w:r w:rsidR="00F25789" w:rsidRPr="004A001E">
        <w:rPr>
          <w:szCs w:val="22"/>
          <w:lang w:val="ro-RO"/>
        </w:rPr>
        <w:t>iile adverse semn</w:t>
      </w:r>
      <w:r w:rsidR="00FF613A" w:rsidRPr="004A001E">
        <w:rPr>
          <w:szCs w:val="22"/>
          <w:lang w:val="ro-RO"/>
        </w:rPr>
        <w:t>i</w:t>
      </w:r>
      <w:r w:rsidR="00F25789" w:rsidRPr="004A001E">
        <w:rPr>
          <w:szCs w:val="22"/>
          <w:lang w:val="ro-RO"/>
        </w:rPr>
        <w:t xml:space="preserve">ficative pentru </w:t>
      </w:r>
      <w:r w:rsidR="00F70ADE" w:rsidRPr="004A001E">
        <w:rPr>
          <w:szCs w:val="22"/>
          <w:lang w:val="ro-RO"/>
        </w:rPr>
        <w:t>atezolizumab</w:t>
      </w:r>
      <w:r w:rsidR="00F25789" w:rsidRPr="004A001E">
        <w:rPr>
          <w:szCs w:val="22"/>
          <w:lang w:val="ro-RO"/>
        </w:rPr>
        <w:t xml:space="preserve"> administrat în monoterapie în cadrul studiilor clinice </w:t>
      </w:r>
      <w:r w:rsidRPr="004A001E">
        <w:rPr>
          <w:szCs w:val="22"/>
          <w:lang w:val="ro-RO"/>
        </w:rPr>
        <w:t xml:space="preserve">(vezi pct. 5.1). </w:t>
      </w:r>
      <w:r w:rsidR="00F25789" w:rsidRPr="004A001E">
        <w:rPr>
          <w:szCs w:val="22"/>
          <w:lang w:val="ro-RO"/>
        </w:rPr>
        <w:t>Sunt prezentate detalii referitoare la reac</w:t>
      </w:r>
      <w:r w:rsidR="00BE7E1D" w:rsidRPr="004A001E">
        <w:rPr>
          <w:szCs w:val="22"/>
          <w:lang w:val="ro-RO"/>
        </w:rPr>
        <w:t>ț</w:t>
      </w:r>
      <w:r w:rsidR="00F25789" w:rsidRPr="004A001E">
        <w:rPr>
          <w:szCs w:val="22"/>
          <w:lang w:val="ro-RO"/>
        </w:rPr>
        <w:t xml:space="preserve">iile adverse semnificative pentru </w:t>
      </w:r>
      <w:r w:rsidR="00F70ADE" w:rsidRPr="004A001E">
        <w:rPr>
          <w:szCs w:val="22"/>
          <w:lang w:val="ro-RO"/>
        </w:rPr>
        <w:t>atezolizumab</w:t>
      </w:r>
      <w:r w:rsidR="00F25789" w:rsidRPr="004A001E">
        <w:rPr>
          <w:szCs w:val="22"/>
          <w:lang w:val="ro-RO"/>
        </w:rPr>
        <w:t xml:space="preserve"> la administrarea în asociere</w:t>
      </w:r>
      <w:r w:rsidR="00BE7E1D" w:rsidRPr="004A001E">
        <w:rPr>
          <w:szCs w:val="22"/>
          <w:lang w:val="ro-RO"/>
        </w:rPr>
        <w:t>,</w:t>
      </w:r>
      <w:r w:rsidR="00F25789" w:rsidRPr="004A001E">
        <w:rPr>
          <w:szCs w:val="22"/>
          <w:lang w:val="ro-RO"/>
        </w:rPr>
        <w:t xml:space="preserve"> în cazurile în care au fost observate diferen</w:t>
      </w:r>
      <w:r w:rsidR="00BE7E1D" w:rsidRPr="004A001E">
        <w:rPr>
          <w:szCs w:val="22"/>
          <w:lang w:val="ro-RO"/>
        </w:rPr>
        <w:t>ț</w:t>
      </w:r>
      <w:r w:rsidR="00F25789" w:rsidRPr="004A001E">
        <w:rPr>
          <w:szCs w:val="22"/>
          <w:lang w:val="ro-RO"/>
        </w:rPr>
        <w:t xml:space="preserve">e clinic relevante comparativ cu administrarea </w:t>
      </w:r>
      <w:r w:rsidR="00F70ADE" w:rsidRPr="004A001E">
        <w:rPr>
          <w:szCs w:val="22"/>
          <w:lang w:val="ro-RO"/>
        </w:rPr>
        <w:t>atezolizumab</w:t>
      </w:r>
      <w:r w:rsidR="00F25789" w:rsidRPr="004A001E">
        <w:rPr>
          <w:szCs w:val="22"/>
          <w:lang w:val="ro-RO"/>
        </w:rPr>
        <w:t xml:space="preserve"> în monoterapie. </w:t>
      </w:r>
      <w:r w:rsidRPr="004A001E">
        <w:rPr>
          <w:szCs w:val="22"/>
          <w:lang w:val="ro-RO"/>
        </w:rPr>
        <w:t>Recomandările privind conduita terapeutică pentru acest</w:t>
      </w:r>
      <w:r w:rsidR="00691C2A" w:rsidRPr="004A001E">
        <w:rPr>
          <w:szCs w:val="22"/>
          <w:lang w:val="ro-RO"/>
        </w:rPr>
        <w:t xml:space="preserve">e </w:t>
      </w:r>
      <w:r w:rsidR="00A55524" w:rsidRPr="004A001E">
        <w:rPr>
          <w:szCs w:val="22"/>
          <w:lang w:val="ro-RO"/>
        </w:rPr>
        <w:t xml:space="preserve">reacţii </w:t>
      </w:r>
      <w:r w:rsidRPr="004A001E">
        <w:rPr>
          <w:szCs w:val="22"/>
          <w:lang w:val="ro-RO"/>
        </w:rPr>
        <w:t xml:space="preserve">adverse sunt descrise la pct. 4.2 </w:t>
      </w:r>
      <w:r w:rsidR="00253B4D" w:rsidRPr="004A001E">
        <w:rPr>
          <w:szCs w:val="22"/>
          <w:lang w:val="ro-RO"/>
        </w:rPr>
        <w:t>ş</w:t>
      </w:r>
      <w:r w:rsidRPr="004A001E">
        <w:rPr>
          <w:szCs w:val="22"/>
          <w:lang w:val="ro-RO"/>
        </w:rPr>
        <w:t>i 4.4.</w:t>
      </w:r>
    </w:p>
    <w:p w14:paraId="5D962925" w14:textId="77777777" w:rsidR="00D60D3D" w:rsidRPr="004A001E" w:rsidRDefault="00D60D3D" w:rsidP="00C8416A">
      <w:pPr>
        <w:widowControl w:val="0"/>
        <w:rPr>
          <w:szCs w:val="22"/>
          <w:lang w:val="ro-RO"/>
        </w:rPr>
      </w:pPr>
    </w:p>
    <w:p w14:paraId="64B55AC3" w14:textId="77777777" w:rsidR="00D60D3D" w:rsidRPr="004A001E" w:rsidRDefault="00D60D3D" w:rsidP="002E3826">
      <w:pPr>
        <w:keepNext/>
        <w:keepLines/>
        <w:widowControl w:val="0"/>
        <w:rPr>
          <w:i/>
          <w:szCs w:val="22"/>
          <w:u w:val="single"/>
          <w:lang w:val="ro-RO"/>
        </w:rPr>
      </w:pPr>
      <w:r w:rsidRPr="004A001E">
        <w:rPr>
          <w:i/>
          <w:szCs w:val="22"/>
          <w:u w:val="single"/>
          <w:lang w:val="ro-RO"/>
        </w:rPr>
        <w:lastRenderedPageBreak/>
        <w:t>Pneumonit</w:t>
      </w:r>
      <w:r w:rsidR="005F142E" w:rsidRPr="004A001E">
        <w:rPr>
          <w:i/>
          <w:szCs w:val="22"/>
          <w:u w:val="single"/>
          <w:lang w:val="ro-RO"/>
        </w:rPr>
        <w:t>ă</w:t>
      </w:r>
      <w:r w:rsidRPr="004A001E">
        <w:rPr>
          <w:i/>
          <w:szCs w:val="22"/>
          <w:u w:val="single"/>
          <w:lang w:val="ro-RO"/>
        </w:rPr>
        <w:t xml:space="preserve"> mediată</w:t>
      </w:r>
      <w:r w:rsidR="008137E8" w:rsidRPr="004A001E">
        <w:rPr>
          <w:i/>
          <w:szCs w:val="22"/>
          <w:u w:val="single"/>
          <w:lang w:val="ro-RO"/>
        </w:rPr>
        <w:t>-</w:t>
      </w:r>
      <w:r w:rsidRPr="004A001E">
        <w:rPr>
          <w:i/>
          <w:szCs w:val="22"/>
          <w:u w:val="single"/>
          <w:lang w:val="ro-RO"/>
        </w:rPr>
        <w:t>imun</w:t>
      </w:r>
    </w:p>
    <w:p w14:paraId="1C67E161" w14:textId="77777777" w:rsidR="00B26C92" w:rsidRPr="004A001E" w:rsidRDefault="00B26C92" w:rsidP="002E3826">
      <w:pPr>
        <w:keepNext/>
        <w:keepLines/>
        <w:widowControl w:val="0"/>
        <w:rPr>
          <w:i/>
          <w:szCs w:val="22"/>
          <w:u w:val="single"/>
          <w:lang w:val="ro-RO"/>
        </w:rPr>
      </w:pPr>
    </w:p>
    <w:p w14:paraId="583E075A" w14:textId="4C22F545" w:rsidR="00D60D3D" w:rsidRPr="004A001E" w:rsidRDefault="00D60D3D" w:rsidP="002E3826">
      <w:pPr>
        <w:keepNext/>
        <w:keepLines/>
        <w:widowControl w:val="0"/>
        <w:rPr>
          <w:szCs w:val="22"/>
          <w:lang w:val="ro-RO"/>
        </w:rPr>
      </w:pPr>
      <w:r w:rsidRPr="004A001E">
        <w:rPr>
          <w:szCs w:val="22"/>
          <w:lang w:val="ro-RO"/>
        </w:rPr>
        <w:t xml:space="preserve">Pneumonita a survenit la </w:t>
      </w:r>
      <w:r w:rsidR="00EC1E75" w:rsidRPr="004A001E">
        <w:rPr>
          <w:szCs w:val="22"/>
          <w:lang w:val="ro-RO"/>
        </w:rPr>
        <w:t>3,0</w:t>
      </w:r>
      <w:r w:rsidR="00D6236E" w:rsidRPr="004A001E">
        <w:rPr>
          <w:szCs w:val="22"/>
          <w:lang w:val="ro-RO"/>
        </w:rPr>
        <w:t>% (</w:t>
      </w:r>
      <w:r w:rsidR="00EC1E75" w:rsidRPr="004A001E">
        <w:rPr>
          <w:szCs w:val="22"/>
          <w:lang w:val="ro-RO"/>
        </w:rPr>
        <w:t>151/5039</w:t>
      </w:r>
      <w:r w:rsidR="00D6236E" w:rsidRPr="004A001E">
        <w:rPr>
          <w:szCs w:val="22"/>
          <w:lang w:val="ro-RO"/>
        </w:rPr>
        <w:t>)</w:t>
      </w:r>
      <w:r w:rsidRPr="004A001E">
        <w:rPr>
          <w:szCs w:val="22"/>
          <w:lang w:val="ro-RO"/>
        </w:rPr>
        <w:t xml:space="preserve"> dintre </w:t>
      </w:r>
      <w:r w:rsidR="00A55524" w:rsidRPr="004A001E">
        <w:rPr>
          <w:szCs w:val="22"/>
          <w:lang w:val="ro-RO"/>
        </w:rPr>
        <w:t xml:space="preserve">pacienţii trataţi </w:t>
      </w:r>
      <w:r w:rsidRPr="004A001E">
        <w:rPr>
          <w:szCs w:val="22"/>
          <w:lang w:val="ro-RO"/>
        </w:rPr>
        <w:t xml:space="preserve">cu </w:t>
      </w:r>
      <w:r w:rsidR="000460E2" w:rsidRPr="004A001E">
        <w:rPr>
          <w:szCs w:val="22"/>
          <w:lang w:val="ro-RO"/>
        </w:rPr>
        <w:t>atezolizumab</w:t>
      </w:r>
      <w:r w:rsidR="001341DE" w:rsidRPr="004A001E">
        <w:rPr>
          <w:szCs w:val="22"/>
          <w:lang w:val="ro-RO"/>
        </w:rPr>
        <w:t xml:space="preserve"> în monoterapie</w:t>
      </w:r>
      <w:r w:rsidRPr="004A001E">
        <w:rPr>
          <w:szCs w:val="22"/>
          <w:lang w:val="ro-RO"/>
        </w:rPr>
        <w:t>. Din</w:t>
      </w:r>
      <w:r w:rsidR="000D2271" w:rsidRPr="004A001E">
        <w:rPr>
          <w:szCs w:val="22"/>
          <w:lang w:val="ro-RO"/>
        </w:rPr>
        <w:t>tre</w:t>
      </w:r>
      <w:r w:rsidRPr="004A001E">
        <w:rPr>
          <w:szCs w:val="22"/>
          <w:lang w:val="ro-RO"/>
        </w:rPr>
        <w:t xml:space="preserve"> </w:t>
      </w:r>
      <w:r w:rsidR="00EC1E75" w:rsidRPr="004A001E">
        <w:rPr>
          <w:szCs w:val="22"/>
          <w:lang w:val="ro-RO"/>
        </w:rPr>
        <w:t>ace</w:t>
      </w:r>
      <w:r w:rsidR="00EC1E75" w:rsidRPr="00B82C7F">
        <w:rPr>
          <w:szCs w:val="22"/>
          <w:lang w:val="ro-RO"/>
        </w:rPr>
        <w:t xml:space="preserve">ști </w:t>
      </w:r>
      <w:r w:rsidR="00A55524" w:rsidRPr="004A001E">
        <w:rPr>
          <w:szCs w:val="22"/>
          <w:lang w:val="ro-RO"/>
        </w:rPr>
        <w:t>pacienţi</w:t>
      </w:r>
      <w:r w:rsidRPr="004A001E">
        <w:rPr>
          <w:szCs w:val="22"/>
          <w:lang w:val="ro-RO"/>
        </w:rPr>
        <w:t xml:space="preserve">, </w:t>
      </w:r>
      <w:r w:rsidR="00EC1E75" w:rsidRPr="004A001E">
        <w:rPr>
          <w:szCs w:val="22"/>
          <w:lang w:val="ro-RO"/>
        </w:rPr>
        <w:t>trei</w:t>
      </w:r>
      <w:r w:rsidR="00EA0E11" w:rsidRPr="004A001E">
        <w:rPr>
          <w:szCs w:val="22"/>
          <w:lang w:val="ro-RO"/>
        </w:rPr>
        <w:t xml:space="preserve"> </w:t>
      </w:r>
      <w:r w:rsidRPr="004A001E">
        <w:rPr>
          <w:szCs w:val="22"/>
          <w:lang w:val="ro-RO"/>
        </w:rPr>
        <w:t>a</w:t>
      </w:r>
      <w:r w:rsidR="00EA0E11" w:rsidRPr="004A001E">
        <w:rPr>
          <w:szCs w:val="22"/>
          <w:lang w:val="ro-RO"/>
        </w:rPr>
        <w:t>u</w:t>
      </w:r>
      <w:r w:rsidRPr="004A001E">
        <w:rPr>
          <w:szCs w:val="22"/>
          <w:lang w:val="ro-RO"/>
        </w:rPr>
        <w:t xml:space="preserve"> prezentat eveniment</w:t>
      </w:r>
      <w:r w:rsidR="00EA0E11" w:rsidRPr="004A001E">
        <w:rPr>
          <w:szCs w:val="22"/>
          <w:lang w:val="ro-RO"/>
        </w:rPr>
        <w:t>e</w:t>
      </w:r>
      <w:r w:rsidRPr="004A001E">
        <w:rPr>
          <w:szCs w:val="22"/>
          <w:lang w:val="ro-RO"/>
        </w:rPr>
        <w:t xml:space="preserve"> letal</w:t>
      </w:r>
      <w:r w:rsidR="00EA0E11" w:rsidRPr="004A001E">
        <w:rPr>
          <w:szCs w:val="22"/>
          <w:lang w:val="ro-RO"/>
        </w:rPr>
        <w:t>e</w:t>
      </w:r>
      <w:r w:rsidRPr="004A001E">
        <w:rPr>
          <w:szCs w:val="22"/>
          <w:lang w:val="ro-RO"/>
        </w:rPr>
        <w:t xml:space="preserve">. </w:t>
      </w:r>
      <w:r w:rsidR="00314ACC" w:rsidRPr="004A001E">
        <w:rPr>
          <w:szCs w:val="22"/>
          <w:lang w:val="ro-RO"/>
        </w:rPr>
        <w:t>Intervalul de t</w:t>
      </w:r>
      <w:r w:rsidRPr="004A001E">
        <w:rPr>
          <w:szCs w:val="22"/>
          <w:lang w:val="ro-RO"/>
        </w:rPr>
        <w:t xml:space="preserve">imp median până la debut a fost de </w:t>
      </w:r>
      <w:r w:rsidR="00EC1E75" w:rsidRPr="004A001E">
        <w:rPr>
          <w:szCs w:val="22"/>
          <w:lang w:val="ro-RO"/>
        </w:rPr>
        <w:t>3,7</w:t>
      </w:r>
      <w:r w:rsidR="001341DE" w:rsidRPr="004A001E">
        <w:rPr>
          <w:szCs w:val="22"/>
          <w:lang w:val="ro-RO"/>
        </w:rPr>
        <w:t> </w:t>
      </w:r>
      <w:r w:rsidRPr="004A001E">
        <w:rPr>
          <w:szCs w:val="22"/>
          <w:lang w:val="ro-RO"/>
        </w:rPr>
        <w:t>luni (interval</w:t>
      </w:r>
      <w:r w:rsidR="001341DE" w:rsidRPr="004A001E">
        <w:rPr>
          <w:szCs w:val="22"/>
          <w:lang w:val="ro-RO"/>
        </w:rPr>
        <w:t>:</w:t>
      </w:r>
      <w:r w:rsidRPr="004A001E">
        <w:rPr>
          <w:szCs w:val="22"/>
          <w:lang w:val="ro-RO"/>
        </w:rPr>
        <w:t xml:space="preserve"> 3 zile până la </w:t>
      </w:r>
      <w:r w:rsidR="00E767E2" w:rsidRPr="004A001E">
        <w:rPr>
          <w:szCs w:val="22"/>
          <w:lang w:val="ro-RO"/>
        </w:rPr>
        <w:t>2</w:t>
      </w:r>
      <w:r w:rsidR="0054448B" w:rsidRPr="004A001E">
        <w:rPr>
          <w:szCs w:val="22"/>
          <w:lang w:val="ro-RO"/>
        </w:rPr>
        <w:t>9</w:t>
      </w:r>
      <w:r w:rsidRPr="004A001E">
        <w:rPr>
          <w:szCs w:val="22"/>
          <w:lang w:val="ro-RO"/>
        </w:rPr>
        <w:t>,</w:t>
      </w:r>
      <w:r w:rsidR="00E767E2" w:rsidRPr="004A001E">
        <w:rPr>
          <w:szCs w:val="22"/>
          <w:lang w:val="ro-RO"/>
        </w:rPr>
        <w:t>8 </w:t>
      </w:r>
      <w:r w:rsidRPr="004A001E">
        <w:rPr>
          <w:szCs w:val="22"/>
          <w:lang w:val="ro-RO"/>
        </w:rPr>
        <w:t>luni). Durata mediană a fost de 1,</w:t>
      </w:r>
      <w:r w:rsidR="00EC1E75" w:rsidRPr="004A001E">
        <w:rPr>
          <w:szCs w:val="22"/>
          <w:lang w:val="ro-RO"/>
        </w:rPr>
        <w:t>7</w:t>
      </w:r>
      <w:r w:rsidR="001341DE" w:rsidRPr="004A001E">
        <w:rPr>
          <w:szCs w:val="22"/>
          <w:lang w:val="ro-RO"/>
        </w:rPr>
        <w:t> </w:t>
      </w:r>
      <w:r w:rsidRPr="004A001E">
        <w:rPr>
          <w:szCs w:val="22"/>
          <w:lang w:val="ro-RO"/>
        </w:rPr>
        <w:t>l</w:t>
      </w:r>
      <w:r w:rsidR="000D2271" w:rsidRPr="004A001E">
        <w:rPr>
          <w:szCs w:val="22"/>
          <w:lang w:val="ro-RO"/>
        </w:rPr>
        <w:t>uni (interval</w:t>
      </w:r>
      <w:r w:rsidR="002E4A49" w:rsidRPr="004A001E">
        <w:rPr>
          <w:szCs w:val="22"/>
          <w:lang w:val="ro-RO"/>
        </w:rPr>
        <w:t>:</w:t>
      </w:r>
      <w:r w:rsidR="000D2271" w:rsidRPr="004A001E">
        <w:rPr>
          <w:szCs w:val="22"/>
          <w:lang w:val="ro-RO"/>
        </w:rPr>
        <w:t xml:space="preserve"> </w:t>
      </w:r>
      <w:r w:rsidR="00EC1E75" w:rsidRPr="004A001E">
        <w:rPr>
          <w:lang w:val="ro-RO"/>
        </w:rPr>
        <w:t>0</w:t>
      </w:r>
      <w:r w:rsidR="00E767E2" w:rsidRPr="004A001E">
        <w:rPr>
          <w:szCs w:val="22"/>
          <w:lang w:val="ro-RO"/>
        </w:rPr>
        <w:t> </w:t>
      </w:r>
      <w:r w:rsidR="000D2271" w:rsidRPr="004A001E">
        <w:rPr>
          <w:szCs w:val="22"/>
          <w:lang w:val="ro-RO"/>
        </w:rPr>
        <w:t>zi</w:t>
      </w:r>
      <w:r w:rsidR="00EC1E75" w:rsidRPr="004A001E">
        <w:rPr>
          <w:szCs w:val="22"/>
          <w:lang w:val="ro-RO"/>
        </w:rPr>
        <w:t>le</w:t>
      </w:r>
      <w:r w:rsidR="000D2271" w:rsidRPr="004A001E">
        <w:rPr>
          <w:szCs w:val="22"/>
          <w:lang w:val="ro-RO"/>
        </w:rPr>
        <w:t xml:space="preserve"> până la </w:t>
      </w:r>
      <w:r w:rsidR="00EA0E11" w:rsidRPr="004A001E">
        <w:rPr>
          <w:szCs w:val="22"/>
          <w:lang w:val="ro-RO"/>
        </w:rPr>
        <w:t>27</w:t>
      </w:r>
      <w:r w:rsidR="000D2271" w:rsidRPr="004A001E">
        <w:rPr>
          <w:szCs w:val="22"/>
          <w:lang w:val="ro-RO"/>
        </w:rPr>
        <w:t>,</w:t>
      </w:r>
      <w:r w:rsidR="00EA0E11" w:rsidRPr="004A001E">
        <w:rPr>
          <w:szCs w:val="22"/>
          <w:lang w:val="ro-RO"/>
        </w:rPr>
        <w:t>8</w:t>
      </w:r>
      <w:r w:rsidRPr="004A001E">
        <w:rPr>
          <w:szCs w:val="22"/>
          <w:lang w:val="ro-RO"/>
        </w:rPr>
        <w:t xml:space="preserve">+ luni; + denotă o valoare cenzurată). Pneumonita a </w:t>
      </w:r>
      <w:r w:rsidR="001341DE" w:rsidRPr="004A001E">
        <w:rPr>
          <w:szCs w:val="22"/>
          <w:lang w:val="ro-RO"/>
        </w:rPr>
        <w:t>con</w:t>
      </w:r>
      <w:r w:rsidRPr="004A001E">
        <w:rPr>
          <w:szCs w:val="22"/>
          <w:lang w:val="ro-RO"/>
        </w:rPr>
        <w:t xml:space="preserve">dus la oprirea tratamentului cu </w:t>
      </w:r>
      <w:r w:rsidR="000460E2" w:rsidRPr="004A001E">
        <w:rPr>
          <w:szCs w:val="22"/>
          <w:lang w:val="ro-RO"/>
        </w:rPr>
        <w:t>atezolizumab</w:t>
      </w:r>
      <w:r w:rsidRPr="004A001E">
        <w:rPr>
          <w:szCs w:val="22"/>
          <w:lang w:val="ro-RO"/>
        </w:rPr>
        <w:t xml:space="preserve"> l</w:t>
      </w:r>
      <w:r w:rsidR="00682637" w:rsidRPr="004A001E">
        <w:rPr>
          <w:szCs w:val="22"/>
          <w:lang w:val="ro-RO"/>
        </w:rPr>
        <w:t xml:space="preserve">a </w:t>
      </w:r>
      <w:r w:rsidR="00EC1E75" w:rsidRPr="004A001E">
        <w:rPr>
          <w:szCs w:val="22"/>
          <w:lang w:val="ro-RO"/>
        </w:rPr>
        <w:t>41</w:t>
      </w:r>
      <w:r w:rsidR="00EA0E11" w:rsidRPr="004A001E">
        <w:rPr>
          <w:szCs w:val="22"/>
          <w:lang w:val="ro-RO"/>
        </w:rPr>
        <w:t xml:space="preserve"> </w:t>
      </w:r>
      <w:r w:rsidR="001174F2" w:rsidRPr="004A001E">
        <w:rPr>
          <w:lang w:val="ro-RO"/>
        </w:rPr>
        <w:t>pacienţi</w:t>
      </w:r>
      <w:r w:rsidR="001174F2" w:rsidRPr="004A001E">
        <w:rPr>
          <w:szCs w:val="22"/>
          <w:lang w:val="ro-RO"/>
        </w:rPr>
        <w:t xml:space="preserve"> </w:t>
      </w:r>
      <w:r w:rsidR="00682637" w:rsidRPr="004A001E">
        <w:rPr>
          <w:szCs w:val="22"/>
          <w:lang w:val="ro-RO"/>
        </w:rPr>
        <w:t>(0,</w:t>
      </w:r>
      <w:r w:rsidR="00EC1E75" w:rsidRPr="004A001E">
        <w:rPr>
          <w:szCs w:val="22"/>
          <w:lang w:val="ro-RO"/>
        </w:rPr>
        <w:t>8</w:t>
      </w:r>
      <w:r w:rsidRPr="004A001E">
        <w:rPr>
          <w:szCs w:val="22"/>
          <w:lang w:val="ro-RO"/>
        </w:rPr>
        <w:t xml:space="preserve">%). Pneumonita care a necesitat administrarea de </w:t>
      </w:r>
      <w:r w:rsidR="00682637" w:rsidRPr="004A001E">
        <w:rPr>
          <w:szCs w:val="22"/>
          <w:lang w:val="ro-RO"/>
        </w:rPr>
        <w:t xml:space="preserve">corticoterapie a survenit la </w:t>
      </w:r>
      <w:r w:rsidR="00D6236E" w:rsidRPr="004A001E">
        <w:rPr>
          <w:szCs w:val="22"/>
          <w:lang w:val="ro-RO"/>
        </w:rPr>
        <w:t>1,</w:t>
      </w:r>
      <w:r w:rsidR="00EC1E75" w:rsidRPr="004A001E">
        <w:rPr>
          <w:szCs w:val="22"/>
          <w:lang w:val="ro-RO"/>
        </w:rPr>
        <w:t>8</w:t>
      </w:r>
      <w:r w:rsidR="00D6236E" w:rsidRPr="004A001E">
        <w:rPr>
          <w:szCs w:val="22"/>
          <w:lang w:val="ro-RO"/>
        </w:rPr>
        <w:t>% (</w:t>
      </w:r>
      <w:r w:rsidR="00EC1E75" w:rsidRPr="004A001E">
        <w:rPr>
          <w:szCs w:val="22"/>
          <w:lang w:val="ro-RO"/>
        </w:rPr>
        <w:t>92/5039</w:t>
      </w:r>
      <w:r w:rsidR="00D6236E" w:rsidRPr="004A001E">
        <w:rPr>
          <w:szCs w:val="22"/>
          <w:lang w:val="ro-RO"/>
        </w:rPr>
        <w:t>)</w:t>
      </w:r>
      <w:r w:rsidRPr="004A001E">
        <w:rPr>
          <w:szCs w:val="22"/>
          <w:lang w:val="ro-RO"/>
        </w:rPr>
        <w:t xml:space="preserve"> dintre </w:t>
      </w:r>
      <w:r w:rsidR="00A55524" w:rsidRPr="004A001E">
        <w:rPr>
          <w:szCs w:val="22"/>
          <w:lang w:val="ro-RO"/>
        </w:rPr>
        <w:t xml:space="preserve">pacienţii trataţi </w:t>
      </w:r>
      <w:r w:rsidRPr="004A001E">
        <w:rPr>
          <w:szCs w:val="22"/>
          <w:lang w:val="ro-RO"/>
        </w:rPr>
        <w:t xml:space="preserve">cu </w:t>
      </w:r>
      <w:r w:rsidR="000460E2" w:rsidRPr="004A001E">
        <w:rPr>
          <w:szCs w:val="22"/>
          <w:lang w:val="ro-RO"/>
        </w:rPr>
        <w:t>atezolizumab</w:t>
      </w:r>
      <w:r w:rsidR="001341DE" w:rsidRPr="004A001E">
        <w:rPr>
          <w:szCs w:val="22"/>
          <w:lang w:val="ro-RO"/>
        </w:rPr>
        <w:t xml:space="preserve"> în monoterapie</w:t>
      </w:r>
      <w:r w:rsidRPr="004A001E">
        <w:rPr>
          <w:szCs w:val="22"/>
          <w:lang w:val="ro-RO"/>
        </w:rPr>
        <w:t>.</w:t>
      </w:r>
    </w:p>
    <w:p w14:paraId="5EACDB9D" w14:textId="77777777" w:rsidR="00D60D3D" w:rsidRPr="004A001E" w:rsidRDefault="00D60D3D" w:rsidP="00C8416A">
      <w:pPr>
        <w:widowControl w:val="0"/>
        <w:rPr>
          <w:szCs w:val="22"/>
          <w:lang w:val="ro-RO"/>
        </w:rPr>
      </w:pPr>
    </w:p>
    <w:p w14:paraId="287200A9" w14:textId="77777777" w:rsidR="00D60D3D" w:rsidRPr="004A001E" w:rsidRDefault="00D60D3D" w:rsidP="007536B6">
      <w:pPr>
        <w:keepNext/>
        <w:keepLines/>
        <w:rPr>
          <w:i/>
          <w:szCs w:val="22"/>
          <w:u w:val="single"/>
          <w:lang w:val="ro-RO"/>
        </w:rPr>
      </w:pPr>
      <w:r w:rsidRPr="004A001E">
        <w:rPr>
          <w:i/>
          <w:szCs w:val="22"/>
          <w:u w:val="single"/>
          <w:lang w:val="ro-RO"/>
        </w:rPr>
        <w:t>Hepatită mediată</w:t>
      </w:r>
      <w:r w:rsidR="008137E8" w:rsidRPr="004A001E">
        <w:rPr>
          <w:i/>
          <w:szCs w:val="22"/>
          <w:u w:val="single"/>
          <w:lang w:val="ro-RO"/>
        </w:rPr>
        <w:t>-</w:t>
      </w:r>
      <w:r w:rsidRPr="004A001E">
        <w:rPr>
          <w:i/>
          <w:szCs w:val="22"/>
          <w:u w:val="single"/>
          <w:lang w:val="ro-RO"/>
        </w:rPr>
        <w:t>imun</w:t>
      </w:r>
    </w:p>
    <w:p w14:paraId="38901914" w14:textId="77777777" w:rsidR="00B26C92" w:rsidRPr="004A001E" w:rsidRDefault="00B26C92" w:rsidP="007536B6">
      <w:pPr>
        <w:keepNext/>
        <w:keepLines/>
        <w:rPr>
          <w:i/>
          <w:szCs w:val="22"/>
          <w:u w:val="single"/>
          <w:lang w:val="ro-RO"/>
        </w:rPr>
      </w:pPr>
    </w:p>
    <w:p w14:paraId="0FF57B1F" w14:textId="38F5FB86" w:rsidR="009270E8" w:rsidRPr="004A001E" w:rsidRDefault="00D60D3D" w:rsidP="00C8416A">
      <w:pPr>
        <w:widowControl w:val="0"/>
        <w:rPr>
          <w:szCs w:val="22"/>
          <w:lang w:val="ro-RO"/>
        </w:rPr>
      </w:pPr>
      <w:r w:rsidRPr="004A001E">
        <w:rPr>
          <w:szCs w:val="22"/>
          <w:lang w:val="ro-RO"/>
        </w:rPr>
        <w:t>Hepatita a survenit la</w:t>
      </w:r>
      <w:r w:rsidR="00DE73AF" w:rsidRPr="004A001E">
        <w:rPr>
          <w:szCs w:val="22"/>
          <w:lang w:val="ro-RO"/>
        </w:rPr>
        <w:t xml:space="preserve"> </w:t>
      </w:r>
      <w:r w:rsidR="006874E1" w:rsidRPr="004A001E">
        <w:rPr>
          <w:szCs w:val="22"/>
          <w:lang w:val="ro-RO"/>
        </w:rPr>
        <w:t>1,</w:t>
      </w:r>
      <w:r w:rsidR="00EA0E11" w:rsidRPr="004A001E">
        <w:rPr>
          <w:szCs w:val="22"/>
          <w:lang w:val="ro-RO"/>
        </w:rPr>
        <w:t>7</w:t>
      </w:r>
      <w:r w:rsidR="00D6236E" w:rsidRPr="004A001E">
        <w:rPr>
          <w:szCs w:val="22"/>
          <w:lang w:val="ro-RO"/>
        </w:rPr>
        <w:t>% (</w:t>
      </w:r>
      <w:r w:rsidR="00EC1E75" w:rsidRPr="004A001E">
        <w:rPr>
          <w:szCs w:val="22"/>
          <w:lang w:val="ro-RO"/>
        </w:rPr>
        <w:t>88/5039</w:t>
      </w:r>
      <w:r w:rsidR="00D6236E" w:rsidRPr="004A001E">
        <w:rPr>
          <w:szCs w:val="22"/>
          <w:lang w:val="ro-RO"/>
        </w:rPr>
        <w:t>)</w:t>
      </w:r>
      <w:r w:rsidRPr="004A001E">
        <w:rPr>
          <w:szCs w:val="22"/>
          <w:lang w:val="ro-RO"/>
        </w:rPr>
        <w:t xml:space="preserve"> dintre </w:t>
      </w:r>
      <w:r w:rsidR="00A55524" w:rsidRPr="004A001E">
        <w:rPr>
          <w:szCs w:val="22"/>
          <w:lang w:val="ro-RO"/>
        </w:rPr>
        <w:t xml:space="preserve">pacienţii </w:t>
      </w:r>
      <w:r w:rsidRPr="004A001E">
        <w:rPr>
          <w:szCs w:val="22"/>
          <w:lang w:val="ro-RO"/>
        </w:rPr>
        <w:t>trata</w:t>
      </w:r>
      <w:r w:rsidR="00253B4D" w:rsidRPr="004A001E">
        <w:rPr>
          <w:szCs w:val="22"/>
          <w:lang w:val="ro-RO"/>
        </w:rPr>
        <w:t>ţ</w:t>
      </w:r>
      <w:r w:rsidRPr="004A001E">
        <w:rPr>
          <w:szCs w:val="22"/>
          <w:lang w:val="ro-RO"/>
        </w:rPr>
        <w:t xml:space="preserve">i cu </w:t>
      </w:r>
      <w:r w:rsidR="000460E2" w:rsidRPr="004A001E">
        <w:rPr>
          <w:szCs w:val="22"/>
          <w:lang w:val="ro-RO"/>
        </w:rPr>
        <w:t>atezolizumab</w:t>
      </w:r>
      <w:r w:rsidR="001341DE" w:rsidRPr="004A001E">
        <w:rPr>
          <w:szCs w:val="22"/>
          <w:lang w:val="ro-RO"/>
        </w:rPr>
        <w:t xml:space="preserve"> în monoterapie</w:t>
      </w:r>
      <w:r w:rsidRPr="004A001E">
        <w:rPr>
          <w:szCs w:val="22"/>
          <w:lang w:val="ro-RO"/>
        </w:rPr>
        <w:t xml:space="preserve">. </w:t>
      </w:r>
      <w:r w:rsidR="00D6236E" w:rsidRPr="004A001E">
        <w:rPr>
          <w:szCs w:val="22"/>
          <w:lang w:val="ro-RO"/>
        </w:rPr>
        <w:t xml:space="preserve">Dintre cei </w:t>
      </w:r>
      <w:r w:rsidR="00F84609" w:rsidRPr="004A001E">
        <w:rPr>
          <w:szCs w:val="22"/>
          <w:lang w:val="ro-RO"/>
        </w:rPr>
        <w:t>8</w:t>
      </w:r>
      <w:r w:rsidR="00EC1E75" w:rsidRPr="004A001E">
        <w:rPr>
          <w:szCs w:val="22"/>
          <w:lang w:val="ro-RO"/>
        </w:rPr>
        <w:t>8</w:t>
      </w:r>
      <w:r w:rsidR="00EA0E11" w:rsidRPr="004A001E">
        <w:rPr>
          <w:szCs w:val="22"/>
          <w:lang w:val="ro-RO"/>
        </w:rPr>
        <w:t xml:space="preserve"> </w:t>
      </w:r>
      <w:r w:rsidR="00D6236E" w:rsidRPr="004A001E">
        <w:rPr>
          <w:szCs w:val="22"/>
          <w:lang w:val="ro-RO"/>
        </w:rPr>
        <w:t xml:space="preserve">de pacienţi, </w:t>
      </w:r>
      <w:r w:rsidR="00EC1E75" w:rsidRPr="004A001E">
        <w:rPr>
          <w:szCs w:val="22"/>
          <w:lang w:val="ro-RO"/>
        </w:rPr>
        <w:t>trei</w:t>
      </w:r>
      <w:r w:rsidR="00890305" w:rsidRPr="004A001E">
        <w:rPr>
          <w:szCs w:val="22"/>
          <w:lang w:val="ro-RO"/>
        </w:rPr>
        <w:t xml:space="preserve"> </w:t>
      </w:r>
      <w:r w:rsidR="00D6236E" w:rsidRPr="004A001E">
        <w:rPr>
          <w:szCs w:val="22"/>
          <w:lang w:val="ro-RO"/>
        </w:rPr>
        <w:t>a</w:t>
      </w:r>
      <w:r w:rsidR="00890305" w:rsidRPr="004A001E">
        <w:rPr>
          <w:szCs w:val="22"/>
          <w:lang w:val="ro-RO"/>
        </w:rPr>
        <w:t>u</w:t>
      </w:r>
      <w:r w:rsidR="00D6236E" w:rsidRPr="004A001E">
        <w:rPr>
          <w:szCs w:val="22"/>
          <w:lang w:val="ro-RO"/>
        </w:rPr>
        <w:t xml:space="preserve"> prezentat eveniment</w:t>
      </w:r>
      <w:r w:rsidR="00EA0E11" w:rsidRPr="004A001E">
        <w:rPr>
          <w:szCs w:val="22"/>
          <w:lang w:val="ro-RO"/>
        </w:rPr>
        <w:t>e</w:t>
      </w:r>
      <w:r w:rsidR="00D6236E" w:rsidRPr="004A001E">
        <w:rPr>
          <w:szCs w:val="22"/>
          <w:lang w:val="ro-RO"/>
        </w:rPr>
        <w:t xml:space="preserve"> letal</w:t>
      </w:r>
      <w:r w:rsidR="00EA0E11" w:rsidRPr="004A001E">
        <w:rPr>
          <w:szCs w:val="22"/>
          <w:lang w:val="ro-RO"/>
        </w:rPr>
        <w:t>e</w:t>
      </w:r>
      <w:r w:rsidR="00D6236E" w:rsidRPr="004A001E">
        <w:rPr>
          <w:szCs w:val="22"/>
          <w:lang w:val="ro-RO"/>
        </w:rPr>
        <w:t xml:space="preserve">. </w:t>
      </w:r>
      <w:r w:rsidR="00314ACC" w:rsidRPr="004A001E">
        <w:rPr>
          <w:szCs w:val="22"/>
          <w:lang w:val="ro-RO"/>
        </w:rPr>
        <w:t>Intervalul de t</w:t>
      </w:r>
      <w:r w:rsidRPr="004A001E">
        <w:rPr>
          <w:szCs w:val="22"/>
          <w:lang w:val="ro-RO"/>
        </w:rPr>
        <w:t>imp median până la debut a fost de 1,</w:t>
      </w:r>
      <w:r w:rsidR="00EC1E75" w:rsidRPr="004A001E">
        <w:rPr>
          <w:szCs w:val="22"/>
          <w:lang w:val="ro-RO"/>
        </w:rPr>
        <w:t>4</w:t>
      </w:r>
      <w:r w:rsidR="00EA0E11" w:rsidRPr="004A001E">
        <w:rPr>
          <w:szCs w:val="22"/>
          <w:lang w:val="ro-RO"/>
        </w:rPr>
        <w:t xml:space="preserve"> </w:t>
      </w:r>
      <w:r w:rsidR="00F74F79" w:rsidRPr="004A001E">
        <w:rPr>
          <w:szCs w:val="22"/>
          <w:lang w:val="ro-RO"/>
        </w:rPr>
        <w:t>luni (interval</w:t>
      </w:r>
      <w:r w:rsidR="002E4A49" w:rsidRPr="004A001E">
        <w:rPr>
          <w:szCs w:val="22"/>
          <w:lang w:val="ro-RO"/>
        </w:rPr>
        <w:t>:</w:t>
      </w:r>
      <w:r w:rsidR="00F74F79" w:rsidRPr="004A001E">
        <w:rPr>
          <w:szCs w:val="22"/>
          <w:lang w:val="ro-RO"/>
        </w:rPr>
        <w:t xml:space="preserve"> </w:t>
      </w:r>
      <w:r w:rsidR="00EC1E75" w:rsidRPr="004A001E">
        <w:rPr>
          <w:szCs w:val="22"/>
          <w:lang w:val="ro-RO"/>
        </w:rPr>
        <w:t>0</w:t>
      </w:r>
      <w:r w:rsidR="0054448B" w:rsidRPr="004A001E">
        <w:rPr>
          <w:szCs w:val="22"/>
          <w:lang w:val="ro-RO"/>
        </w:rPr>
        <w:t> </w:t>
      </w:r>
      <w:r w:rsidR="00F74F79" w:rsidRPr="004A001E">
        <w:rPr>
          <w:szCs w:val="22"/>
          <w:lang w:val="ro-RO"/>
        </w:rPr>
        <w:t xml:space="preserve">zile până la </w:t>
      </w:r>
      <w:r w:rsidR="00EC1E75" w:rsidRPr="004A001E">
        <w:rPr>
          <w:szCs w:val="22"/>
          <w:lang w:val="ro-RO"/>
        </w:rPr>
        <w:t>26</w:t>
      </w:r>
      <w:r w:rsidR="00F74F79" w:rsidRPr="004A001E">
        <w:rPr>
          <w:szCs w:val="22"/>
          <w:lang w:val="ro-RO"/>
        </w:rPr>
        <w:t>,</w:t>
      </w:r>
      <w:r w:rsidR="00EC1E75" w:rsidRPr="004A001E">
        <w:rPr>
          <w:szCs w:val="22"/>
          <w:lang w:val="ro-RO"/>
        </w:rPr>
        <w:t>3</w:t>
      </w:r>
      <w:r w:rsidRPr="004A001E">
        <w:rPr>
          <w:szCs w:val="22"/>
          <w:lang w:val="ro-RO"/>
        </w:rPr>
        <w:t xml:space="preserve"> luni). Durata mediană a fost de </w:t>
      </w:r>
      <w:r w:rsidR="00F84609" w:rsidRPr="004A001E">
        <w:rPr>
          <w:szCs w:val="22"/>
          <w:lang w:val="ro-RO"/>
        </w:rPr>
        <w:t>1</w:t>
      </w:r>
      <w:r w:rsidR="00890305" w:rsidRPr="004A001E">
        <w:rPr>
          <w:szCs w:val="22"/>
          <w:lang w:val="ro-RO"/>
        </w:rPr>
        <w:t> </w:t>
      </w:r>
      <w:r w:rsidR="00F74F79" w:rsidRPr="004A001E">
        <w:rPr>
          <w:szCs w:val="22"/>
          <w:lang w:val="ro-RO"/>
        </w:rPr>
        <w:t>lun</w:t>
      </w:r>
      <w:r w:rsidR="00EC1E75" w:rsidRPr="004A001E">
        <w:rPr>
          <w:szCs w:val="22"/>
          <w:lang w:val="ro-RO"/>
        </w:rPr>
        <w:t>ă</w:t>
      </w:r>
      <w:r w:rsidR="00F74F79" w:rsidRPr="004A001E">
        <w:rPr>
          <w:szCs w:val="22"/>
          <w:lang w:val="ro-RO"/>
        </w:rPr>
        <w:t xml:space="preserve"> (interval</w:t>
      </w:r>
      <w:r w:rsidR="002E4A49" w:rsidRPr="004A001E">
        <w:rPr>
          <w:szCs w:val="22"/>
          <w:lang w:val="ro-RO"/>
        </w:rPr>
        <w:t>:</w:t>
      </w:r>
      <w:r w:rsidR="00F74F79" w:rsidRPr="004A001E">
        <w:rPr>
          <w:szCs w:val="22"/>
          <w:lang w:val="ro-RO"/>
        </w:rPr>
        <w:t xml:space="preserve"> </w:t>
      </w:r>
      <w:r w:rsidR="00EC1E75" w:rsidRPr="004A001E">
        <w:rPr>
          <w:szCs w:val="22"/>
          <w:lang w:val="ro-RO"/>
        </w:rPr>
        <w:t>0</w:t>
      </w:r>
      <w:r w:rsidR="00E767E2" w:rsidRPr="004A001E">
        <w:rPr>
          <w:szCs w:val="22"/>
          <w:lang w:val="ro-RO"/>
        </w:rPr>
        <w:t xml:space="preserve"> </w:t>
      </w:r>
      <w:r w:rsidR="00F74F79" w:rsidRPr="004A001E">
        <w:rPr>
          <w:szCs w:val="22"/>
          <w:lang w:val="ro-RO"/>
        </w:rPr>
        <w:t>zi</w:t>
      </w:r>
      <w:r w:rsidR="00EC1E75" w:rsidRPr="004A001E">
        <w:rPr>
          <w:szCs w:val="22"/>
          <w:lang w:val="ro-RO"/>
        </w:rPr>
        <w:t>le</w:t>
      </w:r>
      <w:r w:rsidR="00F74F79" w:rsidRPr="004A001E">
        <w:rPr>
          <w:szCs w:val="22"/>
          <w:lang w:val="ro-RO"/>
        </w:rPr>
        <w:t xml:space="preserve"> până la </w:t>
      </w:r>
      <w:r w:rsidR="00EC1E75" w:rsidRPr="004A001E">
        <w:rPr>
          <w:szCs w:val="22"/>
          <w:lang w:val="ro-RO"/>
        </w:rPr>
        <w:t>52</w:t>
      </w:r>
      <w:r w:rsidR="00F84609" w:rsidRPr="004A001E">
        <w:rPr>
          <w:szCs w:val="22"/>
          <w:lang w:val="ro-RO"/>
        </w:rPr>
        <w:t>,</w:t>
      </w:r>
      <w:r w:rsidR="00EC1E75" w:rsidRPr="004A001E">
        <w:rPr>
          <w:szCs w:val="22"/>
          <w:lang w:val="ro-RO"/>
        </w:rPr>
        <w:t>1</w:t>
      </w:r>
      <w:r w:rsidR="00890305" w:rsidRPr="004A001E">
        <w:rPr>
          <w:szCs w:val="22"/>
          <w:lang w:val="ro-RO"/>
        </w:rPr>
        <w:t xml:space="preserve">+ </w:t>
      </w:r>
      <w:r w:rsidRPr="004A001E">
        <w:rPr>
          <w:szCs w:val="22"/>
          <w:lang w:val="ro-RO"/>
        </w:rPr>
        <w:t>luni</w:t>
      </w:r>
      <w:r w:rsidR="00303E75" w:rsidRPr="004A001E">
        <w:rPr>
          <w:szCs w:val="22"/>
          <w:lang w:val="ro-RO"/>
        </w:rPr>
        <w:t>; + denotă o valoare cenzurată</w:t>
      </w:r>
      <w:r w:rsidRPr="004A001E">
        <w:rPr>
          <w:szCs w:val="22"/>
          <w:lang w:val="ro-RO"/>
        </w:rPr>
        <w:t xml:space="preserve">). Hepatita a dus la oprirea tratamentului cu </w:t>
      </w:r>
      <w:r w:rsidR="000460E2" w:rsidRPr="004A001E">
        <w:rPr>
          <w:szCs w:val="22"/>
          <w:lang w:val="ro-RO"/>
        </w:rPr>
        <w:t>atezolizumab</w:t>
      </w:r>
      <w:r w:rsidR="00F74F79" w:rsidRPr="004A001E">
        <w:rPr>
          <w:szCs w:val="22"/>
          <w:lang w:val="ro-RO"/>
        </w:rPr>
        <w:t xml:space="preserve"> la </w:t>
      </w:r>
      <w:r w:rsidR="00EC1E75" w:rsidRPr="004A001E">
        <w:rPr>
          <w:szCs w:val="22"/>
          <w:lang w:val="ro-RO"/>
        </w:rPr>
        <w:t>46</w:t>
      </w:r>
      <w:r w:rsidR="001174F2" w:rsidRPr="004A001E">
        <w:rPr>
          <w:lang w:val="ro-RO"/>
        </w:rPr>
        <w:t xml:space="preserve"> pacienţi</w:t>
      </w:r>
      <w:r w:rsidR="00EA0E11" w:rsidRPr="004A001E">
        <w:rPr>
          <w:szCs w:val="22"/>
          <w:lang w:val="ro-RO"/>
        </w:rPr>
        <w:t xml:space="preserve"> </w:t>
      </w:r>
      <w:r w:rsidR="00F74F79" w:rsidRPr="004A001E">
        <w:rPr>
          <w:szCs w:val="22"/>
          <w:lang w:val="ro-RO"/>
        </w:rPr>
        <w:t>(0,</w:t>
      </w:r>
      <w:r w:rsidR="00EC1E75" w:rsidRPr="004A001E">
        <w:rPr>
          <w:szCs w:val="22"/>
          <w:lang w:val="ro-RO"/>
        </w:rPr>
        <w:t>9</w:t>
      </w:r>
      <w:r w:rsidRPr="004A001E">
        <w:rPr>
          <w:szCs w:val="22"/>
          <w:lang w:val="ro-RO"/>
        </w:rPr>
        <w:t xml:space="preserve">%). Hepatita care a necesitat administrarea de </w:t>
      </w:r>
      <w:r w:rsidR="00F74F79" w:rsidRPr="004A001E">
        <w:rPr>
          <w:szCs w:val="22"/>
          <w:lang w:val="ro-RO"/>
        </w:rPr>
        <w:t xml:space="preserve">corticoterapie </w:t>
      </w:r>
      <w:r w:rsidRPr="004A001E">
        <w:rPr>
          <w:szCs w:val="22"/>
          <w:lang w:val="ro-RO"/>
        </w:rPr>
        <w:t xml:space="preserve">a survenit la </w:t>
      </w:r>
    </w:p>
    <w:p w14:paraId="0B1EEB43" w14:textId="0FEF609E" w:rsidR="00D60D3D" w:rsidRPr="004A001E" w:rsidRDefault="00EC1E75" w:rsidP="00C8416A">
      <w:pPr>
        <w:widowControl w:val="0"/>
        <w:rPr>
          <w:szCs w:val="22"/>
          <w:lang w:val="ro-RO"/>
        </w:rPr>
      </w:pPr>
      <w:r w:rsidRPr="004A001E">
        <w:rPr>
          <w:szCs w:val="22"/>
          <w:lang w:val="ro-RO"/>
        </w:rPr>
        <w:t>2</w:t>
      </w:r>
      <w:r w:rsidR="00D6236E" w:rsidRPr="004A001E">
        <w:rPr>
          <w:szCs w:val="22"/>
          <w:lang w:val="ro-RO"/>
        </w:rPr>
        <w:t>,</w:t>
      </w:r>
      <w:r w:rsidR="00F84609" w:rsidRPr="004A001E">
        <w:rPr>
          <w:szCs w:val="22"/>
          <w:lang w:val="ro-RO"/>
        </w:rPr>
        <w:t>6</w:t>
      </w:r>
      <w:r w:rsidR="00D6236E" w:rsidRPr="004A001E">
        <w:rPr>
          <w:szCs w:val="22"/>
          <w:lang w:val="ro-RO"/>
        </w:rPr>
        <w:t>% (</w:t>
      </w:r>
      <w:r w:rsidRPr="004A001E">
        <w:rPr>
          <w:szCs w:val="22"/>
          <w:lang w:val="ro-RO"/>
        </w:rPr>
        <w:t>130/5039</w:t>
      </w:r>
      <w:r w:rsidR="00D6236E" w:rsidRPr="004A001E">
        <w:rPr>
          <w:szCs w:val="22"/>
          <w:lang w:val="ro-RO"/>
        </w:rPr>
        <w:t>)</w:t>
      </w:r>
      <w:r w:rsidR="00D6236E" w:rsidRPr="004A001E" w:rsidDel="00D6236E">
        <w:rPr>
          <w:szCs w:val="22"/>
          <w:lang w:val="ro-RO"/>
        </w:rPr>
        <w:t xml:space="preserve"> </w:t>
      </w:r>
      <w:r w:rsidR="00D60D3D" w:rsidRPr="004A001E">
        <w:rPr>
          <w:szCs w:val="22"/>
          <w:lang w:val="ro-RO"/>
        </w:rPr>
        <w:t xml:space="preserve">dintre </w:t>
      </w:r>
      <w:r w:rsidR="00A55524" w:rsidRPr="004A001E">
        <w:rPr>
          <w:szCs w:val="22"/>
          <w:lang w:val="ro-RO"/>
        </w:rPr>
        <w:t xml:space="preserve">pacienţii trataţi </w:t>
      </w:r>
      <w:r w:rsidR="00D60D3D" w:rsidRPr="004A001E">
        <w:rPr>
          <w:szCs w:val="22"/>
          <w:lang w:val="ro-RO"/>
        </w:rPr>
        <w:t xml:space="preserve">cu </w:t>
      </w:r>
      <w:r w:rsidR="000460E2" w:rsidRPr="004A001E">
        <w:rPr>
          <w:szCs w:val="22"/>
          <w:lang w:val="ro-RO"/>
        </w:rPr>
        <w:t>atezolizumab</w:t>
      </w:r>
      <w:r w:rsidR="00890305" w:rsidRPr="004A001E">
        <w:rPr>
          <w:szCs w:val="22"/>
          <w:lang w:val="ro-RO"/>
        </w:rPr>
        <w:t xml:space="preserve"> în monoterapie</w:t>
      </w:r>
      <w:r w:rsidR="00D60D3D" w:rsidRPr="004A001E">
        <w:rPr>
          <w:szCs w:val="22"/>
          <w:lang w:val="ro-RO"/>
        </w:rPr>
        <w:t>.</w:t>
      </w:r>
    </w:p>
    <w:p w14:paraId="3C341865" w14:textId="77777777" w:rsidR="00D60D3D" w:rsidRPr="004A001E" w:rsidRDefault="00D60D3D" w:rsidP="00C8416A">
      <w:pPr>
        <w:widowControl w:val="0"/>
        <w:rPr>
          <w:szCs w:val="22"/>
          <w:lang w:val="ro-RO"/>
        </w:rPr>
      </w:pPr>
    </w:p>
    <w:p w14:paraId="3598B73B" w14:textId="77777777" w:rsidR="00D60D3D" w:rsidRPr="004A001E" w:rsidRDefault="00D60D3D" w:rsidP="00C8416A">
      <w:pPr>
        <w:widowControl w:val="0"/>
        <w:rPr>
          <w:i/>
          <w:szCs w:val="22"/>
          <w:u w:val="single"/>
          <w:lang w:val="ro-RO"/>
        </w:rPr>
      </w:pPr>
      <w:r w:rsidRPr="004A001E">
        <w:rPr>
          <w:i/>
          <w:szCs w:val="22"/>
          <w:u w:val="single"/>
          <w:lang w:val="ro-RO"/>
        </w:rPr>
        <w:t>Colită mediată</w:t>
      </w:r>
      <w:r w:rsidR="008137E8" w:rsidRPr="004A001E">
        <w:rPr>
          <w:i/>
          <w:szCs w:val="22"/>
          <w:u w:val="single"/>
          <w:lang w:val="ro-RO"/>
        </w:rPr>
        <w:t>-</w:t>
      </w:r>
      <w:r w:rsidRPr="004A001E">
        <w:rPr>
          <w:i/>
          <w:szCs w:val="22"/>
          <w:u w:val="single"/>
          <w:lang w:val="ro-RO"/>
        </w:rPr>
        <w:t>imun</w:t>
      </w:r>
    </w:p>
    <w:p w14:paraId="3EBA126C" w14:textId="77777777" w:rsidR="00B26C92" w:rsidRPr="004A001E" w:rsidRDefault="00B26C92" w:rsidP="00C8416A">
      <w:pPr>
        <w:widowControl w:val="0"/>
        <w:rPr>
          <w:i/>
          <w:szCs w:val="22"/>
          <w:u w:val="single"/>
          <w:lang w:val="ro-RO"/>
        </w:rPr>
      </w:pPr>
    </w:p>
    <w:p w14:paraId="036197B9" w14:textId="11333C0F" w:rsidR="00D60D3D" w:rsidRPr="004A001E" w:rsidRDefault="00D60D3D" w:rsidP="00C8416A">
      <w:pPr>
        <w:widowControl w:val="0"/>
        <w:rPr>
          <w:szCs w:val="22"/>
          <w:lang w:val="ro-RO"/>
        </w:rPr>
      </w:pPr>
      <w:r w:rsidRPr="004A001E">
        <w:rPr>
          <w:szCs w:val="22"/>
          <w:lang w:val="ro-RO"/>
        </w:rPr>
        <w:t xml:space="preserve">Colita a survenit la </w:t>
      </w:r>
      <w:r w:rsidR="00D6236E" w:rsidRPr="004A001E">
        <w:rPr>
          <w:lang w:val="ro-RO"/>
        </w:rPr>
        <w:t>1,</w:t>
      </w:r>
      <w:r w:rsidR="00F84609" w:rsidRPr="004A001E">
        <w:rPr>
          <w:lang w:val="ro-RO"/>
        </w:rPr>
        <w:t>2</w:t>
      </w:r>
      <w:r w:rsidR="00D6236E" w:rsidRPr="004A001E">
        <w:rPr>
          <w:lang w:val="ro-RO"/>
        </w:rPr>
        <w:t>% (</w:t>
      </w:r>
      <w:r w:rsidR="002929B3" w:rsidRPr="004A001E">
        <w:rPr>
          <w:szCs w:val="22"/>
          <w:lang w:val="ro-RO"/>
        </w:rPr>
        <w:t>62/5039</w:t>
      </w:r>
      <w:r w:rsidR="00D6236E" w:rsidRPr="004A001E">
        <w:rPr>
          <w:lang w:val="ro-RO"/>
        </w:rPr>
        <w:t>)</w:t>
      </w:r>
      <w:r w:rsidR="00D6236E" w:rsidRPr="004A001E" w:rsidDel="00D6236E">
        <w:rPr>
          <w:szCs w:val="22"/>
          <w:lang w:val="ro-RO"/>
        </w:rPr>
        <w:t xml:space="preserve"> </w:t>
      </w:r>
      <w:r w:rsidRPr="004A001E">
        <w:rPr>
          <w:szCs w:val="22"/>
          <w:lang w:val="ro-RO"/>
        </w:rPr>
        <w:t xml:space="preserve">dintre </w:t>
      </w:r>
      <w:r w:rsidR="00A55524" w:rsidRPr="004A001E">
        <w:rPr>
          <w:szCs w:val="22"/>
          <w:lang w:val="ro-RO"/>
        </w:rPr>
        <w:t>pacien</w:t>
      </w:r>
      <w:r w:rsidR="00253B4D" w:rsidRPr="004A001E">
        <w:rPr>
          <w:szCs w:val="22"/>
          <w:lang w:val="ro-RO"/>
        </w:rPr>
        <w:t>ţ</w:t>
      </w:r>
      <w:r w:rsidR="00A55524" w:rsidRPr="004A001E">
        <w:rPr>
          <w:szCs w:val="22"/>
          <w:lang w:val="ro-RO"/>
        </w:rPr>
        <w:t>ii trata</w:t>
      </w:r>
      <w:r w:rsidR="00253B4D" w:rsidRPr="004A001E">
        <w:rPr>
          <w:szCs w:val="22"/>
          <w:lang w:val="ro-RO"/>
        </w:rPr>
        <w:t>ţ</w:t>
      </w:r>
      <w:r w:rsidR="00A55524" w:rsidRPr="004A001E">
        <w:rPr>
          <w:szCs w:val="22"/>
          <w:lang w:val="ro-RO"/>
        </w:rPr>
        <w:t xml:space="preserve">i </w:t>
      </w:r>
      <w:r w:rsidRPr="004A001E">
        <w:rPr>
          <w:szCs w:val="22"/>
          <w:lang w:val="ro-RO"/>
        </w:rPr>
        <w:t xml:space="preserve">cu </w:t>
      </w:r>
      <w:r w:rsidR="00F611D3" w:rsidRPr="004A001E">
        <w:rPr>
          <w:szCs w:val="22"/>
          <w:lang w:val="ro-RO"/>
        </w:rPr>
        <w:t>atezolizumab</w:t>
      </w:r>
      <w:r w:rsidR="006B4257" w:rsidRPr="004A001E">
        <w:rPr>
          <w:szCs w:val="22"/>
          <w:lang w:val="ro-RO"/>
        </w:rPr>
        <w:t xml:space="preserve"> în monoterapie</w:t>
      </w:r>
      <w:r w:rsidRPr="004A001E">
        <w:rPr>
          <w:szCs w:val="22"/>
          <w:lang w:val="ro-RO"/>
        </w:rPr>
        <w:t xml:space="preserve">. </w:t>
      </w:r>
      <w:r w:rsidR="00314ACC" w:rsidRPr="004A001E">
        <w:rPr>
          <w:szCs w:val="22"/>
          <w:lang w:val="ro-RO"/>
        </w:rPr>
        <w:t>Intervalul de t</w:t>
      </w:r>
      <w:r w:rsidRPr="004A001E">
        <w:rPr>
          <w:szCs w:val="22"/>
          <w:lang w:val="ro-RO"/>
        </w:rPr>
        <w:t xml:space="preserve">imp median până la debut a fost de </w:t>
      </w:r>
      <w:r w:rsidR="00F84609" w:rsidRPr="004A001E">
        <w:rPr>
          <w:szCs w:val="22"/>
          <w:lang w:val="ro-RO"/>
        </w:rPr>
        <w:t>4</w:t>
      </w:r>
      <w:r w:rsidR="008B3349" w:rsidRPr="004A001E">
        <w:rPr>
          <w:szCs w:val="22"/>
          <w:lang w:val="ro-RO"/>
        </w:rPr>
        <w:t>,</w:t>
      </w:r>
      <w:r w:rsidR="002929B3" w:rsidRPr="004A001E">
        <w:rPr>
          <w:szCs w:val="22"/>
          <w:lang w:val="ro-RO"/>
        </w:rPr>
        <w:t>5</w:t>
      </w:r>
      <w:r w:rsidR="00EA0E11" w:rsidRPr="004A001E">
        <w:rPr>
          <w:szCs w:val="22"/>
          <w:lang w:val="ro-RO"/>
        </w:rPr>
        <w:t> </w:t>
      </w:r>
      <w:r w:rsidRPr="004A001E">
        <w:rPr>
          <w:szCs w:val="22"/>
          <w:lang w:val="ro-RO"/>
        </w:rPr>
        <w:t>luni (interval</w:t>
      </w:r>
      <w:r w:rsidR="002E4A49" w:rsidRPr="004A001E">
        <w:rPr>
          <w:szCs w:val="22"/>
          <w:lang w:val="ro-RO"/>
        </w:rPr>
        <w:t>:</w:t>
      </w:r>
      <w:r w:rsidRPr="004A001E">
        <w:rPr>
          <w:szCs w:val="22"/>
          <w:lang w:val="ro-RO"/>
        </w:rPr>
        <w:t xml:space="preserve"> 15 zile până la </w:t>
      </w:r>
      <w:r w:rsidR="002929B3" w:rsidRPr="004A001E">
        <w:rPr>
          <w:szCs w:val="22"/>
          <w:lang w:val="ro-RO"/>
        </w:rPr>
        <w:t>36</w:t>
      </w:r>
      <w:r w:rsidRPr="004A001E">
        <w:rPr>
          <w:szCs w:val="22"/>
          <w:lang w:val="ro-RO"/>
        </w:rPr>
        <w:t>,</w:t>
      </w:r>
      <w:r w:rsidR="002929B3" w:rsidRPr="004A001E">
        <w:rPr>
          <w:szCs w:val="22"/>
          <w:lang w:val="ro-RO"/>
        </w:rPr>
        <w:t>4</w:t>
      </w:r>
      <w:r w:rsidRPr="004A001E">
        <w:rPr>
          <w:szCs w:val="22"/>
          <w:lang w:val="ro-RO"/>
        </w:rPr>
        <w:t> luni). Durata mediană a fost de 1,</w:t>
      </w:r>
      <w:r w:rsidR="00F84609" w:rsidRPr="004A001E">
        <w:rPr>
          <w:szCs w:val="22"/>
          <w:lang w:val="ro-RO"/>
        </w:rPr>
        <w:t>4</w:t>
      </w:r>
      <w:r w:rsidR="00D6236E" w:rsidRPr="004A001E">
        <w:rPr>
          <w:szCs w:val="22"/>
          <w:lang w:val="ro-RO"/>
        </w:rPr>
        <w:t> </w:t>
      </w:r>
      <w:r w:rsidRPr="004A001E">
        <w:rPr>
          <w:szCs w:val="22"/>
          <w:lang w:val="ro-RO"/>
        </w:rPr>
        <w:t>l</w:t>
      </w:r>
      <w:r w:rsidR="00955C00" w:rsidRPr="004A001E">
        <w:rPr>
          <w:szCs w:val="22"/>
          <w:lang w:val="ro-RO"/>
        </w:rPr>
        <w:t>uni (interval</w:t>
      </w:r>
      <w:r w:rsidR="002E4A49" w:rsidRPr="004A001E">
        <w:rPr>
          <w:szCs w:val="22"/>
          <w:lang w:val="ro-RO"/>
        </w:rPr>
        <w:t>:</w:t>
      </w:r>
      <w:r w:rsidR="00955C00" w:rsidRPr="004A001E">
        <w:rPr>
          <w:szCs w:val="22"/>
          <w:lang w:val="ro-RO"/>
        </w:rPr>
        <w:t xml:space="preserve"> </w:t>
      </w:r>
      <w:r w:rsidR="00F84609" w:rsidRPr="004A001E">
        <w:rPr>
          <w:lang w:val="ro-RO"/>
        </w:rPr>
        <w:t>3</w:t>
      </w:r>
      <w:r w:rsidR="00EA0E11" w:rsidRPr="004A001E">
        <w:rPr>
          <w:lang w:val="ro-RO"/>
        </w:rPr>
        <w:t xml:space="preserve"> </w:t>
      </w:r>
      <w:r w:rsidR="00955C00" w:rsidRPr="004A001E">
        <w:rPr>
          <w:szCs w:val="22"/>
          <w:lang w:val="ro-RO"/>
        </w:rPr>
        <w:t>zi</w:t>
      </w:r>
      <w:r w:rsidR="00F84609" w:rsidRPr="004A001E">
        <w:rPr>
          <w:szCs w:val="22"/>
          <w:lang w:val="ro-RO"/>
        </w:rPr>
        <w:t>le</w:t>
      </w:r>
      <w:r w:rsidR="00955C00" w:rsidRPr="004A001E">
        <w:rPr>
          <w:szCs w:val="22"/>
          <w:lang w:val="ro-RO"/>
        </w:rPr>
        <w:t xml:space="preserve"> până la </w:t>
      </w:r>
      <w:r w:rsidR="00F84609" w:rsidRPr="004A001E">
        <w:rPr>
          <w:szCs w:val="22"/>
          <w:lang w:val="ro-RO"/>
        </w:rPr>
        <w:t>50</w:t>
      </w:r>
      <w:r w:rsidR="00955C00" w:rsidRPr="004A001E">
        <w:rPr>
          <w:szCs w:val="22"/>
          <w:lang w:val="ro-RO"/>
        </w:rPr>
        <w:t>,</w:t>
      </w:r>
      <w:r w:rsidR="00F84609" w:rsidRPr="004A001E">
        <w:rPr>
          <w:szCs w:val="22"/>
          <w:lang w:val="ro-RO"/>
        </w:rPr>
        <w:t>2</w:t>
      </w:r>
      <w:r w:rsidRPr="004A001E">
        <w:rPr>
          <w:szCs w:val="22"/>
          <w:lang w:val="ro-RO"/>
        </w:rPr>
        <w:t xml:space="preserve">+ luni; + denotă o valoare cenzurată). Colita a dus la oprirea tratamentului cu </w:t>
      </w:r>
      <w:r w:rsidR="00F611D3" w:rsidRPr="004A001E">
        <w:rPr>
          <w:szCs w:val="22"/>
          <w:lang w:val="ro-RO"/>
        </w:rPr>
        <w:t>atezolizumab</w:t>
      </w:r>
      <w:r w:rsidR="00955C00" w:rsidRPr="004A001E">
        <w:rPr>
          <w:szCs w:val="22"/>
          <w:lang w:val="ro-RO"/>
        </w:rPr>
        <w:t xml:space="preserve"> la </w:t>
      </w:r>
      <w:r w:rsidR="00F84609" w:rsidRPr="004A001E">
        <w:rPr>
          <w:szCs w:val="22"/>
          <w:lang w:val="ro-RO"/>
        </w:rPr>
        <w:t>2</w:t>
      </w:r>
      <w:r w:rsidR="002929B3" w:rsidRPr="004A001E">
        <w:rPr>
          <w:szCs w:val="22"/>
          <w:lang w:val="ro-RO"/>
        </w:rPr>
        <w:t>4</w:t>
      </w:r>
      <w:r w:rsidR="00EA0E11" w:rsidRPr="004A001E">
        <w:rPr>
          <w:szCs w:val="22"/>
          <w:lang w:val="ro-RO"/>
        </w:rPr>
        <w:t xml:space="preserve"> </w:t>
      </w:r>
      <w:r w:rsidR="001174F2" w:rsidRPr="004A001E">
        <w:rPr>
          <w:lang w:val="ro-RO"/>
        </w:rPr>
        <w:t>pacienţi</w:t>
      </w:r>
      <w:r w:rsidR="001174F2" w:rsidRPr="004A001E">
        <w:rPr>
          <w:szCs w:val="22"/>
          <w:lang w:val="ro-RO"/>
        </w:rPr>
        <w:t xml:space="preserve"> </w:t>
      </w:r>
      <w:r w:rsidR="00955C00" w:rsidRPr="004A001E">
        <w:rPr>
          <w:szCs w:val="22"/>
          <w:lang w:val="ro-RO"/>
        </w:rPr>
        <w:t>(0,</w:t>
      </w:r>
      <w:r w:rsidR="00F84609" w:rsidRPr="004A001E">
        <w:rPr>
          <w:szCs w:val="22"/>
          <w:lang w:val="ro-RO"/>
        </w:rPr>
        <w:t>5</w:t>
      </w:r>
      <w:r w:rsidRPr="004A001E">
        <w:rPr>
          <w:szCs w:val="22"/>
          <w:lang w:val="ro-RO"/>
        </w:rPr>
        <w:t xml:space="preserve">%). Colita care a necesitat administrarea de </w:t>
      </w:r>
      <w:r w:rsidR="00955C00" w:rsidRPr="004A001E">
        <w:rPr>
          <w:szCs w:val="22"/>
          <w:lang w:val="ro-RO"/>
        </w:rPr>
        <w:t xml:space="preserve">corticoterapie a survenit la </w:t>
      </w:r>
      <w:r w:rsidR="004118FB" w:rsidRPr="004A001E">
        <w:rPr>
          <w:szCs w:val="22"/>
          <w:lang w:val="ro-RO"/>
        </w:rPr>
        <w:t>0,</w:t>
      </w:r>
      <w:r w:rsidR="00EA0E11" w:rsidRPr="004A001E">
        <w:rPr>
          <w:szCs w:val="22"/>
          <w:lang w:val="ro-RO"/>
        </w:rPr>
        <w:t>6</w:t>
      </w:r>
      <w:r w:rsidR="004118FB" w:rsidRPr="004A001E">
        <w:rPr>
          <w:szCs w:val="22"/>
          <w:lang w:val="ro-RO"/>
        </w:rPr>
        <w:t>% (</w:t>
      </w:r>
      <w:r w:rsidR="002929B3" w:rsidRPr="004A001E">
        <w:rPr>
          <w:szCs w:val="22"/>
          <w:lang w:val="ro-RO"/>
        </w:rPr>
        <w:t>30/5039</w:t>
      </w:r>
      <w:r w:rsidR="004118FB" w:rsidRPr="004A001E">
        <w:rPr>
          <w:szCs w:val="22"/>
          <w:lang w:val="ro-RO"/>
        </w:rPr>
        <w:t>)</w:t>
      </w:r>
      <w:r w:rsidRPr="004A001E">
        <w:rPr>
          <w:szCs w:val="22"/>
          <w:lang w:val="ro-RO"/>
        </w:rPr>
        <w:t xml:space="preserve"> dintre pacien</w:t>
      </w:r>
      <w:r w:rsidR="00253B4D" w:rsidRPr="004A001E">
        <w:rPr>
          <w:szCs w:val="22"/>
          <w:lang w:val="ro-RO"/>
        </w:rPr>
        <w:t>ţ</w:t>
      </w:r>
      <w:r w:rsidRPr="004A001E">
        <w:rPr>
          <w:szCs w:val="22"/>
          <w:lang w:val="ro-RO"/>
        </w:rPr>
        <w:t>ii trata</w:t>
      </w:r>
      <w:r w:rsidR="00253B4D" w:rsidRPr="004A001E">
        <w:rPr>
          <w:szCs w:val="22"/>
          <w:lang w:val="ro-RO"/>
        </w:rPr>
        <w:t>ţ</w:t>
      </w:r>
      <w:r w:rsidRPr="004A001E">
        <w:rPr>
          <w:szCs w:val="22"/>
          <w:lang w:val="ro-RO"/>
        </w:rPr>
        <w:t xml:space="preserve">i cu </w:t>
      </w:r>
      <w:r w:rsidR="00F611D3" w:rsidRPr="004A001E">
        <w:rPr>
          <w:szCs w:val="22"/>
          <w:lang w:val="ro-RO"/>
        </w:rPr>
        <w:t>atezolizumab</w:t>
      </w:r>
      <w:r w:rsidR="006B4257" w:rsidRPr="004A001E">
        <w:rPr>
          <w:szCs w:val="22"/>
          <w:lang w:val="ro-RO"/>
        </w:rPr>
        <w:t xml:space="preserve"> în monoterapie</w:t>
      </w:r>
      <w:r w:rsidRPr="004A001E">
        <w:rPr>
          <w:szCs w:val="22"/>
          <w:lang w:val="ro-RO"/>
        </w:rPr>
        <w:t>.</w:t>
      </w:r>
    </w:p>
    <w:p w14:paraId="5206498E" w14:textId="77777777" w:rsidR="00D60D3D" w:rsidRPr="004A001E" w:rsidRDefault="00D60D3D" w:rsidP="00C8416A">
      <w:pPr>
        <w:widowControl w:val="0"/>
        <w:rPr>
          <w:szCs w:val="22"/>
          <w:lang w:val="ro-RO"/>
        </w:rPr>
      </w:pPr>
    </w:p>
    <w:p w14:paraId="5640B303" w14:textId="77777777" w:rsidR="00D60D3D" w:rsidRPr="004A001E" w:rsidRDefault="00D60D3D" w:rsidP="00C8416A">
      <w:pPr>
        <w:widowControl w:val="0"/>
        <w:rPr>
          <w:i/>
          <w:szCs w:val="22"/>
          <w:u w:val="single"/>
          <w:lang w:val="ro-RO"/>
        </w:rPr>
      </w:pPr>
      <w:r w:rsidRPr="004A001E">
        <w:rPr>
          <w:i/>
          <w:szCs w:val="22"/>
          <w:u w:val="single"/>
          <w:lang w:val="ro-RO"/>
        </w:rPr>
        <w:t>Endocrinopatii mediate</w:t>
      </w:r>
      <w:r w:rsidR="008137E8" w:rsidRPr="004A001E">
        <w:rPr>
          <w:i/>
          <w:szCs w:val="22"/>
          <w:u w:val="single"/>
          <w:lang w:val="ro-RO"/>
        </w:rPr>
        <w:t>-</w:t>
      </w:r>
      <w:r w:rsidRPr="004A001E">
        <w:rPr>
          <w:i/>
          <w:szCs w:val="22"/>
          <w:u w:val="single"/>
          <w:lang w:val="ro-RO"/>
        </w:rPr>
        <w:t>imun</w:t>
      </w:r>
    </w:p>
    <w:p w14:paraId="0B205F8C" w14:textId="77777777" w:rsidR="00FF4A6C" w:rsidRPr="004A001E" w:rsidRDefault="00FF4A6C" w:rsidP="00C8416A">
      <w:pPr>
        <w:widowControl w:val="0"/>
        <w:rPr>
          <w:szCs w:val="22"/>
          <w:u w:val="single"/>
          <w:lang w:val="ro-RO"/>
        </w:rPr>
      </w:pPr>
    </w:p>
    <w:p w14:paraId="73FE2F16" w14:textId="77777777" w:rsidR="00FF4A6C" w:rsidRPr="004A001E" w:rsidRDefault="006B4257" w:rsidP="00C8416A">
      <w:pPr>
        <w:widowControl w:val="0"/>
        <w:rPr>
          <w:i/>
          <w:szCs w:val="22"/>
          <w:lang w:val="ro-RO"/>
        </w:rPr>
      </w:pPr>
      <w:r w:rsidRPr="004A001E">
        <w:rPr>
          <w:i/>
          <w:szCs w:val="22"/>
          <w:lang w:val="ro-RO"/>
        </w:rPr>
        <w:t>Tulburări tiroidiene</w:t>
      </w:r>
    </w:p>
    <w:p w14:paraId="796145CA" w14:textId="77777777" w:rsidR="00FF4A6C" w:rsidRPr="004A001E" w:rsidRDefault="00FF4A6C" w:rsidP="00C8416A">
      <w:pPr>
        <w:widowControl w:val="0"/>
        <w:rPr>
          <w:szCs w:val="22"/>
          <w:lang w:val="ro-RO"/>
        </w:rPr>
      </w:pPr>
    </w:p>
    <w:p w14:paraId="23BF5EAE" w14:textId="61559185" w:rsidR="00230864" w:rsidRPr="004A001E" w:rsidRDefault="00FF4A6C" w:rsidP="00C8416A">
      <w:pPr>
        <w:widowControl w:val="0"/>
        <w:rPr>
          <w:lang w:val="ro-RO"/>
        </w:rPr>
      </w:pPr>
      <w:r w:rsidRPr="004A001E">
        <w:rPr>
          <w:szCs w:val="22"/>
          <w:lang w:val="ro-RO"/>
        </w:rPr>
        <w:t>Hipotiroidismul</w:t>
      </w:r>
      <w:r w:rsidR="00D60D3D" w:rsidRPr="004A001E">
        <w:rPr>
          <w:szCs w:val="22"/>
          <w:lang w:val="ro-RO"/>
        </w:rPr>
        <w:t xml:space="preserve"> a survenit la </w:t>
      </w:r>
      <w:r w:rsidR="00F84609" w:rsidRPr="004A001E">
        <w:rPr>
          <w:szCs w:val="22"/>
          <w:lang w:val="ro-RO"/>
        </w:rPr>
        <w:t>8</w:t>
      </w:r>
      <w:r w:rsidR="00642D85" w:rsidRPr="004A001E">
        <w:rPr>
          <w:szCs w:val="22"/>
          <w:lang w:val="ro-RO"/>
        </w:rPr>
        <w:t>,</w:t>
      </w:r>
      <w:r w:rsidR="002929B3" w:rsidRPr="004A001E">
        <w:rPr>
          <w:szCs w:val="22"/>
          <w:lang w:val="ro-RO"/>
        </w:rPr>
        <w:t>5</w:t>
      </w:r>
      <w:r w:rsidR="00D60D3D" w:rsidRPr="004A001E">
        <w:rPr>
          <w:szCs w:val="22"/>
          <w:lang w:val="ro-RO"/>
        </w:rPr>
        <w:t xml:space="preserve">% </w:t>
      </w:r>
      <w:r w:rsidR="004118FB" w:rsidRPr="004A001E">
        <w:rPr>
          <w:lang w:val="ro-RO"/>
        </w:rPr>
        <w:t>(</w:t>
      </w:r>
      <w:r w:rsidR="002929B3" w:rsidRPr="004A001E">
        <w:rPr>
          <w:szCs w:val="22"/>
          <w:lang w:val="ro-RO"/>
        </w:rPr>
        <w:t>427/5039</w:t>
      </w:r>
      <w:r w:rsidR="004118FB" w:rsidRPr="004A001E">
        <w:rPr>
          <w:lang w:val="ro-RO"/>
        </w:rPr>
        <w:t>)</w:t>
      </w:r>
      <w:r w:rsidR="004118FB" w:rsidRPr="004A001E" w:rsidDel="004118FB">
        <w:rPr>
          <w:szCs w:val="22"/>
          <w:lang w:val="ro-RO"/>
        </w:rPr>
        <w:t xml:space="preserve"> </w:t>
      </w:r>
      <w:r w:rsidR="00D60D3D" w:rsidRPr="004A001E">
        <w:rPr>
          <w:szCs w:val="22"/>
          <w:lang w:val="ro-RO"/>
        </w:rPr>
        <w:t>dintre pacien</w:t>
      </w:r>
      <w:r w:rsidR="00253B4D" w:rsidRPr="004A001E">
        <w:rPr>
          <w:szCs w:val="22"/>
          <w:lang w:val="ro-RO"/>
        </w:rPr>
        <w:t>ţ</w:t>
      </w:r>
      <w:r w:rsidR="00D60D3D" w:rsidRPr="004A001E">
        <w:rPr>
          <w:szCs w:val="22"/>
          <w:lang w:val="ro-RO"/>
        </w:rPr>
        <w:t>ii trata</w:t>
      </w:r>
      <w:r w:rsidR="00253B4D" w:rsidRPr="004A001E">
        <w:rPr>
          <w:szCs w:val="22"/>
          <w:lang w:val="ro-RO"/>
        </w:rPr>
        <w:t>ţ</w:t>
      </w:r>
      <w:r w:rsidR="00D60D3D" w:rsidRPr="004A001E">
        <w:rPr>
          <w:szCs w:val="22"/>
          <w:lang w:val="ro-RO"/>
        </w:rPr>
        <w:t xml:space="preserve">i cu </w:t>
      </w:r>
      <w:r w:rsidR="004A29C3" w:rsidRPr="004A001E">
        <w:rPr>
          <w:szCs w:val="22"/>
          <w:lang w:val="ro-RO"/>
        </w:rPr>
        <w:t>atezolizumab</w:t>
      </w:r>
      <w:r w:rsidR="006B4257" w:rsidRPr="004A001E">
        <w:rPr>
          <w:szCs w:val="22"/>
          <w:lang w:val="ro-RO"/>
        </w:rPr>
        <w:t xml:space="preserve"> în monoterapie</w:t>
      </w:r>
      <w:r w:rsidR="00D60D3D" w:rsidRPr="004A001E">
        <w:rPr>
          <w:szCs w:val="22"/>
          <w:lang w:val="ro-RO"/>
        </w:rPr>
        <w:t xml:space="preserve">. </w:t>
      </w:r>
      <w:r w:rsidR="00314ACC" w:rsidRPr="004A001E">
        <w:rPr>
          <w:szCs w:val="22"/>
          <w:lang w:val="ro-RO"/>
        </w:rPr>
        <w:t>Intervalul de t</w:t>
      </w:r>
      <w:r w:rsidR="00D60D3D" w:rsidRPr="004A001E">
        <w:rPr>
          <w:szCs w:val="22"/>
          <w:lang w:val="ro-RO"/>
        </w:rPr>
        <w:t xml:space="preserve">imp median până la debut a fost de </w:t>
      </w:r>
      <w:r w:rsidR="006B4257" w:rsidRPr="004A001E">
        <w:rPr>
          <w:szCs w:val="22"/>
          <w:lang w:val="ro-RO"/>
        </w:rPr>
        <w:t>4</w:t>
      </w:r>
      <w:r w:rsidR="00D60D3D" w:rsidRPr="004A001E">
        <w:rPr>
          <w:szCs w:val="22"/>
          <w:lang w:val="ro-RO"/>
        </w:rPr>
        <w:t>,</w:t>
      </w:r>
      <w:r w:rsidR="00F84609" w:rsidRPr="004A001E">
        <w:rPr>
          <w:szCs w:val="22"/>
          <w:lang w:val="ro-RO"/>
        </w:rPr>
        <w:t>2</w:t>
      </w:r>
      <w:r w:rsidR="00EA0E11" w:rsidRPr="004A001E">
        <w:rPr>
          <w:szCs w:val="22"/>
          <w:lang w:val="ro-RO"/>
        </w:rPr>
        <w:t xml:space="preserve"> </w:t>
      </w:r>
      <w:r w:rsidR="00D60D3D" w:rsidRPr="004A001E">
        <w:rPr>
          <w:szCs w:val="22"/>
          <w:lang w:val="ro-RO"/>
        </w:rPr>
        <w:t>luni (interval</w:t>
      </w:r>
      <w:r w:rsidR="00E767E2" w:rsidRPr="004A001E">
        <w:rPr>
          <w:szCs w:val="22"/>
          <w:lang w:val="ro-RO"/>
        </w:rPr>
        <w:t>:</w:t>
      </w:r>
      <w:r w:rsidR="00D60D3D" w:rsidRPr="004A001E">
        <w:rPr>
          <w:szCs w:val="22"/>
          <w:lang w:val="ro-RO"/>
        </w:rPr>
        <w:t xml:space="preserve"> </w:t>
      </w:r>
      <w:r w:rsidR="002929B3" w:rsidRPr="004A001E">
        <w:rPr>
          <w:szCs w:val="22"/>
          <w:lang w:val="ro-RO"/>
        </w:rPr>
        <w:t>0</w:t>
      </w:r>
      <w:r w:rsidR="00E767E2" w:rsidRPr="004A001E">
        <w:rPr>
          <w:szCs w:val="22"/>
          <w:lang w:val="ro-RO"/>
        </w:rPr>
        <w:t xml:space="preserve"> </w:t>
      </w:r>
      <w:r w:rsidR="00D60D3D" w:rsidRPr="004A001E">
        <w:rPr>
          <w:szCs w:val="22"/>
          <w:lang w:val="ro-RO"/>
        </w:rPr>
        <w:t>zi</w:t>
      </w:r>
      <w:r w:rsidR="002929B3" w:rsidRPr="004A001E">
        <w:rPr>
          <w:szCs w:val="22"/>
          <w:lang w:val="ro-RO"/>
        </w:rPr>
        <w:t>le</w:t>
      </w:r>
      <w:r w:rsidR="00D60D3D" w:rsidRPr="004A001E">
        <w:rPr>
          <w:szCs w:val="22"/>
          <w:lang w:val="ro-RO"/>
        </w:rPr>
        <w:t xml:space="preserve"> până la </w:t>
      </w:r>
      <w:r w:rsidR="002929B3" w:rsidRPr="004A001E">
        <w:rPr>
          <w:szCs w:val="22"/>
          <w:lang w:val="ro-RO"/>
        </w:rPr>
        <w:t>38,5</w:t>
      </w:r>
      <w:r w:rsidR="00D60D3D" w:rsidRPr="004A001E">
        <w:rPr>
          <w:szCs w:val="22"/>
          <w:lang w:val="ro-RO"/>
        </w:rPr>
        <w:t xml:space="preserve"> luni). </w:t>
      </w:r>
      <w:r w:rsidR="00230864" w:rsidRPr="004A001E">
        <w:rPr>
          <w:szCs w:val="22"/>
          <w:lang w:val="ro-RO"/>
        </w:rPr>
        <w:t xml:space="preserve">Hipotiroidismul a survenit la </w:t>
      </w:r>
      <w:r w:rsidR="00230864" w:rsidRPr="004A001E">
        <w:rPr>
          <w:lang w:val="ro-RO"/>
        </w:rPr>
        <w:t xml:space="preserve">17,4% (86/495) </w:t>
      </w:r>
      <w:r w:rsidR="00230864" w:rsidRPr="004A001E">
        <w:rPr>
          <w:szCs w:val="22"/>
          <w:lang w:val="ro-RO"/>
        </w:rPr>
        <w:t>dintre pacienţii trataţi cu atezolizumab în monoterapie</w:t>
      </w:r>
      <w:r w:rsidR="00230864" w:rsidRPr="004A001E">
        <w:rPr>
          <w:lang w:val="ro-RO"/>
        </w:rPr>
        <w:t xml:space="preserve"> ca tratament adjuvant pentru NSCLC. </w:t>
      </w:r>
      <w:r w:rsidR="00314ACC" w:rsidRPr="004A001E">
        <w:rPr>
          <w:szCs w:val="22"/>
          <w:lang w:val="ro-RO"/>
        </w:rPr>
        <w:t>Intervalul de t</w:t>
      </w:r>
      <w:r w:rsidR="00230864" w:rsidRPr="004A001E">
        <w:rPr>
          <w:szCs w:val="22"/>
          <w:lang w:val="ro-RO"/>
        </w:rPr>
        <w:t xml:space="preserve">imp median până la debut a fost de </w:t>
      </w:r>
      <w:r w:rsidR="00230864" w:rsidRPr="004A001E">
        <w:rPr>
          <w:lang w:val="ro-RO"/>
        </w:rPr>
        <w:t>4,0 luni (</w:t>
      </w:r>
      <w:r w:rsidR="00230864" w:rsidRPr="004A001E">
        <w:rPr>
          <w:szCs w:val="22"/>
          <w:lang w:val="ro-RO"/>
        </w:rPr>
        <w:t>interval</w:t>
      </w:r>
      <w:r w:rsidR="00230864" w:rsidRPr="004A001E">
        <w:rPr>
          <w:lang w:val="ro-RO"/>
        </w:rPr>
        <w:t xml:space="preserve">: 22 zile până la 11,8 luni). </w:t>
      </w:r>
    </w:p>
    <w:p w14:paraId="7F9FFC45" w14:textId="77777777" w:rsidR="002769AF" w:rsidRPr="004A001E" w:rsidRDefault="002769AF" w:rsidP="00C8416A">
      <w:pPr>
        <w:widowControl w:val="0"/>
        <w:rPr>
          <w:lang w:val="ro-RO"/>
        </w:rPr>
      </w:pPr>
    </w:p>
    <w:p w14:paraId="379DD2B6" w14:textId="0BA0C706" w:rsidR="002769AF" w:rsidRPr="004A001E" w:rsidRDefault="002769AF" w:rsidP="00C8416A">
      <w:pPr>
        <w:widowControl w:val="0"/>
        <w:rPr>
          <w:lang w:val="ro-RO"/>
        </w:rPr>
      </w:pPr>
      <w:r w:rsidRPr="004A001E">
        <w:rPr>
          <w:szCs w:val="22"/>
          <w:lang w:val="ro-RO"/>
        </w:rPr>
        <w:t>Hipertiroidismul a survenit la 2,</w:t>
      </w:r>
      <w:r w:rsidR="00F84609" w:rsidRPr="004A001E">
        <w:rPr>
          <w:szCs w:val="22"/>
          <w:lang w:val="ro-RO"/>
        </w:rPr>
        <w:t>4</w:t>
      </w:r>
      <w:r w:rsidRPr="004A001E">
        <w:rPr>
          <w:szCs w:val="22"/>
          <w:lang w:val="ro-RO"/>
        </w:rPr>
        <w:t>% (</w:t>
      </w:r>
      <w:r w:rsidR="002929B3" w:rsidRPr="004A001E">
        <w:rPr>
          <w:szCs w:val="22"/>
          <w:lang w:val="ro-RO"/>
        </w:rPr>
        <w:t>121/5039</w:t>
      </w:r>
      <w:r w:rsidRPr="004A001E">
        <w:rPr>
          <w:szCs w:val="22"/>
          <w:lang w:val="ro-RO"/>
        </w:rPr>
        <w:t xml:space="preserve">) dintre pacienţii trataţi cu atezolizumab în monoterapie. </w:t>
      </w:r>
      <w:r w:rsidR="00314ACC" w:rsidRPr="004A001E">
        <w:rPr>
          <w:szCs w:val="22"/>
          <w:lang w:val="ro-RO"/>
        </w:rPr>
        <w:t>Intervalul de t</w:t>
      </w:r>
      <w:r w:rsidRPr="004A001E">
        <w:rPr>
          <w:szCs w:val="22"/>
          <w:lang w:val="ro-RO"/>
        </w:rPr>
        <w:t>imp median până la debut a fost de 2,</w:t>
      </w:r>
      <w:r w:rsidR="00F84609" w:rsidRPr="004A001E">
        <w:rPr>
          <w:szCs w:val="22"/>
          <w:lang w:val="ro-RO"/>
        </w:rPr>
        <w:t>7</w:t>
      </w:r>
      <w:r w:rsidRPr="004A001E">
        <w:rPr>
          <w:szCs w:val="22"/>
          <w:lang w:val="ro-RO"/>
        </w:rPr>
        <w:t xml:space="preserve"> luni (interval: </w:t>
      </w:r>
      <w:r w:rsidR="002929B3" w:rsidRPr="004A001E">
        <w:rPr>
          <w:szCs w:val="22"/>
          <w:lang w:val="ro-RO"/>
        </w:rPr>
        <w:t>0</w:t>
      </w:r>
      <w:r w:rsidRPr="004A001E">
        <w:rPr>
          <w:szCs w:val="22"/>
          <w:lang w:val="ro-RO"/>
        </w:rPr>
        <w:t> zi</w:t>
      </w:r>
      <w:r w:rsidR="002929B3" w:rsidRPr="004A001E">
        <w:rPr>
          <w:szCs w:val="22"/>
          <w:lang w:val="ro-RO"/>
        </w:rPr>
        <w:t>le</w:t>
      </w:r>
      <w:r w:rsidRPr="004A001E">
        <w:rPr>
          <w:szCs w:val="22"/>
          <w:lang w:val="ro-RO"/>
        </w:rPr>
        <w:t xml:space="preserve"> până la 24</w:t>
      </w:r>
      <w:r w:rsidRPr="004A001E">
        <w:rPr>
          <w:szCs w:val="22"/>
          <w:lang w:val="ro-RO" w:eastAsia="zh-CN"/>
        </w:rPr>
        <w:t>,3</w:t>
      </w:r>
      <w:r w:rsidRPr="004A001E">
        <w:rPr>
          <w:szCs w:val="22"/>
          <w:lang w:val="ro-RO"/>
        </w:rPr>
        <w:t xml:space="preserve"> luni).</w:t>
      </w:r>
      <w:r w:rsidR="00F84609" w:rsidRPr="004A001E">
        <w:rPr>
          <w:szCs w:val="22"/>
          <w:lang w:val="ro-RO"/>
        </w:rPr>
        <w:t xml:space="preserve"> </w:t>
      </w:r>
      <w:r w:rsidRPr="004A001E">
        <w:rPr>
          <w:szCs w:val="22"/>
          <w:lang w:val="ro-RO"/>
        </w:rPr>
        <w:t>Hip</w:t>
      </w:r>
      <w:r w:rsidR="00202797">
        <w:rPr>
          <w:szCs w:val="22"/>
          <w:lang w:val="ro-RO"/>
        </w:rPr>
        <w:t>er</w:t>
      </w:r>
      <w:r w:rsidRPr="004A001E">
        <w:rPr>
          <w:szCs w:val="22"/>
          <w:lang w:val="ro-RO"/>
        </w:rPr>
        <w:t>iroidismul a survenit la 6</w:t>
      </w:r>
      <w:r w:rsidRPr="004A001E">
        <w:rPr>
          <w:lang w:val="ro-RO"/>
        </w:rPr>
        <w:t xml:space="preserve">,5% (32/495) </w:t>
      </w:r>
      <w:r w:rsidRPr="004A001E">
        <w:rPr>
          <w:szCs w:val="22"/>
          <w:lang w:val="ro-RO"/>
        </w:rPr>
        <w:t>dintre pacienţii trataţi cu atezolizumab în monoterapie</w:t>
      </w:r>
      <w:r w:rsidRPr="004A001E">
        <w:rPr>
          <w:lang w:val="ro-RO"/>
        </w:rPr>
        <w:t xml:space="preserve"> ca tratament adjuvant pentru NSCLC. </w:t>
      </w:r>
      <w:r w:rsidR="00314ACC" w:rsidRPr="004A001E">
        <w:rPr>
          <w:szCs w:val="22"/>
          <w:lang w:val="ro-RO"/>
        </w:rPr>
        <w:t>Intervalul de t</w:t>
      </w:r>
      <w:r w:rsidRPr="004A001E">
        <w:rPr>
          <w:szCs w:val="22"/>
          <w:lang w:val="ro-RO"/>
        </w:rPr>
        <w:t>imp median până la debut a fost de 2</w:t>
      </w:r>
      <w:r w:rsidRPr="004A001E">
        <w:rPr>
          <w:lang w:val="ro-RO"/>
        </w:rPr>
        <w:t>,8 luni (</w:t>
      </w:r>
      <w:r w:rsidRPr="004A001E">
        <w:rPr>
          <w:szCs w:val="22"/>
          <w:lang w:val="ro-RO"/>
        </w:rPr>
        <w:t>interval</w:t>
      </w:r>
      <w:r w:rsidRPr="004A001E">
        <w:rPr>
          <w:lang w:val="ro-RO"/>
        </w:rPr>
        <w:t xml:space="preserve">: 1 zi până la 9,9 luni).  </w:t>
      </w:r>
    </w:p>
    <w:p w14:paraId="3CA95C78" w14:textId="77777777" w:rsidR="00015AA1" w:rsidRPr="004A001E" w:rsidRDefault="00015AA1" w:rsidP="00C8416A">
      <w:pPr>
        <w:widowControl w:val="0"/>
        <w:rPr>
          <w:lang w:val="ro-RO"/>
        </w:rPr>
      </w:pPr>
    </w:p>
    <w:p w14:paraId="484D44F4" w14:textId="77777777" w:rsidR="00351807" w:rsidRPr="004A001E" w:rsidRDefault="006B4257" w:rsidP="00C8416A">
      <w:pPr>
        <w:widowControl w:val="0"/>
        <w:rPr>
          <w:i/>
          <w:szCs w:val="22"/>
          <w:lang w:val="ro-RO"/>
        </w:rPr>
      </w:pPr>
      <w:r w:rsidRPr="004A001E">
        <w:rPr>
          <w:i/>
          <w:szCs w:val="22"/>
          <w:lang w:val="ro-RO"/>
        </w:rPr>
        <w:t>Insuficien</w:t>
      </w:r>
      <w:r w:rsidR="00CF7B36" w:rsidRPr="004A001E">
        <w:rPr>
          <w:i/>
          <w:szCs w:val="22"/>
          <w:lang w:val="ro-RO"/>
        </w:rPr>
        <w:t>ț</w:t>
      </w:r>
      <w:r w:rsidRPr="004A001E">
        <w:rPr>
          <w:i/>
          <w:szCs w:val="22"/>
          <w:lang w:val="ro-RO"/>
        </w:rPr>
        <w:t>ă suprarenală</w:t>
      </w:r>
      <w:r w:rsidR="00D60D3D" w:rsidRPr="004A001E">
        <w:rPr>
          <w:i/>
          <w:szCs w:val="22"/>
          <w:lang w:val="ro-RO"/>
        </w:rPr>
        <w:br/>
      </w:r>
    </w:p>
    <w:p w14:paraId="575B2AEB" w14:textId="34DF3476" w:rsidR="00D60D3D" w:rsidRPr="004A001E" w:rsidRDefault="00D60D3D" w:rsidP="00C8416A">
      <w:pPr>
        <w:widowControl w:val="0"/>
        <w:rPr>
          <w:szCs w:val="22"/>
          <w:lang w:val="ro-RO"/>
        </w:rPr>
      </w:pPr>
      <w:r w:rsidRPr="004A001E">
        <w:rPr>
          <w:szCs w:val="22"/>
          <w:lang w:val="ro-RO"/>
        </w:rPr>
        <w:t>Insuficien</w:t>
      </w:r>
      <w:r w:rsidR="00253B4D" w:rsidRPr="004A001E">
        <w:rPr>
          <w:szCs w:val="22"/>
          <w:lang w:val="ro-RO"/>
        </w:rPr>
        <w:t>ţ</w:t>
      </w:r>
      <w:r w:rsidRPr="004A001E">
        <w:rPr>
          <w:szCs w:val="22"/>
          <w:lang w:val="ro-RO"/>
        </w:rPr>
        <w:t>a suprarenală a survenit la 0,</w:t>
      </w:r>
      <w:r w:rsidR="00EA0E11" w:rsidRPr="004A001E">
        <w:rPr>
          <w:szCs w:val="22"/>
          <w:lang w:val="ro-RO"/>
        </w:rPr>
        <w:t>5</w:t>
      </w:r>
      <w:r w:rsidRPr="004A001E">
        <w:rPr>
          <w:szCs w:val="22"/>
          <w:lang w:val="ro-RO"/>
        </w:rPr>
        <w:t>% (</w:t>
      </w:r>
      <w:r w:rsidR="002929B3" w:rsidRPr="004A001E">
        <w:rPr>
          <w:szCs w:val="22"/>
          <w:lang w:val="ro-RO"/>
        </w:rPr>
        <w:t>25/5039</w:t>
      </w:r>
      <w:r w:rsidRPr="004A001E">
        <w:rPr>
          <w:szCs w:val="22"/>
          <w:lang w:val="ro-RO"/>
        </w:rPr>
        <w:t>) dintre pacien</w:t>
      </w:r>
      <w:r w:rsidR="00253B4D" w:rsidRPr="004A001E">
        <w:rPr>
          <w:szCs w:val="22"/>
          <w:lang w:val="ro-RO"/>
        </w:rPr>
        <w:t>ţ</w:t>
      </w:r>
      <w:r w:rsidRPr="004A001E">
        <w:rPr>
          <w:szCs w:val="22"/>
          <w:lang w:val="ro-RO"/>
        </w:rPr>
        <w:t>ii trata</w:t>
      </w:r>
      <w:r w:rsidR="00253B4D" w:rsidRPr="004A001E">
        <w:rPr>
          <w:szCs w:val="22"/>
          <w:lang w:val="ro-RO"/>
        </w:rPr>
        <w:t>ţ</w:t>
      </w:r>
      <w:r w:rsidRPr="004A001E">
        <w:rPr>
          <w:szCs w:val="22"/>
          <w:lang w:val="ro-RO"/>
        </w:rPr>
        <w:t xml:space="preserve">i cu </w:t>
      </w:r>
      <w:r w:rsidR="004A29C3" w:rsidRPr="004A001E">
        <w:rPr>
          <w:szCs w:val="22"/>
          <w:lang w:val="ro-RO"/>
        </w:rPr>
        <w:t>atezolizumab</w:t>
      </w:r>
      <w:r w:rsidR="006B4257" w:rsidRPr="004A001E">
        <w:rPr>
          <w:szCs w:val="22"/>
          <w:lang w:val="ro-RO"/>
        </w:rPr>
        <w:t xml:space="preserve"> în monoterapie</w:t>
      </w:r>
      <w:r w:rsidRPr="004A001E">
        <w:rPr>
          <w:szCs w:val="22"/>
          <w:lang w:val="ro-RO"/>
        </w:rPr>
        <w:t xml:space="preserve">. </w:t>
      </w:r>
      <w:r w:rsidR="00314ACC" w:rsidRPr="004A001E">
        <w:rPr>
          <w:szCs w:val="22"/>
          <w:lang w:val="ro-RO"/>
        </w:rPr>
        <w:t>Intervalul de t</w:t>
      </w:r>
      <w:r w:rsidRPr="004A001E">
        <w:rPr>
          <w:szCs w:val="22"/>
          <w:lang w:val="ro-RO"/>
        </w:rPr>
        <w:t xml:space="preserve">imp median până la debut a fost de </w:t>
      </w:r>
      <w:r w:rsidR="00EA0E11" w:rsidRPr="004A001E">
        <w:rPr>
          <w:szCs w:val="22"/>
          <w:lang w:val="ro-RO"/>
        </w:rPr>
        <w:t>6</w:t>
      </w:r>
      <w:r w:rsidRPr="004A001E">
        <w:rPr>
          <w:szCs w:val="22"/>
          <w:lang w:val="ro-RO"/>
        </w:rPr>
        <w:t>,</w:t>
      </w:r>
      <w:r w:rsidR="002929B3" w:rsidRPr="004A001E">
        <w:rPr>
          <w:szCs w:val="22"/>
          <w:lang w:val="ro-RO"/>
        </w:rPr>
        <w:t>2</w:t>
      </w:r>
      <w:r w:rsidR="00EA0E11" w:rsidRPr="004A001E">
        <w:rPr>
          <w:szCs w:val="22"/>
          <w:lang w:val="ro-RO"/>
        </w:rPr>
        <w:t xml:space="preserve"> </w:t>
      </w:r>
      <w:r w:rsidRPr="004A001E">
        <w:rPr>
          <w:szCs w:val="22"/>
          <w:lang w:val="ro-RO"/>
        </w:rPr>
        <w:t xml:space="preserve">luni (interval: </w:t>
      </w:r>
      <w:r w:rsidR="00F84609" w:rsidRPr="004A001E">
        <w:rPr>
          <w:szCs w:val="22"/>
          <w:lang w:val="ro-RO"/>
        </w:rPr>
        <w:t>3</w:t>
      </w:r>
      <w:r w:rsidR="00EA0E11" w:rsidRPr="004A001E">
        <w:rPr>
          <w:szCs w:val="22"/>
          <w:lang w:val="ro-RO"/>
        </w:rPr>
        <w:t> </w:t>
      </w:r>
      <w:r w:rsidRPr="004A001E">
        <w:rPr>
          <w:szCs w:val="22"/>
          <w:lang w:val="ro-RO"/>
        </w:rPr>
        <w:t>zi</w:t>
      </w:r>
      <w:r w:rsidR="00EA0E11" w:rsidRPr="004A001E">
        <w:rPr>
          <w:szCs w:val="22"/>
          <w:lang w:val="ro-RO"/>
        </w:rPr>
        <w:t>le</w:t>
      </w:r>
      <w:r w:rsidRPr="004A001E">
        <w:rPr>
          <w:szCs w:val="22"/>
          <w:lang w:val="ro-RO"/>
        </w:rPr>
        <w:t xml:space="preserve"> până la </w:t>
      </w:r>
      <w:r w:rsidR="008B3349" w:rsidRPr="004A001E">
        <w:rPr>
          <w:szCs w:val="22"/>
          <w:lang w:val="ro-RO"/>
        </w:rPr>
        <w:t>21,4</w:t>
      </w:r>
      <w:r w:rsidRPr="004A001E">
        <w:rPr>
          <w:szCs w:val="22"/>
          <w:lang w:val="ro-RO"/>
        </w:rPr>
        <w:t xml:space="preserve"> luni). </w:t>
      </w:r>
      <w:r w:rsidR="00FB1596" w:rsidRPr="004A001E">
        <w:rPr>
          <w:szCs w:val="22"/>
          <w:lang w:val="ro-RO"/>
        </w:rPr>
        <w:t xml:space="preserve">Insuficienţa suprarenală a dus la </w:t>
      </w:r>
      <w:r w:rsidR="00676F2B" w:rsidRPr="004A001E">
        <w:rPr>
          <w:szCs w:val="22"/>
          <w:lang w:val="ro-RO"/>
        </w:rPr>
        <w:t>oprirea</w:t>
      </w:r>
      <w:r w:rsidR="00FB1596" w:rsidRPr="004A001E">
        <w:rPr>
          <w:szCs w:val="22"/>
          <w:lang w:val="ro-RO"/>
        </w:rPr>
        <w:t xml:space="preserve"> tratamentului cu </w:t>
      </w:r>
      <w:r w:rsidR="009224B3" w:rsidRPr="004A001E">
        <w:rPr>
          <w:szCs w:val="22"/>
          <w:lang w:val="ro-RO"/>
        </w:rPr>
        <w:t>atezoliz</w:t>
      </w:r>
      <w:r w:rsidR="008B3349" w:rsidRPr="004A001E">
        <w:rPr>
          <w:szCs w:val="22"/>
          <w:lang w:val="ro-RO"/>
        </w:rPr>
        <w:t>umab</w:t>
      </w:r>
      <w:r w:rsidR="009224B3" w:rsidRPr="004A001E">
        <w:rPr>
          <w:szCs w:val="22"/>
          <w:lang w:val="ro-RO"/>
        </w:rPr>
        <w:t xml:space="preserve"> </w:t>
      </w:r>
      <w:r w:rsidR="00FB1596" w:rsidRPr="004A001E">
        <w:rPr>
          <w:szCs w:val="22"/>
          <w:lang w:val="ro-RO"/>
        </w:rPr>
        <w:t xml:space="preserve">la </w:t>
      </w:r>
      <w:r w:rsidR="00EA0E11" w:rsidRPr="004A001E">
        <w:rPr>
          <w:szCs w:val="22"/>
          <w:lang w:val="ro-RO"/>
        </w:rPr>
        <w:t xml:space="preserve">5 </w:t>
      </w:r>
      <w:r w:rsidR="00FE32B0" w:rsidRPr="004A001E">
        <w:rPr>
          <w:szCs w:val="22"/>
          <w:lang w:val="ro-RO"/>
        </w:rPr>
        <w:t xml:space="preserve">pacienți </w:t>
      </w:r>
      <w:r w:rsidR="00FB1596" w:rsidRPr="004A001E">
        <w:rPr>
          <w:szCs w:val="22"/>
          <w:lang w:val="ro-RO"/>
        </w:rPr>
        <w:t xml:space="preserve">(0,1%). </w:t>
      </w:r>
      <w:r w:rsidRPr="004A001E">
        <w:rPr>
          <w:szCs w:val="22"/>
          <w:lang w:val="ro-RO"/>
        </w:rPr>
        <w:t>Insuficien</w:t>
      </w:r>
      <w:r w:rsidR="00253B4D" w:rsidRPr="004A001E">
        <w:rPr>
          <w:szCs w:val="22"/>
          <w:lang w:val="ro-RO"/>
        </w:rPr>
        <w:t>ţ</w:t>
      </w:r>
      <w:r w:rsidRPr="004A001E">
        <w:rPr>
          <w:szCs w:val="22"/>
          <w:lang w:val="ro-RO"/>
        </w:rPr>
        <w:t xml:space="preserve">a suprarenală care a necesitat administrarea de </w:t>
      </w:r>
      <w:r w:rsidR="00351807" w:rsidRPr="004A001E">
        <w:rPr>
          <w:szCs w:val="22"/>
          <w:lang w:val="ro-RO"/>
        </w:rPr>
        <w:t xml:space="preserve">corticoterapie </w:t>
      </w:r>
      <w:r w:rsidRPr="004A001E">
        <w:rPr>
          <w:szCs w:val="22"/>
          <w:lang w:val="ro-RO"/>
        </w:rPr>
        <w:t>a survenit la 0,</w:t>
      </w:r>
      <w:r w:rsidR="00EA0E11" w:rsidRPr="004A001E">
        <w:rPr>
          <w:szCs w:val="22"/>
          <w:lang w:val="ro-RO" w:eastAsia="zh-CN"/>
        </w:rPr>
        <w:t>4</w:t>
      </w:r>
      <w:r w:rsidRPr="004A001E">
        <w:rPr>
          <w:szCs w:val="22"/>
          <w:lang w:val="ro-RO"/>
        </w:rPr>
        <w:t>% (</w:t>
      </w:r>
      <w:r w:rsidR="002929B3" w:rsidRPr="004A001E">
        <w:rPr>
          <w:szCs w:val="22"/>
          <w:lang w:val="ro-RO"/>
        </w:rPr>
        <w:t>20/5039</w:t>
      </w:r>
      <w:r w:rsidRPr="004A001E">
        <w:rPr>
          <w:szCs w:val="22"/>
          <w:lang w:val="ro-RO"/>
        </w:rPr>
        <w:t xml:space="preserve">) dintre </w:t>
      </w:r>
      <w:r w:rsidR="00253B4D" w:rsidRPr="004A001E">
        <w:rPr>
          <w:szCs w:val="22"/>
          <w:lang w:val="ro-RO"/>
        </w:rPr>
        <w:t xml:space="preserve">pacienţii </w:t>
      </w:r>
      <w:r w:rsidRPr="004A001E">
        <w:rPr>
          <w:szCs w:val="22"/>
          <w:lang w:val="ro-RO"/>
        </w:rPr>
        <w:t>trata</w:t>
      </w:r>
      <w:r w:rsidR="00253B4D" w:rsidRPr="004A001E">
        <w:rPr>
          <w:szCs w:val="22"/>
          <w:lang w:val="ro-RO"/>
        </w:rPr>
        <w:t>ţ</w:t>
      </w:r>
      <w:r w:rsidRPr="004A001E">
        <w:rPr>
          <w:szCs w:val="22"/>
          <w:lang w:val="ro-RO"/>
        </w:rPr>
        <w:t xml:space="preserve">i cu </w:t>
      </w:r>
      <w:r w:rsidR="004A29C3" w:rsidRPr="004A001E">
        <w:rPr>
          <w:szCs w:val="22"/>
          <w:lang w:val="ro-RO"/>
        </w:rPr>
        <w:t>atezolizumab</w:t>
      </w:r>
      <w:r w:rsidR="006B4257" w:rsidRPr="004A001E">
        <w:rPr>
          <w:szCs w:val="22"/>
          <w:lang w:val="ro-RO"/>
        </w:rPr>
        <w:t xml:space="preserve"> în monoterapie</w:t>
      </w:r>
      <w:r w:rsidRPr="004A001E">
        <w:rPr>
          <w:szCs w:val="22"/>
          <w:lang w:val="ro-RO"/>
        </w:rPr>
        <w:t>.</w:t>
      </w:r>
    </w:p>
    <w:p w14:paraId="5F8A50E3" w14:textId="77777777" w:rsidR="006B4257" w:rsidRPr="004A001E" w:rsidRDefault="006B4257" w:rsidP="00C8416A">
      <w:pPr>
        <w:widowControl w:val="0"/>
        <w:rPr>
          <w:szCs w:val="22"/>
          <w:lang w:val="ro-RO"/>
        </w:rPr>
      </w:pPr>
    </w:p>
    <w:p w14:paraId="7C27555E" w14:textId="77777777" w:rsidR="006B4257" w:rsidRPr="004A001E" w:rsidRDefault="006B4257" w:rsidP="002E3826">
      <w:pPr>
        <w:keepNext/>
        <w:keepLines/>
        <w:widowControl w:val="0"/>
        <w:rPr>
          <w:i/>
          <w:szCs w:val="22"/>
          <w:lang w:val="ro-RO"/>
        </w:rPr>
      </w:pPr>
      <w:r w:rsidRPr="004A001E">
        <w:rPr>
          <w:i/>
          <w:szCs w:val="22"/>
          <w:lang w:val="ro-RO"/>
        </w:rPr>
        <w:lastRenderedPageBreak/>
        <w:t>Hipofizită</w:t>
      </w:r>
    </w:p>
    <w:p w14:paraId="0C02E359" w14:textId="77777777" w:rsidR="00945CE1" w:rsidRPr="004A001E" w:rsidRDefault="00945CE1" w:rsidP="002E3826">
      <w:pPr>
        <w:keepNext/>
        <w:keepLines/>
        <w:widowControl w:val="0"/>
        <w:rPr>
          <w:szCs w:val="22"/>
          <w:lang w:val="ro-RO"/>
        </w:rPr>
      </w:pPr>
    </w:p>
    <w:p w14:paraId="65D88BE5" w14:textId="15752F64" w:rsidR="00351807" w:rsidRPr="004A001E" w:rsidRDefault="00351807" w:rsidP="002E3826">
      <w:pPr>
        <w:keepNext/>
        <w:keepLines/>
        <w:widowControl w:val="0"/>
        <w:rPr>
          <w:szCs w:val="22"/>
          <w:lang w:val="ro-RO"/>
        </w:rPr>
      </w:pPr>
      <w:r w:rsidRPr="004A001E">
        <w:rPr>
          <w:szCs w:val="22"/>
          <w:lang w:val="ro-RO"/>
        </w:rPr>
        <w:t xml:space="preserve">Hipofizita a survenit la </w:t>
      </w:r>
      <w:r w:rsidRPr="004A001E">
        <w:rPr>
          <w:rFonts w:eastAsia="MS Mincho"/>
          <w:szCs w:val="22"/>
          <w:lang w:val="ro-RO"/>
        </w:rPr>
        <w:t>0,</w:t>
      </w:r>
      <w:r w:rsidR="00D77C9D" w:rsidRPr="004A001E">
        <w:rPr>
          <w:rFonts w:eastAsia="MS Mincho"/>
          <w:szCs w:val="22"/>
          <w:lang w:val="ro-RO"/>
        </w:rPr>
        <w:t>2</w:t>
      </w:r>
      <w:r w:rsidRPr="004A001E">
        <w:rPr>
          <w:rFonts w:eastAsia="MS Mincho"/>
          <w:szCs w:val="22"/>
          <w:lang w:val="ro-RO"/>
        </w:rPr>
        <w:t>%</w:t>
      </w:r>
      <w:r w:rsidRPr="004A001E" w:rsidDel="003E47F0">
        <w:rPr>
          <w:szCs w:val="22"/>
          <w:lang w:val="ro-RO"/>
        </w:rPr>
        <w:t xml:space="preserve"> </w:t>
      </w:r>
      <w:r w:rsidRPr="004A001E">
        <w:rPr>
          <w:szCs w:val="22"/>
          <w:lang w:val="ro-RO"/>
        </w:rPr>
        <w:t>(</w:t>
      </w:r>
      <w:r w:rsidR="002929B3" w:rsidRPr="004A001E">
        <w:rPr>
          <w:rFonts w:cs="Arial"/>
          <w:szCs w:val="22"/>
          <w:lang w:val="ro-RO"/>
        </w:rPr>
        <w:t>9/5039</w:t>
      </w:r>
      <w:r w:rsidRPr="004A001E">
        <w:rPr>
          <w:szCs w:val="22"/>
          <w:lang w:val="ro-RO"/>
        </w:rPr>
        <w:t>) dintre pacienţii trataţi cu atezolizumab</w:t>
      </w:r>
      <w:r w:rsidR="006B4257" w:rsidRPr="004A001E">
        <w:rPr>
          <w:szCs w:val="22"/>
          <w:lang w:val="ro-RO"/>
        </w:rPr>
        <w:t xml:space="preserve"> în monoterapie</w:t>
      </w:r>
      <w:r w:rsidRPr="004A001E">
        <w:rPr>
          <w:szCs w:val="22"/>
          <w:lang w:val="ro-RO"/>
        </w:rPr>
        <w:t xml:space="preserve">. </w:t>
      </w:r>
      <w:r w:rsidR="00314ACC" w:rsidRPr="004A001E">
        <w:rPr>
          <w:szCs w:val="22"/>
          <w:lang w:val="ro-RO"/>
        </w:rPr>
        <w:t>Intervalul de t</w:t>
      </w:r>
      <w:r w:rsidRPr="004A001E">
        <w:rPr>
          <w:szCs w:val="22"/>
          <w:lang w:val="ro-RO"/>
        </w:rPr>
        <w:t xml:space="preserve">imp </w:t>
      </w:r>
      <w:r w:rsidR="00FB1596" w:rsidRPr="004A001E">
        <w:rPr>
          <w:szCs w:val="22"/>
          <w:lang w:val="ro-RO"/>
        </w:rPr>
        <w:t xml:space="preserve">median </w:t>
      </w:r>
      <w:r w:rsidRPr="004A001E">
        <w:rPr>
          <w:szCs w:val="22"/>
          <w:lang w:val="ro-RO"/>
        </w:rPr>
        <w:t xml:space="preserve">până la debut </w:t>
      </w:r>
      <w:r w:rsidR="00FB1596" w:rsidRPr="004A001E">
        <w:rPr>
          <w:szCs w:val="22"/>
          <w:lang w:val="ro-RO"/>
        </w:rPr>
        <w:t xml:space="preserve">a fost de </w:t>
      </w:r>
      <w:r w:rsidR="00D77C9D" w:rsidRPr="004A001E">
        <w:rPr>
          <w:szCs w:val="22"/>
          <w:lang w:val="ro-RO"/>
        </w:rPr>
        <w:t>5</w:t>
      </w:r>
      <w:r w:rsidR="00FB1596" w:rsidRPr="004A001E">
        <w:rPr>
          <w:szCs w:val="22"/>
          <w:lang w:val="ro-RO"/>
        </w:rPr>
        <w:t>,</w:t>
      </w:r>
      <w:r w:rsidR="00D77C9D" w:rsidRPr="004A001E">
        <w:rPr>
          <w:szCs w:val="22"/>
          <w:lang w:val="ro-RO"/>
        </w:rPr>
        <w:t>3</w:t>
      </w:r>
      <w:r w:rsidR="00EA0E11" w:rsidRPr="004A001E">
        <w:rPr>
          <w:szCs w:val="22"/>
          <w:lang w:val="ro-RO"/>
        </w:rPr>
        <w:t xml:space="preserve"> </w:t>
      </w:r>
      <w:r w:rsidR="00FB1596" w:rsidRPr="004A001E">
        <w:rPr>
          <w:szCs w:val="22"/>
          <w:lang w:val="ro-RO"/>
        </w:rPr>
        <w:t>luni (interval: 2</w:t>
      </w:r>
      <w:r w:rsidR="00D77C9D" w:rsidRPr="004A001E">
        <w:rPr>
          <w:szCs w:val="22"/>
          <w:lang w:val="ro-RO"/>
        </w:rPr>
        <w:t>1</w:t>
      </w:r>
      <w:r w:rsidR="00FB1596" w:rsidRPr="004A001E">
        <w:rPr>
          <w:szCs w:val="22"/>
          <w:lang w:val="ro-RO"/>
        </w:rPr>
        <w:t> zile până la 13,7 luni).</w:t>
      </w:r>
      <w:r w:rsidR="00676F2B" w:rsidRPr="004A001E">
        <w:rPr>
          <w:szCs w:val="22"/>
          <w:lang w:val="ro-RO"/>
        </w:rPr>
        <w:t xml:space="preserve"> </w:t>
      </w:r>
      <w:r w:rsidR="00D77C9D" w:rsidRPr="00B82C7F">
        <w:rPr>
          <w:szCs w:val="22"/>
          <w:lang w:val="ro-RO"/>
        </w:rPr>
        <w:t>Șase</w:t>
      </w:r>
      <w:r w:rsidR="00F84609" w:rsidRPr="004A001E">
        <w:rPr>
          <w:szCs w:val="22"/>
          <w:lang w:val="ro-RO"/>
        </w:rPr>
        <w:t xml:space="preserve"> </w:t>
      </w:r>
      <w:r w:rsidR="006B4257" w:rsidRPr="004A001E">
        <w:rPr>
          <w:szCs w:val="22"/>
          <w:lang w:val="ro-RO"/>
        </w:rPr>
        <w:t>pacien</w:t>
      </w:r>
      <w:r w:rsidR="006874E1" w:rsidRPr="004A001E">
        <w:rPr>
          <w:szCs w:val="22"/>
          <w:lang w:val="ro-RO"/>
        </w:rPr>
        <w:t>ți</w:t>
      </w:r>
      <w:r w:rsidR="006B4257" w:rsidRPr="004A001E">
        <w:rPr>
          <w:szCs w:val="22"/>
          <w:lang w:val="ro-RO"/>
        </w:rPr>
        <w:t xml:space="preserve"> </w:t>
      </w:r>
      <w:r w:rsidR="006874E1" w:rsidRPr="004A001E">
        <w:rPr>
          <w:szCs w:val="22"/>
          <w:lang w:val="ro-RO"/>
        </w:rPr>
        <w:t xml:space="preserve">(0,1%) </w:t>
      </w:r>
      <w:r w:rsidR="006B4257" w:rsidRPr="004A001E">
        <w:rPr>
          <w:szCs w:val="22"/>
          <w:lang w:val="ro-RO"/>
        </w:rPr>
        <w:t>a</w:t>
      </w:r>
      <w:r w:rsidR="006874E1" w:rsidRPr="004A001E">
        <w:rPr>
          <w:szCs w:val="22"/>
          <w:lang w:val="ro-RO"/>
        </w:rPr>
        <w:t xml:space="preserve">u </w:t>
      </w:r>
      <w:r w:rsidR="006B4257" w:rsidRPr="004A001E">
        <w:rPr>
          <w:szCs w:val="22"/>
          <w:lang w:val="ro-RO"/>
        </w:rPr>
        <w:t>necesitat administrarea de corticoterapie</w:t>
      </w:r>
      <w:r w:rsidR="00FB1596" w:rsidRPr="004A001E">
        <w:rPr>
          <w:szCs w:val="22"/>
          <w:lang w:val="ro-RO"/>
        </w:rPr>
        <w:t xml:space="preserve"> şi tratamentul cu atezolizumab a fost </w:t>
      </w:r>
      <w:r w:rsidR="00676F2B" w:rsidRPr="004A001E">
        <w:rPr>
          <w:szCs w:val="22"/>
          <w:lang w:val="ro-RO"/>
        </w:rPr>
        <w:t>oprit</w:t>
      </w:r>
      <w:r w:rsidR="006874E1" w:rsidRPr="004A001E">
        <w:rPr>
          <w:szCs w:val="22"/>
          <w:lang w:val="ro-RO"/>
        </w:rPr>
        <w:t xml:space="preserve"> la </w:t>
      </w:r>
      <w:r w:rsidR="00F84609" w:rsidRPr="004A001E">
        <w:rPr>
          <w:szCs w:val="22"/>
          <w:lang w:val="ro-RO"/>
        </w:rPr>
        <w:t>1</w:t>
      </w:r>
      <w:r w:rsidR="006874E1" w:rsidRPr="004A001E">
        <w:rPr>
          <w:szCs w:val="22"/>
          <w:lang w:val="ro-RO"/>
        </w:rPr>
        <w:t xml:space="preserve"> </w:t>
      </w:r>
      <w:r w:rsidR="00FE32B0" w:rsidRPr="004A001E">
        <w:rPr>
          <w:szCs w:val="22"/>
          <w:lang w:val="ro-RO"/>
        </w:rPr>
        <w:t xml:space="preserve">pacient </w:t>
      </w:r>
      <w:r w:rsidR="006874E1" w:rsidRPr="004A001E">
        <w:rPr>
          <w:szCs w:val="22"/>
          <w:lang w:val="ro-RO"/>
        </w:rPr>
        <w:t>(&lt; 0,1%)</w:t>
      </w:r>
      <w:r w:rsidRPr="004A001E">
        <w:rPr>
          <w:szCs w:val="22"/>
          <w:lang w:val="ro-RO"/>
        </w:rPr>
        <w:t>.</w:t>
      </w:r>
    </w:p>
    <w:p w14:paraId="3F7BC3BB" w14:textId="77777777" w:rsidR="006B4257" w:rsidRPr="004A001E" w:rsidRDefault="006B4257" w:rsidP="002E3826">
      <w:pPr>
        <w:keepNext/>
        <w:keepLines/>
        <w:widowControl w:val="0"/>
        <w:rPr>
          <w:szCs w:val="22"/>
          <w:lang w:val="ro-RO"/>
        </w:rPr>
      </w:pPr>
    </w:p>
    <w:p w14:paraId="0A10BA39" w14:textId="4BA7D35D" w:rsidR="00D77C9D" w:rsidRPr="004A001E" w:rsidRDefault="00D77C9D" w:rsidP="002E3826">
      <w:pPr>
        <w:keepNext/>
        <w:keepLines/>
        <w:widowControl w:val="0"/>
        <w:rPr>
          <w:szCs w:val="22"/>
          <w:lang w:val="ro-RO"/>
        </w:rPr>
      </w:pPr>
      <w:r w:rsidRPr="004A001E">
        <w:rPr>
          <w:szCs w:val="22"/>
          <w:lang w:val="ro-RO"/>
        </w:rPr>
        <w:t xml:space="preserve">Hipofizita a survenit la 1,4% (15/1093) dintre pacienții trataţi cu atezolizumab în asociere cu paclitaxel, urmat de </w:t>
      </w:r>
      <w:r w:rsidR="007913EE" w:rsidRPr="004A001E">
        <w:rPr>
          <w:szCs w:val="22"/>
          <w:lang w:val="ro-RO"/>
        </w:rPr>
        <w:t>atezolizumab, “dose-dense”</w:t>
      </w:r>
      <w:r w:rsidR="00BF3882" w:rsidRPr="004A001E">
        <w:rPr>
          <w:szCs w:val="22"/>
          <w:lang w:val="ro-RO"/>
        </w:rPr>
        <w:t>cu</w:t>
      </w:r>
      <w:r w:rsidRPr="004A001E">
        <w:rPr>
          <w:szCs w:val="22"/>
          <w:lang w:val="ro-RO"/>
        </w:rPr>
        <w:t xml:space="preserve"> doxorubicină sau epirubicină și ciclofosfamidă. Intervalul de timp median până la debut a fost de 3,8 luni (interval: 2,4 până la 10,7 luni). Unsprezece pacienți (1,0%) au necesitat administrarea de corticoterapie. Tratamentul cu atezolizumab a fost oprit la 7 </w:t>
      </w:r>
      <w:r w:rsidR="001174F2" w:rsidRPr="004A001E">
        <w:rPr>
          <w:lang w:val="ro-RO"/>
        </w:rPr>
        <w:t>pacienţi</w:t>
      </w:r>
      <w:r w:rsidR="001174F2" w:rsidRPr="004A001E">
        <w:rPr>
          <w:szCs w:val="22"/>
          <w:lang w:val="ro-RO"/>
        </w:rPr>
        <w:t xml:space="preserve"> </w:t>
      </w:r>
      <w:r w:rsidRPr="004A001E">
        <w:rPr>
          <w:szCs w:val="22"/>
          <w:lang w:val="ro-RO"/>
        </w:rPr>
        <w:t>(0,6%).</w:t>
      </w:r>
    </w:p>
    <w:p w14:paraId="3EC4D5A7" w14:textId="77777777" w:rsidR="00D77C9D" w:rsidRPr="004A001E" w:rsidRDefault="00D77C9D" w:rsidP="002E3826">
      <w:pPr>
        <w:keepNext/>
        <w:keepLines/>
        <w:widowControl w:val="0"/>
        <w:rPr>
          <w:szCs w:val="22"/>
          <w:lang w:val="ro-RO"/>
        </w:rPr>
      </w:pPr>
    </w:p>
    <w:p w14:paraId="2045434F" w14:textId="77777777" w:rsidR="006B4257" w:rsidRPr="004A001E" w:rsidRDefault="006B4257" w:rsidP="002E3826">
      <w:pPr>
        <w:keepNext/>
        <w:keepLines/>
        <w:widowControl w:val="0"/>
        <w:rPr>
          <w:szCs w:val="22"/>
          <w:lang w:val="ro-RO"/>
        </w:rPr>
      </w:pPr>
      <w:r w:rsidRPr="004A001E">
        <w:rPr>
          <w:szCs w:val="22"/>
          <w:lang w:val="ro-RO"/>
        </w:rPr>
        <w:t>Hipofizita a survenit la 0,</w:t>
      </w:r>
      <w:r w:rsidR="00696067" w:rsidRPr="004A001E">
        <w:rPr>
          <w:szCs w:val="22"/>
          <w:lang w:val="ro-RO"/>
        </w:rPr>
        <w:t>8</w:t>
      </w:r>
      <w:r w:rsidRPr="004A001E">
        <w:rPr>
          <w:szCs w:val="22"/>
          <w:lang w:val="ro-RO"/>
        </w:rPr>
        <w:t>% (3/</w:t>
      </w:r>
      <w:r w:rsidR="00696067" w:rsidRPr="004A001E">
        <w:rPr>
          <w:szCs w:val="22"/>
          <w:lang w:val="ro-RO"/>
        </w:rPr>
        <w:t>3</w:t>
      </w:r>
      <w:r w:rsidRPr="004A001E">
        <w:rPr>
          <w:szCs w:val="22"/>
          <w:lang w:val="ro-RO"/>
        </w:rPr>
        <w:t>93) dintre pacien</w:t>
      </w:r>
      <w:r w:rsidR="00CF7B36" w:rsidRPr="004A001E">
        <w:rPr>
          <w:szCs w:val="22"/>
          <w:lang w:val="ro-RO"/>
        </w:rPr>
        <w:t>ț</w:t>
      </w:r>
      <w:r w:rsidRPr="004A001E">
        <w:rPr>
          <w:szCs w:val="22"/>
          <w:lang w:val="ro-RO"/>
        </w:rPr>
        <w:t>ii trata</w:t>
      </w:r>
      <w:r w:rsidR="00CF7B36" w:rsidRPr="004A001E">
        <w:rPr>
          <w:szCs w:val="22"/>
          <w:lang w:val="ro-RO"/>
        </w:rPr>
        <w:t>ț</w:t>
      </w:r>
      <w:r w:rsidRPr="004A001E">
        <w:rPr>
          <w:szCs w:val="22"/>
          <w:lang w:val="ro-RO"/>
        </w:rPr>
        <w:t xml:space="preserve">i cu atezolizumab în asociere cu bevacizumab, paclitaxel </w:t>
      </w:r>
      <w:r w:rsidR="00CF7B36" w:rsidRPr="004A001E">
        <w:rPr>
          <w:szCs w:val="22"/>
          <w:lang w:val="ro-RO"/>
        </w:rPr>
        <w:t>ș</w:t>
      </w:r>
      <w:r w:rsidRPr="004A001E">
        <w:rPr>
          <w:szCs w:val="22"/>
          <w:lang w:val="ro-RO"/>
        </w:rPr>
        <w:t xml:space="preserve">i carboplatină. </w:t>
      </w:r>
      <w:r w:rsidR="00314ACC" w:rsidRPr="004A001E">
        <w:rPr>
          <w:szCs w:val="22"/>
          <w:lang w:val="ro-RO"/>
        </w:rPr>
        <w:t>Intervalul de t</w:t>
      </w:r>
      <w:r w:rsidRPr="004A001E">
        <w:rPr>
          <w:szCs w:val="22"/>
          <w:lang w:val="ro-RO"/>
        </w:rPr>
        <w:t>imp median până la debut a fost de 7,7 luni (interval: 5,0  până la 8,8 luni). La doi pacien</w:t>
      </w:r>
      <w:r w:rsidR="00CF7B36" w:rsidRPr="004A001E">
        <w:rPr>
          <w:szCs w:val="22"/>
          <w:lang w:val="ro-RO"/>
        </w:rPr>
        <w:t>ț</w:t>
      </w:r>
      <w:r w:rsidRPr="004A001E">
        <w:rPr>
          <w:szCs w:val="22"/>
          <w:lang w:val="ro-RO"/>
        </w:rPr>
        <w:t>i a fost necesară administrarea de corticoterapie.</w:t>
      </w:r>
    </w:p>
    <w:p w14:paraId="1C33E6CC" w14:textId="77777777" w:rsidR="006B4257" w:rsidRPr="004A001E" w:rsidRDefault="006B4257" w:rsidP="002E3826">
      <w:pPr>
        <w:keepNext/>
        <w:keepLines/>
        <w:widowControl w:val="0"/>
        <w:rPr>
          <w:szCs w:val="22"/>
          <w:lang w:val="ro-RO"/>
        </w:rPr>
      </w:pPr>
    </w:p>
    <w:p w14:paraId="0E29E353" w14:textId="77777777" w:rsidR="002754A5" w:rsidRPr="004A001E" w:rsidRDefault="002754A5" w:rsidP="002E3826">
      <w:pPr>
        <w:keepNext/>
        <w:keepLines/>
        <w:widowControl w:val="0"/>
        <w:rPr>
          <w:szCs w:val="22"/>
          <w:lang w:val="ro-RO"/>
        </w:rPr>
      </w:pPr>
      <w:r w:rsidRPr="004A001E">
        <w:rPr>
          <w:szCs w:val="22"/>
          <w:lang w:val="ro-RO"/>
        </w:rPr>
        <w:t>Hipofizita a survenit la 0,4% (2/473) dintre pacienții tratați cu atezolizumab în asociere cu nab</w:t>
      </w:r>
      <w:r w:rsidRPr="004A001E">
        <w:rPr>
          <w:szCs w:val="22"/>
          <w:lang w:val="ro-RO"/>
        </w:rPr>
        <w:noBreakHyphen/>
        <w:t xml:space="preserve">paclitaxel și carboplatină. </w:t>
      </w:r>
      <w:r w:rsidR="00314ACC" w:rsidRPr="004A001E">
        <w:rPr>
          <w:szCs w:val="22"/>
          <w:lang w:val="ro-RO"/>
        </w:rPr>
        <w:t>Intervalul de t</w:t>
      </w:r>
      <w:r w:rsidRPr="004A001E">
        <w:rPr>
          <w:szCs w:val="22"/>
          <w:lang w:val="ro-RO"/>
        </w:rPr>
        <w:t>imp median până la debut a fost de 5,2 luni (interval: 5,1 până la 5,3 luni). Ambii pacienți au necesitat administrarea de corticoterapie.</w:t>
      </w:r>
    </w:p>
    <w:p w14:paraId="78029801" w14:textId="77777777" w:rsidR="002754A5" w:rsidRPr="004A001E" w:rsidRDefault="002754A5" w:rsidP="00C8416A">
      <w:pPr>
        <w:widowControl w:val="0"/>
        <w:rPr>
          <w:szCs w:val="22"/>
          <w:lang w:val="ro-RO"/>
        </w:rPr>
      </w:pPr>
    </w:p>
    <w:p w14:paraId="168E48B0" w14:textId="77777777" w:rsidR="006B4257" w:rsidRPr="004A001E" w:rsidRDefault="006B4257" w:rsidP="00C8416A">
      <w:pPr>
        <w:widowControl w:val="0"/>
        <w:rPr>
          <w:i/>
          <w:szCs w:val="22"/>
          <w:lang w:val="ro-RO"/>
        </w:rPr>
      </w:pPr>
      <w:r w:rsidRPr="004A001E">
        <w:rPr>
          <w:i/>
          <w:szCs w:val="22"/>
          <w:lang w:val="ro-RO"/>
        </w:rPr>
        <w:t>Diabet zaharat</w:t>
      </w:r>
    </w:p>
    <w:p w14:paraId="6B87582F" w14:textId="77777777" w:rsidR="00351807" w:rsidRPr="004A001E" w:rsidRDefault="00351807" w:rsidP="00C8416A">
      <w:pPr>
        <w:widowControl w:val="0"/>
        <w:rPr>
          <w:szCs w:val="22"/>
          <w:lang w:val="ro-RO"/>
        </w:rPr>
      </w:pPr>
    </w:p>
    <w:p w14:paraId="4F42A915" w14:textId="64468979" w:rsidR="001174F2" w:rsidRPr="004A001E" w:rsidRDefault="00D60D3D" w:rsidP="002929B3">
      <w:pPr>
        <w:keepNext/>
        <w:keepLines/>
        <w:rPr>
          <w:szCs w:val="22"/>
          <w:lang w:val="ro-RO"/>
        </w:rPr>
      </w:pPr>
      <w:r w:rsidRPr="004A001E">
        <w:rPr>
          <w:szCs w:val="22"/>
          <w:lang w:val="ro-RO"/>
        </w:rPr>
        <w:t>Diabetul zaharat a survenit la 0,</w:t>
      </w:r>
      <w:r w:rsidR="002929B3" w:rsidRPr="004A001E">
        <w:rPr>
          <w:szCs w:val="22"/>
          <w:lang w:val="ro-RO"/>
        </w:rPr>
        <w:t>6</w:t>
      </w:r>
      <w:r w:rsidRPr="004A001E">
        <w:rPr>
          <w:szCs w:val="22"/>
          <w:lang w:val="ro-RO"/>
        </w:rPr>
        <w:t>% (</w:t>
      </w:r>
      <w:r w:rsidR="002929B3" w:rsidRPr="004A001E">
        <w:rPr>
          <w:szCs w:val="22"/>
          <w:lang w:val="ro-RO"/>
        </w:rPr>
        <w:t>30/5039</w:t>
      </w:r>
      <w:r w:rsidRPr="004A001E">
        <w:rPr>
          <w:szCs w:val="22"/>
          <w:lang w:val="ro-RO"/>
        </w:rPr>
        <w:t>) dintre pacien</w:t>
      </w:r>
      <w:r w:rsidR="00253B4D" w:rsidRPr="004A001E">
        <w:rPr>
          <w:szCs w:val="22"/>
          <w:lang w:val="ro-RO"/>
        </w:rPr>
        <w:t>ţ</w:t>
      </w:r>
      <w:r w:rsidRPr="004A001E">
        <w:rPr>
          <w:szCs w:val="22"/>
          <w:lang w:val="ro-RO"/>
        </w:rPr>
        <w:t>ii trata</w:t>
      </w:r>
      <w:r w:rsidR="00253B4D" w:rsidRPr="004A001E">
        <w:rPr>
          <w:szCs w:val="22"/>
          <w:lang w:val="ro-RO"/>
        </w:rPr>
        <w:t>ţ</w:t>
      </w:r>
      <w:r w:rsidRPr="004A001E">
        <w:rPr>
          <w:szCs w:val="22"/>
          <w:lang w:val="ro-RO"/>
        </w:rPr>
        <w:t xml:space="preserve">i cu </w:t>
      </w:r>
      <w:r w:rsidR="004A29C3" w:rsidRPr="004A001E">
        <w:rPr>
          <w:szCs w:val="22"/>
          <w:lang w:val="ro-RO"/>
        </w:rPr>
        <w:t>atezolizumab</w:t>
      </w:r>
      <w:r w:rsidR="004A7B68" w:rsidRPr="004A001E">
        <w:rPr>
          <w:szCs w:val="22"/>
          <w:lang w:val="ro-RO"/>
        </w:rPr>
        <w:t xml:space="preserve"> în monoterapie</w:t>
      </w:r>
      <w:r w:rsidRPr="004A001E">
        <w:rPr>
          <w:szCs w:val="22"/>
          <w:lang w:val="ro-RO"/>
        </w:rPr>
        <w:t xml:space="preserve">. </w:t>
      </w:r>
      <w:r w:rsidR="00314ACC" w:rsidRPr="004A001E">
        <w:rPr>
          <w:szCs w:val="22"/>
          <w:lang w:val="ro-RO"/>
        </w:rPr>
        <w:t>Intervalul de t</w:t>
      </w:r>
      <w:r w:rsidRPr="004A001E">
        <w:rPr>
          <w:szCs w:val="22"/>
          <w:lang w:val="ro-RO"/>
        </w:rPr>
        <w:t xml:space="preserve">imp median până la debut a fost de </w:t>
      </w:r>
      <w:r w:rsidR="008B3349" w:rsidRPr="004A001E">
        <w:rPr>
          <w:lang w:val="ro-RO"/>
        </w:rPr>
        <w:t>5</w:t>
      </w:r>
      <w:r w:rsidR="004118FB" w:rsidRPr="004A001E">
        <w:rPr>
          <w:lang w:val="ro-RO"/>
        </w:rPr>
        <w:t>,</w:t>
      </w:r>
      <w:r w:rsidR="002929B3" w:rsidRPr="004A001E">
        <w:rPr>
          <w:lang w:val="ro-RO"/>
        </w:rPr>
        <w:t>5</w:t>
      </w:r>
      <w:r w:rsidR="00EA0E11" w:rsidRPr="004A001E">
        <w:rPr>
          <w:lang w:val="ro-RO"/>
        </w:rPr>
        <w:t xml:space="preserve"> </w:t>
      </w:r>
      <w:r w:rsidR="004118FB" w:rsidRPr="004A001E">
        <w:rPr>
          <w:lang w:val="ro-RO"/>
        </w:rPr>
        <w:t>luni (interval</w:t>
      </w:r>
      <w:r w:rsidR="004118FB" w:rsidRPr="004A001E">
        <w:rPr>
          <w:szCs w:val="22"/>
          <w:lang w:val="ro-RO"/>
        </w:rPr>
        <w:t>:</w:t>
      </w:r>
      <w:r w:rsidR="004118FB" w:rsidRPr="004A001E">
        <w:rPr>
          <w:lang w:val="ro-RO"/>
        </w:rPr>
        <w:t xml:space="preserve"> </w:t>
      </w:r>
      <w:r w:rsidR="00F84609" w:rsidRPr="004A001E">
        <w:rPr>
          <w:lang w:val="ro-RO"/>
        </w:rPr>
        <w:t>3</w:t>
      </w:r>
      <w:r w:rsidR="004A7B68" w:rsidRPr="004A001E">
        <w:rPr>
          <w:lang w:val="ro-RO"/>
        </w:rPr>
        <w:t xml:space="preserve"> </w:t>
      </w:r>
      <w:r w:rsidR="004118FB" w:rsidRPr="004A001E">
        <w:rPr>
          <w:lang w:val="ro-RO"/>
        </w:rPr>
        <w:t xml:space="preserve">zile până la </w:t>
      </w:r>
      <w:r w:rsidR="008B3349" w:rsidRPr="004A001E">
        <w:rPr>
          <w:lang w:val="ro-RO"/>
        </w:rPr>
        <w:t>2</w:t>
      </w:r>
      <w:r w:rsidR="004118FB" w:rsidRPr="004A001E">
        <w:rPr>
          <w:lang w:val="ro-RO"/>
        </w:rPr>
        <w:t>9</w:t>
      </w:r>
      <w:r w:rsidR="008B3349" w:rsidRPr="004A001E">
        <w:rPr>
          <w:lang w:val="ro-RO"/>
        </w:rPr>
        <w:t>,0</w:t>
      </w:r>
      <w:r w:rsidR="004118FB" w:rsidRPr="004A001E">
        <w:rPr>
          <w:lang w:val="ro-RO"/>
        </w:rPr>
        <w:t xml:space="preserve"> luni)</w:t>
      </w:r>
      <w:r w:rsidRPr="004A001E">
        <w:rPr>
          <w:szCs w:val="22"/>
          <w:lang w:val="ro-RO"/>
        </w:rPr>
        <w:t xml:space="preserve">. Diabetul zaharat a dus la oprirea tratamentului cu </w:t>
      </w:r>
      <w:r w:rsidR="004A29C3" w:rsidRPr="004A001E">
        <w:rPr>
          <w:szCs w:val="22"/>
          <w:lang w:val="ro-RO"/>
        </w:rPr>
        <w:t>atezolizumab</w:t>
      </w:r>
      <w:r w:rsidRPr="004A001E">
        <w:rPr>
          <w:szCs w:val="22"/>
          <w:lang w:val="ro-RO"/>
        </w:rPr>
        <w:t xml:space="preserve"> la</w:t>
      </w:r>
      <w:r w:rsidR="006E0B1D" w:rsidRPr="004A001E">
        <w:rPr>
          <w:szCs w:val="22"/>
          <w:lang w:val="ro-RO"/>
        </w:rPr>
        <w:t xml:space="preserve"> &lt;</w:t>
      </w:r>
      <w:r w:rsidRPr="004A001E">
        <w:rPr>
          <w:szCs w:val="22"/>
          <w:lang w:val="ro-RO"/>
        </w:rPr>
        <w:t xml:space="preserve"> 0,1%</w:t>
      </w:r>
      <w:r w:rsidR="00696067" w:rsidRPr="004A001E">
        <w:rPr>
          <w:szCs w:val="22"/>
          <w:lang w:val="ro-RO"/>
        </w:rPr>
        <w:t xml:space="preserve"> </w:t>
      </w:r>
      <w:r w:rsidR="001174F2" w:rsidRPr="004A001E">
        <w:rPr>
          <w:lang w:val="ro-RO"/>
        </w:rPr>
        <w:t>pacienţi</w:t>
      </w:r>
      <w:r w:rsidR="001174F2" w:rsidRPr="004A001E">
        <w:rPr>
          <w:szCs w:val="22"/>
          <w:lang w:val="ro-RO"/>
        </w:rPr>
        <w:t xml:space="preserve"> </w:t>
      </w:r>
      <w:r w:rsidR="00696067" w:rsidRPr="004A001E">
        <w:rPr>
          <w:szCs w:val="22"/>
          <w:lang w:val="ro-RO"/>
        </w:rPr>
        <w:t>(3/</w:t>
      </w:r>
      <w:r w:rsidR="002929B3" w:rsidRPr="004A001E">
        <w:rPr>
          <w:szCs w:val="22"/>
          <w:lang w:val="ro-RO"/>
        </w:rPr>
        <w:t>5039</w:t>
      </w:r>
      <w:r w:rsidR="00696067" w:rsidRPr="004A001E">
        <w:rPr>
          <w:szCs w:val="22"/>
          <w:lang w:val="ro-RO"/>
        </w:rPr>
        <w:t>)</w:t>
      </w:r>
      <w:r w:rsidRPr="004A001E">
        <w:rPr>
          <w:szCs w:val="22"/>
          <w:lang w:val="ro-RO"/>
        </w:rPr>
        <w:t>.</w:t>
      </w:r>
      <w:r w:rsidR="002929B3" w:rsidRPr="004A001E">
        <w:rPr>
          <w:szCs w:val="22"/>
          <w:lang w:val="ro-RO"/>
        </w:rPr>
        <w:t xml:space="preserve"> </w:t>
      </w:r>
      <w:r w:rsidR="00B13993" w:rsidRPr="004A001E">
        <w:rPr>
          <w:szCs w:val="22"/>
          <w:lang w:val="ro-RO"/>
        </w:rPr>
        <w:t>Patru</w:t>
      </w:r>
      <w:r w:rsidR="002929B3" w:rsidRPr="004A001E">
        <w:rPr>
          <w:szCs w:val="22"/>
          <w:lang w:val="ro-RO"/>
        </w:rPr>
        <w:t xml:space="preserve"> </w:t>
      </w:r>
      <w:r w:rsidR="001174F2" w:rsidRPr="004A001E">
        <w:rPr>
          <w:lang w:val="ro-RO"/>
        </w:rPr>
        <w:t>pacienţi</w:t>
      </w:r>
      <w:r w:rsidR="001174F2" w:rsidRPr="004A001E">
        <w:rPr>
          <w:szCs w:val="22"/>
          <w:lang w:val="ro-RO"/>
        </w:rPr>
        <w:t xml:space="preserve"> </w:t>
      </w:r>
    </w:p>
    <w:p w14:paraId="16E56A2D" w14:textId="077AE973" w:rsidR="002929B3" w:rsidRPr="004A001E" w:rsidRDefault="002929B3" w:rsidP="002929B3">
      <w:pPr>
        <w:keepNext/>
        <w:keepLines/>
        <w:rPr>
          <w:szCs w:val="22"/>
          <w:lang w:val="ro-RO"/>
        </w:rPr>
      </w:pPr>
      <w:r w:rsidRPr="004A001E">
        <w:rPr>
          <w:szCs w:val="22"/>
          <w:lang w:val="ro-RO"/>
        </w:rPr>
        <w:t>(&lt; 0</w:t>
      </w:r>
      <w:r w:rsidR="00B13993" w:rsidRPr="004A001E">
        <w:rPr>
          <w:szCs w:val="22"/>
          <w:lang w:val="ro-RO"/>
        </w:rPr>
        <w:t>,</w:t>
      </w:r>
      <w:r w:rsidRPr="004A001E">
        <w:rPr>
          <w:szCs w:val="22"/>
          <w:lang w:val="ro-RO"/>
        </w:rPr>
        <w:t xml:space="preserve">1%) </w:t>
      </w:r>
      <w:r w:rsidR="00B13993" w:rsidRPr="004A001E">
        <w:rPr>
          <w:szCs w:val="22"/>
          <w:lang w:val="ro-RO"/>
        </w:rPr>
        <w:t>au necesitat administrarea de corticoterapie</w:t>
      </w:r>
      <w:r w:rsidRPr="004A001E">
        <w:rPr>
          <w:szCs w:val="22"/>
          <w:lang w:val="ro-RO"/>
        </w:rPr>
        <w:t>.</w:t>
      </w:r>
    </w:p>
    <w:p w14:paraId="69944B43" w14:textId="77777777" w:rsidR="00286CE7" w:rsidRPr="004A001E" w:rsidRDefault="00286CE7" w:rsidP="00C8416A">
      <w:pPr>
        <w:widowControl w:val="0"/>
        <w:rPr>
          <w:szCs w:val="22"/>
          <w:lang w:val="ro-RO"/>
        </w:rPr>
      </w:pPr>
    </w:p>
    <w:p w14:paraId="79184245" w14:textId="77777777" w:rsidR="00414756" w:rsidRPr="004A001E" w:rsidRDefault="00414756" w:rsidP="00C8416A">
      <w:pPr>
        <w:widowControl w:val="0"/>
        <w:rPr>
          <w:szCs w:val="22"/>
          <w:lang w:val="ro-RO"/>
        </w:rPr>
      </w:pPr>
      <w:r w:rsidRPr="004A001E">
        <w:rPr>
          <w:szCs w:val="22"/>
          <w:lang w:val="ro-RO"/>
        </w:rPr>
        <w:t>Diabetul zaharat a survenit la</w:t>
      </w:r>
      <w:r w:rsidRPr="004A001E">
        <w:rPr>
          <w:lang w:val="ro-RO"/>
        </w:rPr>
        <w:t xml:space="preserve"> 2,0% (10/493) dintre pacienții cu HCC care au primit tratament cu atezolizumab în asociere cu bevacizumab. Intervalul de timp medi</w:t>
      </w:r>
      <w:r w:rsidR="00314ACC" w:rsidRPr="004A001E">
        <w:rPr>
          <w:lang w:val="ro-RO"/>
        </w:rPr>
        <w:t>an</w:t>
      </w:r>
      <w:r w:rsidRPr="004A001E">
        <w:rPr>
          <w:lang w:val="ro-RO"/>
        </w:rPr>
        <w:t xml:space="preserve"> până la debutul bolii a fost de 4,4 luni (interval: 1,2 luni </w:t>
      </w:r>
      <w:r w:rsidR="00314ACC" w:rsidRPr="004A001E">
        <w:rPr>
          <w:lang w:val="ro-RO"/>
        </w:rPr>
        <w:t>până la</w:t>
      </w:r>
      <w:r w:rsidRPr="004A001E">
        <w:rPr>
          <w:lang w:val="ro-RO"/>
        </w:rPr>
        <w:t xml:space="preserve"> 8,3 luni). Nu s-au raportat cazuri de diabet zaharat care să impună întreruperea tratamentului cu atezolizumab.</w:t>
      </w:r>
    </w:p>
    <w:p w14:paraId="32B357B7" w14:textId="77777777" w:rsidR="00D60D3D" w:rsidRPr="004A001E" w:rsidRDefault="00D60D3D" w:rsidP="00C8416A">
      <w:pPr>
        <w:widowControl w:val="0"/>
        <w:rPr>
          <w:szCs w:val="22"/>
          <w:lang w:val="ro-RO"/>
        </w:rPr>
      </w:pPr>
    </w:p>
    <w:p w14:paraId="2538CAB1" w14:textId="77777777" w:rsidR="00D60D3D" w:rsidRPr="004A001E" w:rsidRDefault="00D60D3D" w:rsidP="00C8416A">
      <w:pPr>
        <w:widowControl w:val="0"/>
        <w:rPr>
          <w:i/>
          <w:szCs w:val="22"/>
          <w:u w:val="single"/>
          <w:lang w:val="ro-RO"/>
        </w:rPr>
      </w:pPr>
      <w:r w:rsidRPr="004A001E">
        <w:rPr>
          <w:i/>
          <w:szCs w:val="22"/>
          <w:u w:val="single"/>
          <w:lang w:val="ro-RO"/>
        </w:rPr>
        <w:t>Meningoencefalită mediată</w:t>
      </w:r>
      <w:r w:rsidR="008137E8" w:rsidRPr="004A001E">
        <w:rPr>
          <w:i/>
          <w:szCs w:val="22"/>
          <w:u w:val="single"/>
          <w:lang w:val="ro-RO"/>
        </w:rPr>
        <w:t>-</w:t>
      </w:r>
      <w:r w:rsidRPr="004A001E">
        <w:rPr>
          <w:i/>
          <w:szCs w:val="22"/>
          <w:u w:val="single"/>
          <w:lang w:val="ro-RO"/>
        </w:rPr>
        <w:t xml:space="preserve">imun </w:t>
      </w:r>
    </w:p>
    <w:p w14:paraId="0EC4BF85" w14:textId="77777777" w:rsidR="00B23571" w:rsidRPr="004A001E" w:rsidRDefault="00B23571" w:rsidP="00C8416A">
      <w:pPr>
        <w:widowControl w:val="0"/>
        <w:rPr>
          <w:i/>
          <w:szCs w:val="22"/>
          <w:u w:val="single"/>
          <w:lang w:val="ro-RO"/>
        </w:rPr>
      </w:pPr>
    </w:p>
    <w:p w14:paraId="2CF41547" w14:textId="3C3EF2EE" w:rsidR="00F84609" w:rsidRPr="004A001E" w:rsidRDefault="004A7B68" w:rsidP="00C8416A">
      <w:pPr>
        <w:widowControl w:val="0"/>
        <w:rPr>
          <w:szCs w:val="22"/>
          <w:lang w:val="ro-RO"/>
        </w:rPr>
      </w:pPr>
      <w:r w:rsidRPr="004A001E">
        <w:rPr>
          <w:szCs w:val="22"/>
          <w:lang w:val="ro-RO"/>
        </w:rPr>
        <w:t>Meningoencefalita</w:t>
      </w:r>
      <w:r w:rsidR="00D60D3D" w:rsidRPr="004A001E">
        <w:rPr>
          <w:szCs w:val="22"/>
          <w:lang w:val="ro-RO"/>
        </w:rPr>
        <w:t xml:space="preserve"> a survenit la 0,</w:t>
      </w:r>
      <w:r w:rsidR="00B2327C" w:rsidRPr="004A001E">
        <w:rPr>
          <w:szCs w:val="22"/>
          <w:lang w:val="ro-RO"/>
        </w:rPr>
        <w:t>4</w:t>
      </w:r>
      <w:r w:rsidR="00D60D3D" w:rsidRPr="004A001E">
        <w:rPr>
          <w:szCs w:val="22"/>
          <w:lang w:val="ro-RO"/>
        </w:rPr>
        <w:t>% (</w:t>
      </w:r>
      <w:r w:rsidR="00F84609" w:rsidRPr="004A001E">
        <w:rPr>
          <w:szCs w:val="22"/>
          <w:lang w:val="ro-RO"/>
        </w:rPr>
        <w:t>22</w:t>
      </w:r>
      <w:r w:rsidR="00D60D3D" w:rsidRPr="004A001E">
        <w:rPr>
          <w:szCs w:val="22"/>
          <w:lang w:val="ro-RO"/>
        </w:rPr>
        <w:t>/</w:t>
      </w:r>
      <w:r w:rsidR="00B2327C" w:rsidRPr="004A001E">
        <w:rPr>
          <w:szCs w:val="22"/>
          <w:lang w:val="ro-RO"/>
        </w:rPr>
        <w:t>5039</w:t>
      </w:r>
      <w:r w:rsidR="00D60D3D" w:rsidRPr="004A001E">
        <w:rPr>
          <w:szCs w:val="22"/>
          <w:lang w:val="ro-RO"/>
        </w:rPr>
        <w:t>) dintre pacien</w:t>
      </w:r>
      <w:r w:rsidR="001E55FA" w:rsidRPr="004A001E">
        <w:rPr>
          <w:szCs w:val="22"/>
          <w:lang w:val="ro-RO"/>
        </w:rPr>
        <w:t>ţ</w:t>
      </w:r>
      <w:r w:rsidR="00D60D3D" w:rsidRPr="004A001E">
        <w:rPr>
          <w:szCs w:val="22"/>
          <w:lang w:val="ro-RO"/>
        </w:rPr>
        <w:t>ii trata</w:t>
      </w:r>
      <w:r w:rsidR="001E55FA" w:rsidRPr="004A001E">
        <w:rPr>
          <w:szCs w:val="22"/>
          <w:lang w:val="ro-RO"/>
        </w:rPr>
        <w:t>ţ</w:t>
      </w:r>
      <w:r w:rsidR="00D60D3D" w:rsidRPr="004A001E">
        <w:rPr>
          <w:szCs w:val="22"/>
          <w:lang w:val="ro-RO"/>
        </w:rPr>
        <w:t xml:space="preserve">i cu </w:t>
      </w:r>
      <w:r w:rsidR="004A29C3" w:rsidRPr="004A001E">
        <w:rPr>
          <w:szCs w:val="22"/>
          <w:lang w:val="ro-RO"/>
        </w:rPr>
        <w:t>atezolizumab</w:t>
      </w:r>
      <w:r w:rsidRPr="004A001E">
        <w:rPr>
          <w:szCs w:val="22"/>
          <w:lang w:val="ro-RO"/>
        </w:rPr>
        <w:t xml:space="preserve"> în monoterapie</w:t>
      </w:r>
      <w:r w:rsidR="00D60D3D" w:rsidRPr="004A001E">
        <w:rPr>
          <w:szCs w:val="22"/>
          <w:lang w:val="ro-RO"/>
        </w:rPr>
        <w:t>. Timpul median până la debut a fost de 1</w:t>
      </w:r>
      <w:r w:rsidR="00B2327C" w:rsidRPr="004A001E">
        <w:rPr>
          <w:szCs w:val="22"/>
          <w:lang w:val="ro-RO"/>
        </w:rPr>
        <w:t>5</w:t>
      </w:r>
      <w:r w:rsidR="00D60D3D" w:rsidRPr="004A001E">
        <w:rPr>
          <w:szCs w:val="22"/>
          <w:lang w:val="ro-RO"/>
        </w:rPr>
        <w:t xml:space="preserve"> zile</w:t>
      </w:r>
      <w:r w:rsidRPr="004A001E">
        <w:rPr>
          <w:szCs w:val="22"/>
          <w:lang w:val="ro-RO"/>
        </w:rPr>
        <w:t xml:space="preserve"> (interval: </w:t>
      </w:r>
      <w:r w:rsidR="00B2327C" w:rsidRPr="004A001E">
        <w:rPr>
          <w:szCs w:val="22"/>
          <w:lang w:val="ro-RO"/>
        </w:rPr>
        <w:t>0</w:t>
      </w:r>
      <w:r w:rsidR="006E0B1D" w:rsidRPr="004A001E">
        <w:rPr>
          <w:szCs w:val="22"/>
          <w:lang w:val="ro-RO"/>
        </w:rPr>
        <w:t xml:space="preserve"> </w:t>
      </w:r>
      <w:r w:rsidRPr="004A001E">
        <w:rPr>
          <w:szCs w:val="22"/>
          <w:lang w:val="ro-RO"/>
        </w:rPr>
        <w:t>zi</w:t>
      </w:r>
      <w:r w:rsidR="00B2327C" w:rsidRPr="004A001E">
        <w:rPr>
          <w:szCs w:val="22"/>
          <w:lang w:val="ro-RO"/>
        </w:rPr>
        <w:t>le</w:t>
      </w:r>
      <w:r w:rsidRPr="004A001E">
        <w:rPr>
          <w:szCs w:val="22"/>
          <w:lang w:val="ro-RO"/>
        </w:rPr>
        <w:t xml:space="preserve"> până la 12,5 luni)</w:t>
      </w:r>
      <w:r w:rsidR="00D60D3D" w:rsidRPr="004A001E">
        <w:rPr>
          <w:szCs w:val="22"/>
          <w:lang w:val="ro-RO"/>
        </w:rPr>
        <w:t xml:space="preserve">. </w:t>
      </w:r>
      <w:r w:rsidR="004118FB" w:rsidRPr="004A001E">
        <w:rPr>
          <w:szCs w:val="22"/>
          <w:lang w:val="ro-RO"/>
        </w:rPr>
        <w:t xml:space="preserve">Durata </w:t>
      </w:r>
      <w:r w:rsidRPr="004A001E">
        <w:rPr>
          <w:szCs w:val="22"/>
          <w:lang w:val="ro-RO"/>
        </w:rPr>
        <w:t xml:space="preserve">mediană </w:t>
      </w:r>
      <w:r w:rsidR="004118FB" w:rsidRPr="004A001E">
        <w:rPr>
          <w:szCs w:val="22"/>
          <w:lang w:val="ro-RO"/>
        </w:rPr>
        <w:t xml:space="preserve">a fost </w:t>
      </w:r>
      <w:r w:rsidR="00042A89" w:rsidRPr="004A001E">
        <w:rPr>
          <w:szCs w:val="22"/>
          <w:lang w:val="ro-RO"/>
        </w:rPr>
        <w:t>de 2</w:t>
      </w:r>
      <w:r w:rsidR="00F84609" w:rsidRPr="004A001E">
        <w:rPr>
          <w:szCs w:val="22"/>
          <w:lang w:val="ro-RO"/>
        </w:rPr>
        <w:t>4</w:t>
      </w:r>
      <w:r w:rsidR="00042A89" w:rsidRPr="004A001E">
        <w:rPr>
          <w:szCs w:val="22"/>
          <w:lang w:val="ro-RO"/>
        </w:rPr>
        <w:t xml:space="preserve"> de zile (interval: 6 zile până la 14,5+ luni; + denotă o valoare cenzurată). </w:t>
      </w:r>
    </w:p>
    <w:p w14:paraId="2AE114F8" w14:textId="77777777" w:rsidR="00F84609" w:rsidRPr="004A001E" w:rsidRDefault="00F84609" w:rsidP="00C8416A">
      <w:pPr>
        <w:widowControl w:val="0"/>
        <w:rPr>
          <w:szCs w:val="22"/>
          <w:lang w:val="ro-RO"/>
        </w:rPr>
      </w:pPr>
    </w:p>
    <w:p w14:paraId="17EE2F36" w14:textId="138C05D9" w:rsidR="00211A0E" w:rsidRPr="004A001E" w:rsidRDefault="00042A89" w:rsidP="00C8416A">
      <w:pPr>
        <w:widowControl w:val="0"/>
        <w:rPr>
          <w:i/>
          <w:szCs w:val="22"/>
          <w:u w:val="single"/>
          <w:lang w:val="ro-RO"/>
        </w:rPr>
      </w:pPr>
      <w:r w:rsidRPr="004A001E">
        <w:rPr>
          <w:szCs w:val="22"/>
          <w:lang w:val="ro-RO"/>
        </w:rPr>
        <w:t xml:space="preserve">Meningoencefalita care a necesitat </w:t>
      </w:r>
      <w:r w:rsidR="00D60D3D" w:rsidRPr="004A001E">
        <w:rPr>
          <w:szCs w:val="22"/>
          <w:lang w:val="ro-RO"/>
        </w:rPr>
        <w:t xml:space="preserve">administrarea de </w:t>
      </w:r>
      <w:r w:rsidR="00F721A9" w:rsidRPr="004A001E">
        <w:rPr>
          <w:szCs w:val="22"/>
          <w:lang w:val="ro-RO"/>
        </w:rPr>
        <w:t>corticoterapie</w:t>
      </w:r>
      <w:r w:rsidR="00D60D3D" w:rsidRPr="004A001E">
        <w:rPr>
          <w:szCs w:val="22"/>
          <w:lang w:val="ro-RO"/>
        </w:rPr>
        <w:t xml:space="preserve"> </w:t>
      </w:r>
      <w:r w:rsidRPr="004A001E">
        <w:rPr>
          <w:szCs w:val="22"/>
          <w:lang w:val="ro-RO"/>
        </w:rPr>
        <w:t>a survenit la 0,</w:t>
      </w:r>
      <w:r w:rsidR="00B2327C" w:rsidRPr="004A001E">
        <w:rPr>
          <w:szCs w:val="22"/>
          <w:lang w:val="ro-RO"/>
        </w:rPr>
        <w:t>2</w:t>
      </w:r>
      <w:r w:rsidRPr="004A001E">
        <w:rPr>
          <w:szCs w:val="22"/>
          <w:lang w:val="ro-RO"/>
        </w:rPr>
        <w:t>% (</w:t>
      </w:r>
      <w:r w:rsidR="0020003C" w:rsidRPr="004A001E">
        <w:rPr>
          <w:szCs w:val="22"/>
          <w:lang w:val="ro-RO"/>
        </w:rPr>
        <w:t>1</w:t>
      </w:r>
      <w:r w:rsidR="00F84609" w:rsidRPr="004A001E">
        <w:rPr>
          <w:szCs w:val="22"/>
          <w:lang w:val="ro-RO"/>
        </w:rPr>
        <w:t>2</w:t>
      </w:r>
      <w:r w:rsidRPr="004A001E">
        <w:rPr>
          <w:szCs w:val="22"/>
          <w:lang w:val="ro-RO"/>
        </w:rPr>
        <w:t>/</w:t>
      </w:r>
      <w:r w:rsidR="00B2327C" w:rsidRPr="004A001E">
        <w:rPr>
          <w:szCs w:val="22"/>
          <w:lang w:val="ro-RO"/>
        </w:rPr>
        <w:t>5039</w:t>
      </w:r>
      <w:r w:rsidRPr="004A001E">
        <w:rPr>
          <w:szCs w:val="22"/>
          <w:lang w:val="ro-RO"/>
        </w:rPr>
        <w:t>) dintre pacien</w:t>
      </w:r>
      <w:r w:rsidR="00CF7B36" w:rsidRPr="004A001E">
        <w:rPr>
          <w:szCs w:val="22"/>
          <w:lang w:val="ro-RO"/>
        </w:rPr>
        <w:t>ț</w:t>
      </w:r>
      <w:r w:rsidRPr="004A001E">
        <w:rPr>
          <w:szCs w:val="22"/>
          <w:lang w:val="ro-RO"/>
        </w:rPr>
        <w:t>ii trata</w:t>
      </w:r>
      <w:r w:rsidR="00CF7B36" w:rsidRPr="004A001E">
        <w:rPr>
          <w:szCs w:val="22"/>
          <w:lang w:val="ro-RO"/>
        </w:rPr>
        <w:t>ț</w:t>
      </w:r>
      <w:r w:rsidRPr="004A001E">
        <w:rPr>
          <w:szCs w:val="22"/>
          <w:lang w:val="ro-RO"/>
        </w:rPr>
        <w:t xml:space="preserve">i cu atezolizumab </w:t>
      </w:r>
      <w:r w:rsidR="00CF7B36" w:rsidRPr="004A001E">
        <w:rPr>
          <w:szCs w:val="22"/>
          <w:lang w:val="ro-RO"/>
        </w:rPr>
        <w:t>ș</w:t>
      </w:r>
      <w:r w:rsidRPr="004A001E">
        <w:rPr>
          <w:szCs w:val="22"/>
          <w:lang w:val="ro-RO"/>
        </w:rPr>
        <w:t xml:space="preserve">i la </w:t>
      </w:r>
      <w:r w:rsidR="0020003C" w:rsidRPr="004A001E">
        <w:rPr>
          <w:szCs w:val="22"/>
          <w:lang w:val="ro-RO"/>
        </w:rPr>
        <w:t xml:space="preserve">opt </w:t>
      </w:r>
      <w:r w:rsidRPr="004A001E">
        <w:rPr>
          <w:szCs w:val="22"/>
          <w:lang w:val="ro-RO"/>
        </w:rPr>
        <w:t>pacien</w:t>
      </w:r>
      <w:r w:rsidR="00CF7B36" w:rsidRPr="004A001E">
        <w:rPr>
          <w:szCs w:val="22"/>
          <w:lang w:val="ro-RO"/>
        </w:rPr>
        <w:t>ț</w:t>
      </w:r>
      <w:r w:rsidRPr="004A001E">
        <w:rPr>
          <w:szCs w:val="22"/>
          <w:lang w:val="ro-RO"/>
        </w:rPr>
        <w:t xml:space="preserve">i </w:t>
      </w:r>
      <w:r w:rsidR="008B3349" w:rsidRPr="004A001E">
        <w:rPr>
          <w:szCs w:val="22"/>
          <w:lang w:val="ro-RO"/>
        </w:rPr>
        <w:t>(0,</w:t>
      </w:r>
      <w:r w:rsidR="0020003C" w:rsidRPr="004A001E">
        <w:rPr>
          <w:szCs w:val="22"/>
          <w:lang w:val="ro-RO"/>
        </w:rPr>
        <w:t>2</w:t>
      </w:r>
      <w:r w:rsidR="008B3349" w:rsidRPr="004A001E">
        <w:rPr>
          <w:szCs w:val="22"/>
          <w:lang w:val="ro-RO"/>
        </w:rPr>
        <w:t xml:space="preserve">%) </w:t>
      </w:r>
      <w:r w:rsidRPr="004A001E">
        <w:rPr>
          <w:szCs w:val="22"/>
          <w:lang w:val="ro-RO"/>
        </w:rPr>
        <w:t xml:space="preserve">tratamentul cu </w:t>
      </w:r>
      <w:r w:rsidR="004A29C3" w:rsidRPr="004A001E">
        <w:rPr>
          <w:szCs w:val="22"/>
          <w:lang w:val="ro-RO"/>
        </w:rPr>
        <w:t>atezolizumab</w:t>
      </w:r>
      <w:r w:rsidRPr="004A001E">
        <w:rPr>
          <w:szCs w:val="22"/>
          <w:lang w:val="ro-RO"/>
        </w:rPr>
        <w:t xml:space="preserve"> a fost oprit</w:t>
      </w:r>
      <w:r w:rsidR="00D60D3D" w:rsidRPr="004A001E">
        <w:rPr>
          <w:szCs w:val="22"/>
          <w:lang w:val="ro-RO"/>
        </w:rPr>
        <w:t xml:space="preserve">. </w:t>
      </w:r>
      <w:r w:rsidR="00D60D3D" w:rsidRPr="004A001E">
        <w:rPr>
          <w:szCs w:val="22"/>
          <w:lang w:val="ro-RO"/>
        </w:rPr>
        <w:br/>
      </w:r>
    </w:p>
    <w:p w14:paraId="2795D82D" w14:textId="77777777" w:rsidR="00D60D3D" w:rsidRPr="004A001E" w:rsidRDefault="00042A89" w:rsidP="00C8416A">
      <w:pPr>
        <w:widowControl w:val="0"/>
        <w:rPr>
          <w:i/>
          <w:szCs w:val="22"/>
          <w:u w:val="single"/>
          <w:lang w:val="ro-RO"/>
        </w:rPr>
      </w:pPr>
      <w:r w:rsidRPr="004A001E">
        <w:rPr>
          <w:i/>
          <w:szCs w:val="22"/>
          <w:u w:val="single"/>
          <w:lang w:val="ro-RO"/>
        </w:rPr>
        <w:t>Neuropatii mediate</w:t>
      </w:r>
      <w:r w:rsidR="008137E8" w:rsidRPr="004A001E">
        <w:rPr>
          <w:i/>
          <w:szCs w:val="22"/>
          <w:u w:val="single"/>
          <w:lang w:val="ro-RO"/>
        </w:rPr>
        <w:t>-</w:t>
      </w:r>
      <w:r w:rsidR="00D60D3D" w:rsidRPr="004A001E">
        <w:rPr>
          <w:i/>
          <w:szCs w:val="22"/>
          <w:u w:val="single"/>
          <w:lang w:val="ro-RO"/>
        </w:rPr>
        <w:t>imun</w:t>
      </w:r>
    </w:p>
    <w:p w14:paraId="3A92FA9C" w14:textId="77777777" w:rsidR="00B23571" w:rsidRPr="004A001E" w:rsidRDefault="00B23571" w:rsidP="00C8416A">
      <w:pPr>
        <w:widowControl w:val="0"/>
        <w:rPr>
          <w:i/>
          <w:szCs w:val="22"/>
          <w:u w:val="single"/>
          <w:lang w:val="ro-RO"/>
        </w:rPr>
      </w:pPr>
    </w:p>
    <w:p w14:paraId="33A4F85B" w14:textId="77777777" w:rsidR="005E5337" w:rsidRPr="004A001E" w:rsidRDefault="005E5337" w:rsidP="00C8416A">
      <w:pPr>
        <w:widowControl w:val="0"/>
        <w:rPr>
          <w:i/>
          <w:szCs w:val="22"/>
          <w:lang w:val="ro-RO"/>
        </w:rPr>
      </w:pPr>
      <w:r w:rsidRPr="004A001E">
        <w:rPr>
          <w:i/>
          <w:szCs w:val="22"/>
          <w:lang w:val="ro-RO"/>
        </w:rPr>
        <w:t>Sindromul Guillain-Barré şi polineuropatia demielinizantă</w:t>
      </w:r>
    </w:p>
    <w:p w14:paraId="5AD8920D" w14:textId="77777777" w:rsidR="005E5337" w:rsidRPr="004A001E" w:rsidRDefault="005E5337" w:rsidP="00C8416A">
      <w:pPr>
        <w:widowControl w:val="0"/>
        <w:rPr>
          <w:i/>
          <w:szCs w:val="22"/>
          <w:u w:val="single"/>
          <w:lang w:val="ro-RO"/>
        </w:rPr>
      </w:pPr>
    </w:p>
    <w:p w14:paraId="4167D224" w14:textId="2531D078" w:rsidR="00D60D3D" w:rsidRPr="004A001E" w:rsidRDefault="00351807" w:rsidP="00C8416A">
      <w:pPr>
        <w:widowControl w:val="0"/>
        <w:rPr>
          <w:szCs w:val="22"/>
          <w:lang w:val="ro-RO"/>
        </w:rPr>
      </w:pPr>
      <w:r w:rsidRPr="004A001E">
        <w:rPr>
          <w:szCs w:val="22"/>
          <w:lang w:val="ro-RO"/>
        </w:rPr>
        <w:t>S</w:t>
      </w:r>
      <w:r w:rsidR="00D60D3D" w:rsidRPr="004A001E">
        <w:rPr>
          <w:szCs w:val="22"/>
          <w:lang w:val="ro-RO"/>
        </w:rPr>
        <w:t xml:space="preserve">indromul Guillain-Barré </w:t>
      </w:r>
      <w:r w:rsidR="001E55FA" w:rsidRPr="004A001E">
        <w:rPr>
          <w:szCs w:val="22"/>
          <w:lang w:val="ro-RO"/>
        </w:rPr>
        <w:t xml:space="preserve">şi </w:t>
      </w:r>
      <w:r w:rsidR="00D60D3D" w:rsidRPr="004A001E">
        <w:rPr>
          <w:szCs w:val="22"/>
          <w:lang w:val="ro-RO"/>
        </w:rPr>
        <w:t>polineur</w:t>
      </w:r>
      <w:r w:rsidR="00812CCF" w:rsidRPr="004A001E">
        <w:rPr>
          <w:szCs w:val="22"/>
          <w:lang w:val="ro-RO"/>
        </w:rPr>
        <w:t>opatia demielinizantă a</w:t>
      </w:r>
      <w:r w:rsidRPr="004A001E">
        <w:rPr>
          <w:szCs w:val="22"/>
          <w:lang w:val="ro-RO"/>
        </w:rPr>
        <w:t>u</w:t>
      </w:r>
      <w:r w:rsidR="00812CCF" w:rsidRPr="004A001E">
        <w:rPr>
          <w:szCs w:val="22"/>
          <w:lang w:val="ro-RO"/>
        </w:rPr>
        <w:t xml:space="preserve"> survenit la 0,</w:t>
      </w:r>
      <w:r w:rsidR="006874E1" w:rsidRPr="004A001E">
        <w:rPr>
          <w:szCs w:val="22"/>
          <w:lang w:val="ro-RO"/>
        </w:rPr>
        <w:t>1</w:t>
      </w:r>
      <w:r w:rsidR="00812CCF" w:rsidRPr="004A001E">
        <w:rPr>
          <w:szCs w:val="22"/>
          <w:lang w:val="ro-RO"/>
        </w:rPr>
        <w:t>% </w:t>
      </w:r>
      <w:r w:rsidR="00D60D3D" w:rsidRPr="004A001E">
        <w:rPr>
          <w:szCs w:val="22"/>
          <w:lang w:val="ro-RO"/>
        </w:rPr>
        <w:t>(</w:t>
      </w:r>
      <w:r w:rsidR="0020003C" w:rsidRPr="004A001E">
        <w:rPr>
          <w:szCs w:val="22"/>
          <w:lang w:val="ro-RO"/>
        </w:rPr>
        <w:t>6</w:t>
      </w:r>
      <w:r w:rsidR="00D60D3D" w:rsidRPr="004A001E">
        <w:rPr>
          <w:szCs w:val="22"/>
          <w:lang w:val="ro-RO"/>
        </w:rPr>
        <w:t>/</w:t>
      </w:r>
      <w:r w:rsidR="00B2327C" w:rsidRPr="004A001E">
        <w:rPr>
          <w:szCs w:val="22"/>
          <w:lang w:val="ro-RO"/>
        </w:rPr>
        <w:t>5039</w:t>
      </w:r>
      <w:r w:rsidR="00D60D3D" w:rsidRPr="004A001E">
        <w:rPr>
          <w:szCs w:val="22"/>
          <w:lang w:val="ro-RO"/>
        </w:rPr>
        <w:t xml:space="preserve">) dintre </w:t>
      </w:r>
      <w:r w:rsidR="001E55FA" w:rsidRPr="004A001E">
        <w:rPr>
          <w:szCs w:val="22"/>
          <w:lang w:val="ro-RO"/>
        </w:rPr>
        <w:t xml:space="preserve">pacienţii </w:t>
      </w:r>
      <w:r w:rsidR="00D60D3D" w:rsidRPr="004A001E">
        <w:rPr>
          <w:szCs w:val="22"/>
          <w:lang w:val="ro-RO"/>
        </w:rPr>
        <w:t xml:space="preserve">tratați cu </w:t>
      </w:r>
      <w:r w:rsidR="00812CCF" w:rsidRPr="004A001E">
        <w:rPr>
          <w:szCs w:val="22"/>
          <w:lang w:val="ro-RO"/>
        </w:rPr>
        <w:t>atezolizumab</w:t>
      </w:r>
      <w:r w:rsidR="00042A89" w:rsidRPr="004A001E">
        <w:rPr>
          <w:szCs w:val="22"/>
          <w:lang w:val="ro-RO"/>
        </w:rPr>
        <w:t xml:space="preserve"> în monoterapie</w:t>
      </w:r>
      <w:r w:rsidR="00D60D3D" w:rsidRPr="004A001E">
        <w:rPr>
          <w:szCs w:val="22"/>
          <w:lang w:val="ro-RO"/>
        </w:rPr>
        <w:t xml:space="preserve">. </w:t>
      </w:r>
      <w:r w:rsidR="003E07FE" w:rsidRPr="004A001E">
        <w:rPr>
          <w:szCs w:val="22"/>
          <w:lang w:val="ro-RO"/>
        </w:rPr>
        <w:t>Intervalul de t</w:t>
      </w:r>
      <w:r w:rsidR="00D60D3D" w:rsidRPr="004A001E">
        <w:rPr>
          <w:szCs w:val="22"/>
          <w:lang w:val="ro-RO"/>
        </w:rPr>
        <w:t xml:space="preserve">imp median până la debut a fost de </w:t>
      </w:r>
      <w:r w:rsidR="0020003C" w:rsidRPr="004A001E">
        <w:rPr>
          <w:szCs w:val="22"/>
          <w:lang w:val="ro-RO"/>
        </w:rPr>
        <w:t xml:space="preserve">4,1 </w:t>
      </w:r>
      <w:r w:rsidR="00D60D3D" w:rsidRPr="004A001E">
        <w:rPr>
          <w:szCs w:val="22"/>
          <w:lang w:val="ro-RO"/>
        </w:rPr>
        <w:t xml:space="preserve">luni (interval: </w:t>
      </w:r>
      <w:r w:rsidR="00042A89" w:rsidRPr="004A001E">
        <w:rPr>
          <w:szCs w:val="22"/>
          <w:lang w:val="ro-RO"/>
        </w:rPr>
        <w:t>1</w:t>
      </w:r>
      <w:r w:rsidR="005E5337" w:rsidRPr="004A001E">
        <w:rPr>
          <w:szCs w:val="22"/>
          <w:lang w:val="ro-RO"/>
        </w:rPr>
        <w:t>8</w:t>
      </w:r>
      <w:r w:rsidR="00042A89" w:rsidRPr="004A001E">
        <w:rPr>
          <w:szCs w:val="22"/>
          <w:lang w:val="ro-RO"/>
        </w:rPr>
        <w:t xml:space="preserve"> </w:t>
      </w:r>
      <w:r w:rsidR="00D60D3D" w:rsidRPr="004A001E">
        <w:rPr>
          <w:szCs w:val="22"/>
          <w:lang w:val="ro-RO"/>
        </w:rPr>
        <w:t xml:space="preserve">zile până la 8,1 luni). Durata mediană a fost de </w:t>
      </w:r>
      <w:r w:rsidR="00042A89" w:rsidRPr="004A001E">
        <w:rPr>
          <w:szCs w:val="22"/>
          <w:lang w:val="ro-RO"/>
        </w:rPr>
        <w:t>8</w:t>
      </w:r>
      <w:r w:rsidR="001E55FA" w:rsidRPr="004A001E">
        <w:rPr>
          <w:szCs w:val="22"/>
          <w:lang w:val="ro-RO"/>
        </w:rPr>
        <w:t>,</w:t>
      </w:r>
      <w:r w:rsidR="00042A89" w:rsidRPr="004A001E">
        <w:rPr>
          <w:szCs w:val="22"/>
          <w:lang w:val="ro-RO"/>
        </w:rPr>
        <w:t>0 </w:t>
      </w:r>
      <w:r w:rsidR="00D60D3D" w:rsidRPr="004A001E">
        <w:rPr>
          <w:szCs w:val="22"/>
          <w:lang w:val="ro-RO"/>
        </w:rPr>
        <w:t>luni (</w:t>
      </w:r>
      <w:r w:rsidR="006E0B1D" w:rsidRPr="004A001E">
        <w:rPr>
          <w:szCs w:val="22"/>
          <w:lang w:val="ro-RO"/>
        </w:rPr>
        <w:t>interval</w:t>
      </w:r>
      <w:r w:rsidR="002E4A49" w:rsidRPr="004A001E">
        <w:rPr>
          <w:szCs w:val="22"/>
          <w:lang w:val="ro-RO"/>
        </w:rPr>
        <w:t>:</w:t>
      </w:r>
      <w:r w:rsidR="006E0B1D" w:rsidRPr="004A001E">
        <w:rPr>
          <w:szCs w:val="22"/>
          <w:lang w:val="ro-RO"/>
        </w:rPr>
        <w:t xml:space="preserve"> </w:t>
      </w:r>
      <w:r w:rsidR="00042A89" w:rsidRPr="004A001E">
        <w:rPr>
          <w:szCs w:val="22"/>
          <w:lang w:val="ro-RO" w:eastAsia="zh-CN"/>
        </w:rPr>
        <w:t>1</w:t>
      </w:r>
      <w:r w:rsidR="005E5337" w:rsidRPr="004A001E">
        <w:rPr>
          <w:szCs w:val="22"/>
          <w:lang w:val="ro-RO" w:eastAsia="zh-CN"/>
        </w:rPr>
        <w:t>8</w:t>
      </w:r>
      <w:r w:rsidR="00D60D3D" w:rsidRPr="004A001E">
        <w:rPr>
          <w:szCs w:val="22"/>
          <w:lang w:val="ro-RO"/>
        </w:rPr>
        <w:t xml:space="preserve"> </w:t>
      </w:r>
      <w:r w:rsidR="00D93C32" w:rsidRPr="004A001E">
        <w:rPr>
          <w:szCs w:val="22"/>
          <w:lang w:val="ro-RO"/>
        </w:rPr>
        <w:t>zi</w:t>
      </w:r>
      <w:r w:rsidR="00042A89" w:rsidRPr="004A001E">
        <w:rPr>
          <w:szCs w:val="22"/>
          <w:lang w:val="ro-RO"/>
        </w:rPr>
        <w:t>le</w:t>
      </w:r>
      <w:r w:rsidR="00D93C32" w:rsidRPr="004A001E">
        <w:rPr>
          <w:szCs w:val="22"/>
          <w:lang w:val="ro-RO"/>
        </w:rPr>
        <w:t xml:space="preserve"> p</w:t>
      </w:r>
      <w:r w:rsidR="00812CCF" w:rsidRPr="004A001E">
        <w:rPr>
          <w:szCs w:val="22"/>
          <w:lang w:val="ro-RO"/>
        </w:rPr>
        <w:t xml:space="preserve">ână la </w:t>
      </w:r>
      <w:r w:rsidR="0020003C" w:rsidRPr="004A001E">
        <w:rPr>
          <w:szCs w:val="22"/>
          <w:lang w:val="ro-RO"/>
        </w:rPr>
        <w:t>24</w:t>
      </w:r>
      <w:r w:rsidR="00812CCF" w:rsidRPr="004A001E">
        <w:rPr>
          <w:szCs w:val="22"/>
          <w:lang w:val="ro-RO"/>
        </w:rPr>
        <w:t>,</w:t>
      </w:r>
      <w:r w:rsidR="0020003C" w:rsidRPr="004A001E">
        <w:rPr>
          <w:szCs w:val="22"/>
          <w:lang w:val="ro-RO"/>
        </w:rPr>
        <w:t>5</w:t>
      </w:r>
      <w:r w:rsidR="00D93C32" w:rsidRPr="004A001E">
        <w:rPr>
          <w:szCs w:val="22"/>
          <w:lang w:val="ro-RO"/>
        </w:rPr>
        <w:t>+ </w:t>
      </w:r>
      <w:r w:rsidR="00D60D3D" w:rsidRPr="004A001E">
        <w:rPr>
          <w:szCs w:val="22"/>
          <w:lang w:val="ro-RO"/>
        </w:rPr>
        <w:t>luni</w:t>
      </w:r>
      <w:r w:rsidRPr="004A001E">
        <w:rPr>
          <w:szCs w:val="22"/>
          <w:lang w:val="ro-RO"/>
        </w:rPr>
        <w:t>; + denotă o valoare cenzurată</w:t>
      </w:r>
      <w:r w:rsidR="00D60D3D" w:rsidRPr="004A001E">
        <w:rPr>
          <w:szCs w:val="22"/>
          <w:lang w:val="ro-RO"/>
        </w:rPr>
        <w:t>). Sindromul Guillain-Barré</w:t>
      </w:r>
      <w:r w:rsidR="00D60D3D" w:rsidRPr="004A001E">
        <w:rPr>
          <w:szCs w:val="22"/>
          <w:lang w:val="ro-RO" w:eastAsia="zh-CN"/>
        </w:rPr>
        <w:t xml:space="preserve"> </w:t>
      </w:r>
      <w:r w:rsidR="00D60D3D" w:rsidRPr="004A001E">
        <w:rPr>
          <w:szCs w:val="22"/>
          <w:lang w:val="ro-RO"/>
        </w:rPr>
        <w:t xml:space="preserve">a dus la oprirea tratamentului cu </w:t>
      </w:r>
      <w:r w:rsidR="00D93C32" w:rsidRPr="004A001E">
        <w:rPr>
          <w:szCs w:val="22"/>
          <w:lang w:val="ro-RO"/>
        </w:rPr>
        <w:t>atezolizumab</w:t>
      </w:r>
      <w:r w:rsidR="00D60D3D" w:rsidRPr="004A001E">
        <w:rPr>
          <w:szCs w:val="22"/>
          <w:lang w:val="ro-RO"/>
        </w:rPr>
        <w:t xml:space="preserve"> la 1 pacient (&lt;</w:t>
      </w:r>
      <w:r w:rsidR="00932A53" w:rsidRPr="004A001E">
        <w:rPr>
          <w:szCs w:val="22"/>
          <w:lang w:val="ro-RO"/>
        </w:rPr>
        <w:t xml:space="preserve"> </w:t>
      </w:r>
      <w:r w:rsidR="00D60D3D" w:rsidRPr="004A001E">
        <w:rPr>
          <w:szCs w:val="22"/>
          <w:lang w:val="ro-RO"/>
        </w:rPr>
        <w:t>0,1%). Sindromul Guillain-Barré</w:t>
      </w:r>
      <w:r w:rsidR="00D60D3D" w:rsidRPr="004A001E">
        <w:rPr>
          <w:szCs w:val="22"/>
          <w:lang w:val="ro-RO" w:eastAsia="zh-CN"/>
        </w:rPr>
        <w:t xml:space="preserve"> </w:t>
      </w:r>
      <w:r w:rsidR="00D60D3D" w:rsidRPr="004A001E">
        <w:rPr>
          <w:szCs w:val="22"/>
          <w:lang w:val="ro-RO"/>
        </w:rPr>
        <w:t xml:space="preserve">care a necesitat administrarea de </w:t>
      </w:r>
      <w:r w:rsidR="00812CCF" w:rsidRPr="004A001E">
        <w:rPr>
          <w:szCs w:val="22"/>
          <w:lang w:val="ro-RO"/>
        </w:rPr>
        <w:t>corticoterapie</w:t>
      </w:r>
      <w:r w:rsidR="00D60D3D" w:rsidRPr="004A001E">
        <w:rPr>
          <w:szCs w:val="22"/>
          <w:lang w:val="ro-RO"/>
        </w:rPr>
        <w:t xml:space="preserve"> a survenit la &lt;</w:t>
      </w:r>
      <w:r w:rsidR="00932A53" w:rsidRPr="004A001E">
        <w:rPr>
          <w:szCs w:val="22"/>
          <w:lang w:val="ro-RO"/>
        </w:rPr>
        <w:t xml:space="preserve"> </w:t>
      </w:r>
      <w:r w:rsidR="00D60D3D" w:rsidRPr="004A001E">
        <w:rPr>
          <w:szCs w:val="22"/>
          <w:lang w:val="ro-RO"/>
        </w:rPr>
        <w:t>0,1% (</w:t>
      </w:r>
      <w:r w:rsidR="0020003C" w:rsidRPr="004A001E">
        <w:rPr>
          <w:szCs w:val="22"/>
          <w:lang w:val="ro-RO"/>
        </w:rPr>
        <w:t>3</w:t>
      </w:r>
      <w:r w:rsidR="00D60D3D" w:rsidRPr="004A001E">
        <w:rPr>
          <w:szCs w:val="22"/>
          <w:lang w:val="ro-RO"/>
        </w:rPr>
        <w:t>/</w:t>
      </w:r>
      <w:r w:rsidR="00B2327C" w:rsidRPr="004A001E">
        <w:rPr>
          <w:szCs w:val="22"/>
          <w:lang w:val="ro-RO"/>
        </w:rPr>
        <w:t>5039</w:t>
      </w:r>
      <w:r w:rsidR="00D60D3D" w:rsidRPr="004A001E">
        <w:rPr>
          <w:szCs w:val="22"/>
          <w:lang w:val="ro-RO"/>
        </w:rPr>
        <w:t>) dintre pacien</w:t>
      </w:r>
      <w:r w:rsidR="001E55FA" w:rsidRPr="004A001E">
        <w:rPr>
          <w:szCs w:val="22"/>
          <w:lang w:val="ro-RO"/>
        </w:rPr>
        <w:t>ţ</w:t>
      </w:r>
      <w:r w:rsidR="00D60D3D" w:rsidRPr="004A001E">
        <w:rPr>
          <w:szCs w:val="22"/>
          <w:lang w:val="ro-RO"/>
        </w:rPr>
        <w:t xml:space="preserve">ii tratați cu </w:t>
      </w:r>
      <w:r w:rsidR="00D93C32" w:rsidRPr="004A001E">
        <w:rPr>
          <w:szCs w:val="22"/>
          <w:lang w:val="ro-RO"/>
        </w:rPr>
        <w:t>atezolizumab</w:t>
      </w:r>
      <w:r w:rsidR="00042A89" w:rsidRPr="004A001E">
        <w:rPr>
          <w:szCs w:val="22"/>
          <w:lang w:val="ro-RO"/>
        </w:rPr>
        <w:t xml:space="preserve"> în monoterapie</w:t>
      </w:r>
      <w:r w:rsidR="00D60D3D" w:rsidRPr="004A001E">
        <w:rPr>
          <w:szCs w:val="22"/>
          <w:lang w:val="ro-RO"/>
        </w:rPr>
        <w:t>.</w:t>
      </w:r>
    </w:p>
    <w:p w14:paraId="46F58B9D" w14:textId="77777777" w:rsidR="00351807" w:rsidRPr="004A001E" w:rsidRDefault="00351807" w:rsidP="00C8416A">
      <w:pPr>
        <w:widowControl w:val="0"/>
        <w:rPr>
          <w:szCs w:val="22"/>
          <w:lang w:val="ro-RO"/>
        </w:rPr>
      </w:pPr>
    </w:p>
    <w:p w14:paraId="54F9EC63" w14:textId="77777777" w:rsidR="005E5337" w:rsidRPr="004A001E" w:rsidRDefault="000C0CB7" w:rsidP="002E3826">
      <w:pPr>
        <w:keepNext/>
        <w:rPr>
          <w:i/>
          <w:iCs/>
          <w:szCs w:val="22"/>
          <w:lang w:val="ro-RO"/>
        </w:rPr>
      </w:pPr>
      <w:r w:rsidRPr="004A001E">
        <w:rPr>
          <w:i/>
          <w:iCs/>
          <w:szCs w:val="22"/>
          <w:lang w:val="ro-RO"/>
        </w:rPr>
        <w:lastRenderedPageBreak/>
        <w:t>Pareză facială mediată-imun</w:t>
      </w:r>
    </w:p>
    <w:p w14:paraId="12EE7074" w14:textId="77777777" w:rsidR="000C0CB7" w:rsidRPr="004A001E" w:rsidRDefault="000C0CB7" w:rsidP="002E3826">
      <w:pPr>
        <w:keepNext/>
        <w:rPr>
          <w:szCs w:val="22"/>
          <w:lang w:val="ro-RO"/>
        </w:rPr>
      </w:pPr>
    </w:p>
    <w:p w14:paraId="605CC77D" w14:textId="03174E0F" w:rsidR="002A5C2E" w:rsidRPr="004A001E" w:rsidRDefault="002A5C2E" w:rsidP="002E3826">
      <w:pPr>
        <w:keepNext/>
        <w:rPr>
          <w:szCs w:val="22"/>
          <w:lang w:val="ro-RO"/>
        </w:rPr>
      </w:pPr>
      <w:r w:rsidRPr="004A001E">
        <w:rPr>
          <w:szCs w:val="22"/>
          <w:lang w:val="ro-RO"/>
        </w:rPr>
        <w:t>Pareza facială a survenit la &lt; 0,1% (1/</w:t>
      </w:r>
      <w:r w:rsidR="00B2327C" w:rsidRPr="004A001E">
        <w:rPr>
          <w:szCs w:val="22"/>
          <w:lang w:val="ro-RO"/>
        </w:rPr>
        <w:t>5039</w:t>
      </w:r>
      <w:r w:rsidRPr="004A001E">
        <w:rPr>
          <w:szCs w:val="22"/>
          <w:lang w:val="ro-RO"/>
        </w:rPr>
        <w:t xml:space="preserve">) dintre pacienţii trataţi cu atezolizumab în monoterapie. </w:t>
      </w:r>
      <w:r w:rsidR="003E07FE" w:rsidRPr="004A001E">
        <w:rPr>
          <w:szCs w:val="22"/>
          <w:lang w:val="ro-RO"/>
        </w:rPr>
        <w:t>Intervalul de t</w:t>
      </w:r>
      <w:r w:rsidRPr="004A001E">
        <w:rPr>
          <w:szCs w:val="22"/>
          <w:lang w:val="ro-RO"/>
        </w:rPr>
        <w:t>imp până la debut a fost de 29 zile. Durata a fost de 1,1 luni. Evenimentul nu a necesitat administrarea de corticoterapie și nu a a condus la oprirea tratamentului cu atezolizumab.</w:t>
      </w:r>
    </w:p>
    <w:p w14:paraId="625DECD6" w14:textId="77777777" w:rsidR="005E5337" w:rsidRPr="004A001E" w:rsidRDefault="005E5337" w:rsidP="005E5337">
      <w:pPr>
        <w:rPr>
          <w:szCs w:val="22"/>
          <w:highlight w:val="yellow"/>
          <w:lang w:val="ro-RO"/>
        </w:rPr>
      </w:pPr>
    </w:p>
    <w:p w14:paraId="4853B332" w14:textId="77777777" w:rsidR="000C0CB7" w:rsidRPr="004A001E" w:rsidRDefault="000C0CB7" w:rsidP="000C0CB7">
      <w:pPr>
        <w:rPr>
          <w:i/>
          <w:iCs/>
          <w:szCs w:val="22"/>
          <w:u w:val="single"/>
          <w:lang w:val="ro-RO"/>
        </w:rPr>
      </w:pPr>
      <w:r w:rsidRPr="004A001E">
        <w:rPr>
          <w:i/>
          <w:iCs/>
          <w:szCs w:val="22"/>
          <w:u w:val="single"/>
          <w:lang w:val="ro-RO"/>
        </w:rPr>
        <w:t>Mielită mediată-imun</w:t>
      </w:r>
    </w:p>
    <w:p w14:paraId="4E0E5CC1" w14:textId="77777777" w:rsidR="005E5337" w:rsidRPr="004A001E" w:rsidRDefault="005E5337" w:rsidP="005E5337">
      <w:pPr>
        <w:rPr>
          <w:szCs w:val="22"/>
          <w:highlight w:val="yellow"/>
          <w:lang w:val="ro-RO"/>
        </w:rPr>
      </w:pPr>
    </w:p>
    <w:p w14:paraId="18093EEB" w14:textId="301A4D59" w:rsidR="007B7248" w:rsidRPr="004A001E" w:rsidRDefault="007B7248" w:rsidP="007B7248">
      <w:pPr>
        <w:rPr>
          <w:szCs w:val="22"/>
          <w:lang w:val="ro-RO"/>
        </w:rPr>
      </w:pPr>
      <w:r w:rsidRPr="004A001E">
        <w:rPr>
          <w:szCs w:val="22"/>
          <w:lang w:val="ro-RO"/>
        </w:rPr>
        <w:t>Mielita a survenit la &lt; 0,1% (1/</w:t>
      </w:r>
      <w:r w:rsidR="00B2327C" w:rsidRPr="004A001E">
        <w:rPr>
          <w:szCs w:val="22"/>
          <w:lang w:val="ro-RO"/>
        </w:rPr>
        <w:t>5039</w:t>
      </w:r>
      <w:r w:rsidRPr="004A001E">
        <w:rPr>
          <w:szCs w:val="22"/>
          <w:lang w:val="ro-RO"/>
        </w:rPr>
        <w:t xml:space="preserve">) dintre pacienţii trataţi cu atezolizumab în monoterapie. </w:t>
      </w:r>
      <w:r w:rsidR="003E07FE" w:rsidRPr="004A001E">
        <w:rPr>
          <w:szCs w:val="22"/>
          <w:lang w:val="ro-RO"/>
        </w:rPr>
        <w:t>Intervalul de t</w:t>
      </w:r>
      <w:r w:rsidRPr="004A001E">
        <w:rPr>
          <w:szCs w:val="22"/>
          <w:lang w:val="ro-RO"/>
        </w:rPr>
        <w:t>imp până la debut a fost de 3 zile. Evenimentul a necesitat administrarea de corticoterapie dar nu a a condus la oprirea tratamentului cu atezolizumab.</w:t>
      </w:r>
    </w:p>
    <w:p w14:paraId="35BF78F1" w14:textId="77777777" w:rsidR="005E5337" w:rsidRPr="004A001E" w:rsidRDefault="005E5337" w:rsidP="00C8416A">
      <w:pPr>
        <w:widowControl w:val="0"/>
        <w:rPr>
          <w:i/>
          <w:szCs w:val="22"/>
          <w:u w:val="single"/>
          <w:lang w:val="ro-RO"/>
        </w:rPr>
      </w:pPr>
    </w:p>
    <w:p w14:paraId="0D8F788A" w14:textId="77777777" w:rsidR="00F74C36" w:rsidRPr="004A001E" w:rsidRDefault="00F74C36" w:rsidP="00C8416A">
      <w:pPr>
        <w:widowControl w:val="0"/>
        <w:rPr>
          <w:i/>
          <w:szCs w:val="22"/>
          <w:u w:val="single"/>
          <w:lang w:val="ro-RO"/>
        </w:rPr>
      </w:pPr>
      <w:r w:rsidRPr="004A001E">
        <w:rPr>
          <w:i/>
          <w:szCs w:val="22"/>
          <w:u w:val="single"/>
          <w:lang w:val="ro-RO"/>
        </w:rPr>
        <w:t>Sindrom miastenic</w:t>
      </w:r>
    </w:p>
    <w:p w14:paraId="54100872" w14:textId="77777777" w:rsidR="00F74C36" w:rsidRPr="004A001E" w:rsidRDefault="00F74C36" w:rsidP="00C8416A">
      <w:pPr>
        <w:widowControl w:val="0"/>
        <w:rPr>
          <w:i/>
          <w:szCs w:val="22"/>
          <w:u w:val="single"/>
          <w:lang w:val="ro-RO"/>
        </w:rPr>
      </w:pPr>
    </w:p>
    <w:p w14:paraId="0620CDBE" w14:textId="03B467E9" w:rsidR="00567B90" w:rsidRPr="004A001E" w:rsidRDefault="00F74C36" w:rsidP="000F61BA">
      <w:pPr>
        <w:widowControl w:val="0"/>
        <w:rPr>
          <w:i/>
          <w:szCs w:val="22"/>
          <w:u w:val="single"/>
          <w:lang w:val="ro-RO"/>
        </w:rPr>
      </w:pPr>
      <w:r w:rsidRPr="004A001E">
        <w:rPr>
          <w:szCs w:val="22"/>
          <w:lang w:val="ro-RO"/>
        </w:rPr>
        <w:t xml:space="preserve">Miastenia gravis a survenit la </w:t>
      </w:r>
      <w:r w:rsidRPr="004A001E">
        <w:rPr>
          <w:lang w:val="ro-RO"/>
        </w:rPr>
        <w:t>&lt; 0,1% (</w:t>
      </w:r>
      <w:r w:rsidR="00B2327C" w:rsidRPr="004A001E">
        <w:rPr>
          <w:lang w:val="ro-RO"/>
        </w:rPr>
        <w:t>2</w:t>
      </w:r>
      <w:r w:rsidRPr="004A001E">
        <w:rPr>
          <w:lang w:val="ro-RO"/>
        </w:rPr>
        <w:t>/</w:t>
      </w:r>
      <w:r w:rsidR="00B2327C" w:rsidRPr="004A001E">
        <w:rPr>
          <w:szCs w:val="22"/>
          <w:lang w:val="ro-RO"/>
        </w:rPr>
        <w:t>5039</w:t>
      </w:r>
      <w:r w:rsidRPr="004A001E">
        <w:rPr>
          <w:lang w:val="ro-RO"/>
        </w:rPr>
        <w:t>) dintre pacienţi</w:t>
      </w:r>
      <w:r w:rsidR="00B2327C" w:rsidRPr="004A001E">
        <w:rPr>
          <w:lang w:val="ro-RO"/>
        </w:rPr>
        <w:t xml:space="preserve"> (inclusiv un caz letal), care au fost </w:t>
      </w:r>
      <w:r w:rsidRPr="004A001E">
        <w:rPr>
          <w:lang w:val="ro-RO"/>
        </w:rPr>
        <w:t xml:space="preserve"> trataţi cu atezolizumab </w:t>
      </w:r>
      <w:r w:rsidRPr="004A001E">
        <w:rPr>
          <w:szCs w:val="22"/>
          <w:lang w:val="ro-RO"/>
        </w:rPr>
        <w:t xml:space="preserve">în monoterapie. </w:t>
      </w:r>
      <w:r w:rsidR="003E07FE" w:rsidRPr="004A001E">
        <w:rPr>
          <w:szCs w:val="22"/>
          <w:lang w:val="ro-RO"/>
        </w:rPr>
        <w:t>Intervalul de t</w:t>
      </w:r>
      <w:r w:rsidRPr="004A001E">
        <w:rPr>
          <w:szCs w:val="22"/>
          <w:lang w:val="ro-RO"/>
        </w:rPr>
        <w:t>imp</w:t>
      </w:r>
      <w:r w:rsidR="00B2327C" w:rsidRPr="004A001E">
        <w:rPr>
          <w:szCs w:val="22"/>
          <w:lang w:val="ro-RO"/>
        </w:rPr>
        <w:t xml:space="preserve"> median</w:t>
      </w:r>
      <w:r w:rsidRPr="004A001E">
        <w:rPr>
          <w:szCs w:val="22"/>
          <w:lang w:val="ro-RO"/>
        </w:rPr>
        <w:t xml:space="preserve"> până la debut a fost de </w:t>
      </w:r>
      <w:r w:rsidR="00B2327C" w:rsidRPr="004A001E">
        <w:rPr>
          <w:szCs w:val="22"/>
          <w:lang w:val="ro-RO"/>
        </w:rPr>
        <w:t>2</w:t>
      </w:r>
      <w:r w:rsidRPr="004A001E">
        <w:rPr>
          <w:szCs w:val="22"/>
          <w:lang w:val="ro-RO"/>
        </w:rPr>
        <w:t>,</w:t>
      </w:r>
      <w:r w:rsidR="00B2327C" w:rsidRPr="004A001E">
        <w:rPr>
          <w:szCs w:val="22"/>
          <w:lang w:val="ro-RO"/>
        </w:rPr>
        <w:t>6</w:t>
      </w:r>
      <w:r w:rsidRPr="004A001E">
        <w:rPr>
          <w:szCs w:val="22"/>
          <w:lang w:val="ro-RO"/>
        </w:rPr>
        <w:t xml:space="preserve"> luni</w:t>
      </w:r>
      <w:r w:rsidR="00B2327C" w:rsidRPr="004A001E">
        <w:rPr>
          <w:szCs w:val="22"/>
          <w:lang w:val="ro-RO"/>
        </w:rPr>
        <w:t xml:space="preserve"> (interval: 1,2 luni până la 4 luni)</w:t>
      </w:r>
      <w:r w:rsidRPr="004A001E">
        <w:rPr>
          <w:szCs w:val="22"/>
          <w:lang w:val="ro-RO"/>
        </w:rPr>
        <w:t xml:space="preserve">. </w:t>
      </w:r>
    </w:p>
    <w:p w14:paraId="33819AB6" w14:textId="77777777" w:rsidR="00567B90" w:rsidRPr="004A001E" w:rsidRDefault="00567B90" w:rsidP="000F61BA">
      <w:pPr>
        <w:widowControl w:val="0"/>
        <w:rPr>
          <w:i/>
          <w:szCs w:val="22"/>
          <w:u w:val="single"/>
          <w:lang w:val="ro-RO"/>
        </w:rPr>
      </w:pPr>
    </w:p>
    <w:p w14:paraId="0E1903CC" w14:textId="244EC99F" w:rsidR="00567B90" w:rsidRPr="004A001E" w:rsidRDefault="008B3349" w:rsidP="000F61BA">
      <w:pPr>
        <w:widowControl w:val="0"/>
        <w:rPr>
          <w:szCs w:val="22"/>
          <w:lang w:val="ro-RO"/>
        </w:rPr>
      </w:pPr>
      <w:r w:rsidRPr="004A001E">
        <w:rPr>
          <w:i/>
          <w:szCs w:val="22"/>
          <w:u w:val="single"/>
          <w:lang w:val="ro-RO"/>
        </w:rPr>
        <w:t>Pancreatită mediată-imun</w:t>
      </w:r>
    </w:p>
    <w:p w14:paraId="70B36E1E" w14:textId="77777777" w:rsidR="00567B90" w:rsidRPr="004A001E" w:rsidRDefault="00567B90" w:rsidP="000F61BA">
      <w:pPr>
        <w:widowControl w:val="0"/>
        <w:rPr>
          <w:szCs w:val="22"/>
          <w:lang w:val="ro-RO"/>
        </w:rPr>
      </w:pPr>
    </w:p>
    <w:p w14:paraId="309D9497" w14:textId="2C130D8B" w:rsidR="001174F2" w:rsidRPr="004A001E" w:rsidRDefault="008B3349" w:rsidP="000F61BA">
      <w:pPr>
        <w:widowControl w:val="0"/>
        <w:rPr>
          <w:szCs w:val="22"/>
          <w:lang w:val="ro-RO"/>
        </w:rPr>
      </w:pPr>
      <w:r w:rsidRPr="004A001E">
        <w:rPr>
          <w:szCs w:val="22"/>
          <w:lang w:val="ro-RO"/>
        </w:rPr>
        <w:t xml:space="preserve">Pancreatita, incluzând creşterea valorilor serice ale amilazei şi lipazei, a survenit la </w:t>
      </w:r>
      <w:r w:rsidRPr="004A001E">
        <w:rPr>
          <w:lang w:val="ro-RO"/>
        </w:rPr>
        <w:t>0,</w:t>
      </w:r>
      <w:r w:rsidR="005E5337" w:rsidRPr="004A001E">
        <w:rPr>
          <w:lang w:val="ro-RO"/>
        </w:rPr>
        <w:t>8</w:t>
      </w:r>
      <w:r w:rsidRPr="004A001E">
        <w:rPr>
          <w:lang w:val="ro-RO"/>
        </w:rPr>
        <w:t>% (</w:t>
      </w:r>
      <w:r w:rsidR="00B2327C" w:rsidRPr="004A001E">
        <w:rPr>
          <w:szCs w:val="22"/>
          <w:lang w:val="ro-RO"/>
        </w:rPr>
        <w:t>40/5039</w:t>
      </w:r>
      <w:r w:rsidRPr="004A001E">
        <w:rPr>
          <w:lang w:val="ro-RO"/>
        </w:rPr>
        <w:t xml:space="preserve">) </w:t>
      </w:r>
      <w:r w:rsidRPr="004A001E">
        <w:rPr>
          <w:szCs w:val="22"/>
          <w:lang w:val="ro-RO"/>
        </w:rPr>
        <w:t xml:space="preserve">dintre pacienţii trataţi cu atezolizumab în monoterapie. </w:t>
      </w:r>
      <w:r w:rsidR="003E07FE" w:rsidRPr="004A001E">
        <w:rPr>
          <w:szCs w:val="22"/>
          <w:lang w:val="ro-RO"/>
        </w:rPr>
        <w:t>Intervalul de t</w:t>
      </w:r>
      <w:r w:rsidRPr="004A001E">
        <w:rPr>
          <w:szCs w:val="22"/>
          <w:lang w:val="ro-RO"/>
        </w:rPr>
        <w:t xml:space="preserve">imp median până la debut a fost de </w:t>
      </w:r>
      <w:r w:rsidR="0020003C" w:rsidRPr="004A001E">
        <w:rPr>
          <w:szCs w:val="22"/>
          <w:lang w:val="ro-RO"/>
        </w:rPr>
        <w:t xml:space="preserve">5 </w:t>
      </w:r>
      <w:r w:rsidRPr="004A001E">
        <w:rPr>
          <w:szCs w:val="22"/>
          <w:lang w:val="ro-RO"/>
        </w:rPr>
        <w:t xml:space="preserve">luni (interval: </w:t>
      </w:r>
      <w:r w:rsidR="00B2327C" w:rsidRPr="004A001E">
        <w:rPr>
          <w:szCs w:val="22"/>
          <w:lang w:val="ro-RO"/>
        </w:rPr>
        <w:t>0</w:t>
      </w:r>
      <w:r w:rsidRPr="004A001E">
        <w:rPr>
          <w:szCs w:val="22"/>
          <w:lang w:val="ro-RO"/>
        </w:rPr>
        <w:t xml:space="preserve"> zi</w:t>
      </w:r>
      <w:r w:rsidR="00B2327C" w:rsidRPr="004A001E">
        <w:rPr>
          <w:szCs w:val="22"/>
          <w:lang w:val="ro-RO"/>
        </w:rPr>
        <w:t>le</w:t>
      </w:r>
      <w:r w:rsidRPr="004A001E">
        <w:rPr>
          <w:szCs w:val="22"/>
          <w:lang w:val="ro-RO"/>
        </w:rPr>
        <w:t xml:space="preserve"> până la 24,8 luni). Durata mediană a fost de </w:t>
      </w:r>
      <w:r w:rsidR="00B2327C" w:rsidRPr="004A001E">
        <w:rPr>
          <w:szCs w:val="22"/>
          <w:lang w:val="ro-RO"/>
        </w:rPr>
        <w:t>24 zile</w:t>
      </w:r>
      <w:r w:rsidRPr="004A001E">
        <w:rPr>
          <w:szCs w:val="22"/>
          <w:lang w:val="ro-RO"/>
        </w:rPr>
        <w:t xml:space="preserve"> (interval: </w:t>
      </w:r>
      <w:r w:rsidRPr="004A001E">
        <w:rPr>
          <w:szCs w:val="22"/>
          <w:lang w:val="ro-RO" w:eastAsia="zh-CN"/>
        </w:rPr>
        <w:t>3</w:t>
      </w:r>
      <w:r w:rsidRPr="004A001E">
        <w:rPr>
          <w:szCs w:val="22"/>
          <w:lang w:val="ro-RO"/>
        </w:rPr>
        <w:t xml:space="preserve"> zile până la </w:t>
      </w:r>
      <w:r w:rsidR="005E5337" w:rsidRPr="004A001E">
        <w:rPr>
          <w:szCs w:val="22"/>
          <w:lang w:val="ro-RO"/>
        </w:rPr>
        <w:t>40</w:t>
      </w:r>
      <w:r w:rsidRPr="004A001E">
        <w:rPr>
          <w:szCs w:val="22"/>
          <w:lang w:val="ro-RO"/>
        </w:rPr>
        <w:t>,</w:t>
      </w:r>
      <w:r w:rsidRPr="004A001E">
        <w:rPr>
          <w:szCs w:val="22"/>
          <w:lang w:val="ro-RO" w:eastAsia="zh-CN"/>
        </w:rPr>
        <w:t>4</w:t>
      </w:r>
      <w:r w:rsidRPr="004A001E">
        <w:rPr>
          <w:szCs w:val="22"/>
          <w:lang w:val="ro-RO"/>
        </w:rPr>
        <w:t xml:space="preserve">+ luni; + denotă o valoare cenzurată). Pancreatita a dus la oprirea tratamentului cu atezolizumab la 3 </w:t>
      </w:r>
      <w:r w:rsidR="001174F2" w:rsidRPr="004A001E">
        <w:rPr>
          <w:lang w:val="ro-RO"/>
        </w:rPr>
        <w:t>pacienţi</w:t>
      </w:r>
      <w:r w:rsidR="001174F2" w:rsidRPr="004A001E">
        <w:rPr>
          <w:szCs w:val="22"/>
          <w:lang w:val="ro-RO"/>
        </w:rPr>
        <w:t xml:space="preserve"> </w:t>
      </w:r>
      <w:r w:rsidRPr="004A001E">
        <w:rPr>
          <w:szCs w:val="22"/>
          <w:lang w:val="ro-RO"/>
        </w:rPr>
        <w:t>(&lt; 0,1%)</w:t>
      </w:r>
      <w:r w:rsidRPr="004A001E">
        <w:rPr>
          <w:lang w:val="ro-RO"/>
        </w:rPr>
        <w:t xml:space="preserve">. </w:t>
      </w:r>
      <w:r w:rsidRPr="004A001E">
        <w:rPr>
          <w:szCs w:val="22"/>
          <w:lang w:val="ro-RO"/>
        </w:rPr>
        <w:t>Pancreatita care a necesitat administrarea de corticoterapie a survenit la 0,</w:t>
      </w:r>
      <w:r w:rsidR="00B2327C" w:rsidRPr="004A001E">
        <w:rPr>
          <w:szCs w:val="22"/>
          <w:lang w:val="ro-RO"/>
        </w:rPr>
        <w:t>2</w:t>
      </w:r>
      <w:r w:rsidRPr="004A001E">
        <w:rPr>
          <w:szCs w:val="22"/>
          <w:lang w:val="ro-RO"/>
        </w:rPr>
        <w:t xml:space="preserve">% </w:t>
      </w:r>
    </w:p>
    <w:p w14:paraId="2E9459E7" w14:textId="1CD6172D" w:rsidR="00567B90" w:rsidRPr="004A001E" w:rsidRDefault="008B3349" w:rsidP="000F61BA">
      <w:pPr>
        <w:widowControl w:val="0"/>
        <w:rPr>
          <w:szCs w:val="22"/>
          <w:lang w:val="ro-RO"/>
        </w:rPr>
      </w:pPr>
      <w:r w:rsidRPr="004A001E">
        <w:rPr>
          <w:szCs w:val="22"/>
          <w:lang w:val="ro-RO"/>
        </w:rPr>
        <w:t>(</w:t>
      </w:r>
      <w:r w:rsidR="00B2327C" w:rsidRPr="004A001E">
        <w:rPr>
          <w:szCs w:val="22"/>
          <w:lang w:val="ro-RO"/>
        </w:rPr>
        <w:t>8/5039</w:t>
      </w:r>
      <w:r w:rsidRPr="004A001E">
        <w:rPr>
          <w:szCs w:val="22"/>
          <w:lang w:val="ro-RO"/>
        </w:rPr>
        <w:t>) dintre</w:t>
      </w:r>
      <w:r w:rsidR="00567B90" w:rsidRPr="004A001E">
        <w:rPr>
          <w:szCs w:val="22"/>
          <w:lang w:val="ro-RO"/>
        </w:rPr>
        <w:t xml:space="preserve"> </w:t>
      </w:r>
      <w:r w:rsidR="00D60D3D" w:rsidRPr="004A001E">
        <w:rPr>
          <w:szCs w:val="22"/>
          <w:lang w:val="ro-RO"/>
        </w:rPr>
        <w:t>pacien</w:t>
      </w:r>
      <w:r w:rsidR="001E55FA" w:rsidRPr="004A001E">
        <w:rPr>
          <w:szCs w:val="22"/>
          <w:lang w:val="ro-RO"/>
        </w:rPr>
        <w:t>ţ</w:t>
      </w:r>
      <w:r w:rsidR="00D60D3D" w:rsidRPr="004A001E">
        <w:rPr>
          <w:szCs w:val="22"/>
          <w:lang w:val="ro-RO"/>
        </w:rPr>
        <w:t>ii trata</w:t>
      </w:r>
      <w:r w:rsidR="001E55FA" w:rsidRPr="004A001E">
        <w:rPr>
          <w:szCs w:val="22"/>
          <w:lang w:val="ro-RO"/>
        </w:rPr>
        <w:t>ţ</w:t>
      </w:r>
      <w:r w:rsidR="00D60D3D" w:rsidRPr="004A001E">
        <w:rPr>
          <w:szCs w:val="22"/>
          <w:lang w:val="ro-RO"/>
        </w:rPr>
        <w:t xml:space="preserve">i cu </w:t>
      </w:r>
      <w:r w:rsidR="004E39E6" w:rsidRPr="004A001E">
        <w:rPr>
          <w:szCs w:val="22"/>
          <w:lang w:val="ro-RO"/>
        </w:rPr>
        <w:t>atezolizumab</w:t>
      </w:r>
      <w:r w:rsidR="00042A89" w:rsidRPr="004A001E">
        <w:rPr>
          <w:szCs w:val="22"/>
          <w:lang w:val="ro-RO"/>
        </w:rPr>
        <w:t xml:space="preserve"> în monoterapie</w:t>
      </w:r>
      <w:r w:rsidR="00D60D3D" w:rsidRPr="004A001E">
        <w:rPr>
          <w:szCs w:val="22"/>
          <w:lang w:val="ro-RO"/>
        </w:rPr>
        <w:t>.</w:t>
      </w:r>
      <w:r w:rsidR="00567B90" w:rsidRPr="004A001E" w:rsidDel="00567B90">
        <w:rPr>
          <w:szCs w:val="22"/>
          <w:lang w:val="ro-RO"/>
        </w:rPr>
        <w:t xml:space="preserve"> </w:t>
      </w:r>
    </w:p>
    <w:p w14:paraId="0C49C711" w14:textId="77777777" w:rsidR="002F3F28" w:rsidRPr="004A001E" w:rsidRDefault="002F3F28" w:rsidP="00FF61C1">
      <w:pPr>
        <w:keepNext/>
        <w:keepLines/>
        <w:rPr>
          <w:i/>
          <w:szCs w:val="22"/>
          <w:lang w:val="ro-RO"/>
        </w:rPr>
      </w:pPr>
    </w:p>
    <w:p w14:paraId="056689FB" w14:textId="77777777" w:rsidR="00567B90" w:rsidRPr="004A001E" w:rsidRDefault="002F3F28" w:rsidP="000F61BA">
      <w:pPr>
        <w:widowControl w:val="0"/>
        <w:rPr>
          <w:lang w:val="ro-RO"/>
        </w:rPr>
      </w:pPr>
      <w:r w:rsidRPr="004A001E">
        <w:rPr>
          <w:i/>
          <w:szCs w:val="22"/>
          <w:u w:val="single"/>
          <w:lang w:val="ro-RO"/>
        </w:rPr>
        <w:t>Miocardită mediată-imun</w:t>
      </w:r>
    </w:p>
    <w:p w14:paraId="49C81B81" w14:textId="77777777" w:rsidR="00567B90" w:rsidRPr="004A001E" w:rsidRDefault="00567B90" w:rsidP="000F61BA">
      <w:pPr>
        <w:widowControl w:val="0"/>
        <w:rPr>
          <w:lang w:val="ro-RO"/>
        </w:rPr>
      </w:pPr>
    </w:p>
    <w:p w14:paraId="1CD3FBFB" w14:textId="353A20C5" w:rsidR="00567B90" w:rsidRPr="004A001E" w:rsidRDefault="00A712CB" w:rsidP="000F61BA">
      <w:pPr>
        <w:widowControl w:val="0"/>
        <w:rPr>
          <w:rFonts w:cs="Arial"/>
          <w:szCs w:val="22"/>
          <w:lang w:val="ro-RO"/>
        </w:rPr>
      </w:pPr>
      <w:r w:rsidRPr="004A001E">
        <w:rPr>
          <w:lang w:val="ro-RO"/>
        </w:rPr>
        <w:t>Miocardita a survenit la &lt; 0,1% (</w:t>
      </w:r>
      <w:r w:rsidR="00B2327C" w:rsidRPr="004A001E">
        <w:rPr>
          <w:szCs w:val="22"/>
          <w:lang w:val="ro-RO"/>
        </w:rPr>
        <w:t>5/5039</w:t>
      </w:r>
      <w:r w:rsidRPr="004A001E">
        <w:rPr>
          <w:lang w:val="ro-RO"/>
        </w:rPr>
        <w:t xml:space="preserve">) dintre pacienţii tratați cu atezolizumab în monoterapie. </w:t>
      </w:r>
      <w:r w:rsidR="0020003C" w:rsidRPr="004A001E">
        <w:rPr>
          <w:lang w:val="ro-RO"/>
        </w:rPr>
        <w:t xml:space="preserve">Dintre cei </w:t>
      </w:r>
      <w:r w:rsidR="00B2327C" w:rsidRPr="004A001E">
        <w:rPr>
          <w:lang w:val="ro-RO"/>
        </w:rPr>
        <w:t>5</w:t>
      </w:r>
      <w:r w:rsidR="0020003C" w:rsidRPr="004A001E">
        <w:rPr>
          <w:lang w:val="ro-RO"/>
        </w:rPr>
        <w:t xml:space="preserve"> pacienţi, unul a prezentat un eveniment letal</w:t>
      </w:r>
      <w:r w:rsidR="00230864" w:rsidRPr="004A001E">
        <w:rPr>
          <w:lang w:val="ro-RO"/>
        </w:rPr>
        <w:t xml:space="preserve"> în tratamentul adjuvant pentru NSCLC</w:t>
      </w:r>
      <w:r w:rsidR="0020003C" w:rsidRPr="004A001E">
        <w:rPr>
          <w:lang w:val="ro-RO"/>
        </w:rPr>
        <w:t xml:space="preserve">. </w:t>
      </w:r>
      <w:r w:rsidR="003E07FE" w:rsidRPr="004A001E">
        <w:rPr>
          <w:szCs w:val="22"/>
          <w:lang w:val="ro-RO"/>
        </w:rPr>
        <w:t>Intervalul de t</w:t>
      </w:r>
      <w:r w:rsidRPr="004A001E">
        <w:rPr>
          <w:szCs w:val="22"/>
          <w:lang w:val="ro-RO"/>
        </w:rPr>
        <w:t xml:space="preserve">imp median până la debut a fost de </w:t>
      </w:r>
      <w:r w:rsidR="005E5337" w:rsidRPr="004A001E">
        <w:rPr>
          <w:szCs w:val="22"/>
          <w:lang w:val="ro-RO"/>
        </w:rPr>
        <w:t>3</w:t>
      </w:r>
      <w:r w:rsidRPr="004A001E">
        <w:rPr>
          <w:szCs w:val="22"/>
          <w:lang w:val="ro-RO"/>
        </w:rPr>
        <w:t>,</w:t>
      </w:r>
      <w:r w:rsidR="00B2327C" w:rsidRPr="004A001E">
        <w:rPr>
          <w:szCs w:val="22"/>
          <w:lang w:val="ro-RO"/>
        </w:rPr>
        <w:t>7</w:t>
      </w:r>
      <w:r w:rsidR="0020003C" w:rsidRPr="004A001E">
        <w:rPr>
          <w:szCs w:val="22"/>
          <w:lang w:val="ro-RO"/>
        </w:rPr>
        <w:t xml:space="preserve"> </w:t>
      </w:r>
      <w:r w:rsidRPr="004A001E">
        <w:rPr>
          <w:szCs w:val="22"/>
          <w:lang w:val="ro-RO"/>
        </w:rPr>
        <w:t>luni</w:t>
      </w:r>
      <w:r w:rsidR="0020003C" w:rsidRPr="004A001E">
        <w:rPr>
          <w:szCs w:val="22"/>
          <w:lang w:val="ro-RO"/>
        </w:rPr>
        <w:t xml:space="preserve"> (interval: 1,5 pâ</w:t>
      </w:r>
      <w:r w:rsidR="00244A09" w:rsidRPr="004A001E">
        <w:rPr>
          <w:szCs w:val="22"/>
          <w:lang w:val="ro-RO"/>
        </w:rPr>
        <w:t>n</w:t>
      </w:r>
      <w:r w:rsidR="0020003C" w:rsidRPr="004A001E">
        <w:rPr>
          <w:szCs w:val="22"/>
          <w:lang w:val="ro-RO"/>
        </w:rPr>
        <w:t>ă la 4,9 luni)</w:t>
      </w:r>
      <w:r w:rsidRPr="004A001E">
        <w:rPr>
          <w:szCs w:val="22"/>
          <w:lang w:val="ro-RO"/>
        </w:rPr>
        <w:t>.</w:t>
      </w:r>
      <w:r w:rsidRPr="004A001E">
        <w:rPr>
          <w:lang w:val="ro-RO"/>
        </w:rPr>
        <w:t xml:space="preserve"> Durata </w:t>
      </w:r>
      <w:r w:rsidR="0020003C" w:rsidRPr="004A001E">
        <w:rPr>
          <w:lang w:val="ro-RO"/>
        </w:rPr>
        <w:t xml:space="preserve">mediană </w:t>
      </w:r>
      <w:r w:rsidRPr="004A001E">
        <w:rPr>
          <w:lang w:val="ro-RO"/>
        </w:rPr>
        <w:t>a fost de 1</w:t>
      </w:r>
      <w:r w:rsidR="00B2327C" w:rsidRPr="004A001E">
        <w:rPr>
          <w:lang w:val="ro-RO"/>
        </w:rPr>
        <w:t>4</w:t>
      </w:r>
      <w:r w:rsidRPr="004A001E">
        <w:rPr>
          <w:lang w:val="ro-RO"/>
        </w:rPr>
        <w:t xml:space="preserve"> zile</w:t>
      </w:r>
      <w:r w:rsidR="0020003C" w:rsidRPr="004A001E">
        <w:rPr>
          <w:lang w:val="ro-RO"/>
        </w:rPr>
        <w:t xml:space="preserve"> (interval: 1</w:t>
      </w:r>
      <w:r w:rsidR="005E5337" w:rsidRPr="004A001E">
        <w:rPr>
          <w:lang w:val="ro-RO"/>
        </w:rPr>
        <w:t>2</w:t>
      </w:r>
      <w:r w:rsidR="0020003C" w:rsidRPr="004A001E">
        <w:rPr>
          <w:lang w:val="ro-RO"/>
        </w:rPr>
        <w:t xml:space="preserve"> zile până la 2,8 luni)</w:t>
      </w:r>
      <w:r w:rsidRPr="004A001E">
        <w:rPr>
          <w:lang w:val="ro-RO"/>
        </w:rPr>
        <w:t xml:space="preserve">. Miocardita </w:t>
      </w:r>
      <w:r w:rsidRPr="004A001E">
        <w:rPr>
          <w:szCs w:val="22"/>
          <w:lang w:val="ro-RO"/>
        </w:rPr>
        <w:t>a determinat întreruperea tratamentului cu atezolizumab la</w:t>
      </w:r>
      <w:r w:rsidRPr="004A001E">
        <w:rPr>
          <w:lang w:val="ro-RO"/>
        </w:rPr>
        <w:t xml:space="preserve"> </w:t>
      </w:r>
      <w:r w:rsidR="005E5337" w:rsidRPr="004A001E">
        <w:rPr>
          <w:lang w:val="ro-RO"/>
        </w:rPr>
        <w:t>3</w:t>
      </w:r>
      <w:r w:rsidR="0020003C" w:rsidRPr="004A001E">
        <w:rPr>
          <w:lang w:val="ro-RO"/>
        </w:rPr>
        <w:t xml:space="preserve"> </w:t>
      </w:r>
      <w:r w:rsidR="001174F2" w:rsidRPr="004A001E">
        <w:rPr>
          <w:lang w:val="ro-RO"/>
        </w:rPr>
        <w:t xml:space="preserve">pacienţi </w:t>
      </w:r>
      <w:r w:rsidRPr="004A001E">
        <w:rPr>
          <w:lang w:val="ro-RO"/>
        </w:rPr>
        <w:t>(&lt; 0,1%)</w:t>
      </w:r>
      <w:r w:rsidRPr="004A001E">
        <w:rPr>
          <w:rFonts w:cs="Arial"/>
          <w:szCs w:val="22"/>
          <w:lang w:val="ro-RO"/>
        </w:rPr>
        <w:t>.</w:t>
      </w:r>
      <w:r w:rsidR="0020003C" w:rsidRPr="004A001E">
        <w:rPr>
          <w:rFonts w:cs="Arial"/>
          <w:szCs w:val="22"/>
          <w:lang w:val="ro-RO"/>
        </w:rPr>
        <w:t xml:space="preserve"> </w:t>
      </w:r>
      <w:r w:rsidR="00B2327C" w:rsidRPr="004A001E">
        <w:rPr>
          <w:rFonts w:cs="Arial"/>
          <w:szCs w:val="22"/>
          <w:lang w:val="ro-RO"/>
        </w:rPr>
        <w:t>Trei</w:t>
      </w:r>
      <w:r w:rsidR="001174F2" w:rsidRPr="004A001E">
        <w:rPr>
          <w:lang w:val="ro-RO"/>
        </w:rPr>
        <w:t xml:space="preserve"> pacienţi</w:t>
      </w:r>
      <w:r w:rsidR="001174F2" w:rsidRPr="004A001E" w:rsidDel="00B2327C">
        <w:rPr>
          <w:rFonts w:cs="Arial"/>
          <w:szCs w:val="22"/>
          <w:lang w:val="ro-RO"/>
        </w:rPr>
        <w:t xml:space="preserve"> </w:t>
      </w:r>
      <w:r w:rsidR="0020003C" w:rsidRPr="004A001E">
        <w:rPr>
          <w:lang w:val="ro-RO"/>
        </w:rPr>
        <w:t>(&lt; 0,1%) au necesitat administrarea de corticoterapie.</w:t>
      </w:r>
      <w:r w:rsidR="00567B90" w:rsidRPr="004A001E" w:rsidDel="00567B90">
        <w:rPr>
          <w:rFonts w:cs="Arial"/>
          <w:szCs w:val="22"/>
          <w:lang w:val="ro-RO"/>
        </w:rPr>
        <w:t xml:space="preserve"> </w:t>
      </w:r>
    </w:p>
    <w:p w14:paraId="0B76970A" w14:textId="77777777" w:rsidR="00DA1293" w:rsidRPr="004A001E" w:rsidRDefault="00DA1293" w:rsidP="00FF61C1">
      <w:pPr>
        <w:keepNext/>
        <w:keepLines/>
        <w:rPr>
          <w:lang w:val="ro-RO"/>
        </w:rPr>
      </w:pPr>
    </w:p>
    <w:p w14:paraId="5F8D1FB7" w14:textId="77777777" w:rsidR="00567B90" w:rsidRPr="004A001E" w:rsidRDefault="00DA1293" w:rsidP="000F61BA">
      <w:pPr>
        <w:widowControl w:val="0"/>
        <w:rPr>
          <w:lang w:val="ro-RO"/>
        </w:rPr>
      </w:pPr>
      <w:r w:rsidRPr="004A001E">
        <w:rPr>
          <w:i/>
          <w:u w:val="single"/>
          <w:lang w:val="ro-RO"/>
        </w:rPr>
        <w:t>Nefrită mediată-imun</w:t>
      </w:r>
    </w:p>
    <w:p w14:paraId="44069B74" w14:textId="77777777" w:rsidR="00567B90" w:rsidRPr="004A001E" w:rsidRDefault="00567B90" w:rsidP="000F61BA">
      <w:pPr>
        <w:widowControl w:val="0"/>
        <w:rPr>
          <w:lang w:val="ro-RO"/>
        </w:rPr>
      </w:pPr>
    </w:p>
    <w:p w14:paraId="4C86812A" w14:textId="3A63F6A5" w:rsidR="00567B90" w:rsidRPr="004A001E" w:rsidRDefault="00DA1293" w:rsidP="000F61BA">
      <w:pPr>
        <w:widowControl w:val="0"/>
        <w:rPr>
          <w:i/>
          <w:u w:val="single"/>
          <w:lang w:val="ro-RO"/>
        </w:rPr>
      </w:pPr>
      <w:r w:rsidRPr="004A001E">
        <w:rPr>
          <w:lang w:val="ro-RO"/>
        </w:rPr>
        <w:t>Nefrita a survenit la 0,</w:t>
      </w:r>
      <w:r w:rsidR="00ED7D06" w:rsidRPr="004A001E">
        <w:rPr>
          <w:lang w:val="ro-RO"/>
        </w:rPr>
        <w:t>2</w:t>
      </w:r>
      <w:r w:rsidRPr="004A001E">
        <w:rPr>
          <w:lang w:val="ro-RO"/>
        </w:rPr>
        <w:t>% (</w:t>
      </w:r>
      <w:r w:rsidR="0020003C" w:rsidRPr="004A001E">
        <w:rPr>
          <w:lang w:val="ro-RO"/>
        </w:rPr>
        <w:t>1</w:t>
      </w:r>
      <w:r w:rsidR="005E5337" w:rsidRPr="004A001E">
        <w:rPr>
          <w:lang w:val="ro-RO"/>
        </w:rPr>
        <w:t>1</w:t>
      </w:r>
      <w:r w:rsidR="00ED7D06" w:rsidRPr="004A001E">
        <w:rPr>
          <w:lang w:val="ro-RO"/>
        </w:rPr>
        <w:t>/</w:t>
      </w:r>
      <w:r w:rsidR="00B2327C" w:rsidRPr="004A001E">
        <w:rPr>
          <w:szCs w:val="22"/>
          <w:lang w:val="ro-RO"/>
        </w:rPr>
        <w:t>5039</w:t>
      </w:r>
      <w:r w:rsidRPr="004A001E">
        <w:rPr>
          <w:lang w:val="ro-RO"/>
        </w:rPr>
        <w:t xml:space="preserve">) dintre pacienţii trataţi cu atezolizumab. </w:t>
      </w:r>
      <w:r w:rsidR="003E07FE" w:rsidRPr="004A001E">
        <w:rPr>
          <w:szCs w:val="22"/>
          <w:lang w:val="ro-RO"/>
        </w:rPr>
        <w:t>Intervalul de t</w:t>
      </w:r>
      <w:r w:rsidRPr="004A001E">
        <w:rPr>
          <w:szCs w:val="22"/>
          <w:lang w:val="ro-RO"/>
        </w:rPr>
        <w:t xml:space="preserve">imp </w:t>
      </w:r>
      <w:r w:rsidR="006E0B1D" w:rsidRPr="004A001E">
        <w:rPr>
          <w:szCs w:val="22"/>
          <w:lang w:val="ro-RO"/>
        </w:rPr>
        <w:t xml:space="preserve">median </w:t>
      </w:r>
      <w:r w:rsidRPr="004A001E">
        <w:rPr>
          <w:szCs w:val="22"/>
          <w:lang w:val="ro-RO"/>
        </w:rPr>
        <w:t>până la debut a fost de</w:t>
      </w:r>
      <w:r w:rsidR="00ED7D06" w:rsidRPr="004A001E">
        <w:rPr>
          <w:szCs w:val="22"/>
          <w:lang w:val="ro-RO"/>
        </w:rPr>
        <w:t xml:space="preserve"> </w:t>
      </w:r>
      <w:r w:rsidR="008B3349" w:rsidRPr="004A001E">
        <w:rPr>
          <w:szCs w:val="22"/>
          <w:lang w:val="ro-RO"/>
        </w:rPr>
        <w:t>5</w:t>
      </w:r>
      <w:r w:rsidR="005E5337" w:rsidRPr="004A001E">
        <w:rPr>
          <w:szCs w:val="22"/>
          <w:lang w:val="ro-RO"/>
        </w:rPr>
        <w:t>,1</w:t>
      </w:r>
      <w:r w:rsidR="0020003C" w:rsidRPr="004A001E">
        <w:rPr>
          <w:szCs w:val="22"/>
          <w:lang w:val="ro-RO"/>
        </w:rPr>
        <w:t xml:space="preserve"> </w:t>
      </w:r>
      <w:r w:rsidRPr="004A001E">
        <w:rPr>
          <w:szCs w:val="22"/>
          <w:lang w:val="ro-RO"/>
        </w:rPr>
        <w:t>luni</w:t>
      </w:r>
      <w:r w:rsidR="006E0B1D" w:rsidRPr="004A001E">
        <w:rPr>
          <w:szCs w:val="22"/>
          <w:lang w:val="ro-RO"/>
        </w:rPr>
        <w:t xml:space="preserve"> (interval: </w:t>
      </w:r>
      <w:r w:rsidR="005E5337" w:rsidRPr="004A001E">
        <w:rPr>
          <w:szCs w:val="22"/>
          <w:lang w:val="ro-RO"/>
        </w:rPr>
        <w:t>3</w:t>
      </w:r>
      <w:r w:rsidR="006E0B1D" w:rsidRPr="004A001E">
        <w:rPr>
          <w:szCs w:val="22"/>
          <w:lang w:val="ro-RO"/>
        </w:rPr>
        <w:t xml:space="preserve"> </w:t>
      </w:r>
      <w:r w:rsidR="008B3349" w:rsidRPr="004A001E">
        <w:rPr>
          <w:szCs w:val="22"/>
          <w:lang w:val="ro-RO"/>
        </w:rPr>
        <w:t xml:space="preserve">zile </w:t>
      </w:r>
      <w:r w:rsidR="006E0B1D" w:rsidRPr="004A001E">
        <w:rPr>
          <w:szCs w:val="22"/>
          <w:lang w:val="ro-RO"/>
        </w:rPr>
        <w:t xml:space="preserve">până la 17,5 luni). </w:t>
      </w:r>
      <w:r w:rsidR="009C3381" w:rsidRPr="004A001E">
        <w:rPr>
          <w:szCs w:val="22"/>
          <w:lang w:val="ro-RO"/>
        </w:rPr>
        <w:t>Nefrita</w:t>
      </w:r>
      <w:r w:rsidR="006E0B1D" w:rsidRPr="004A001E">
        <w:rPr>
          <w:szCs w:val="22"/>
          <w:lang w:val="ro-RO"/>
        </w:rPr>
        <w:t xml:space="preserve"> a dus la oprirea tratamentului cu atezolizumab la </w:t>
      </w:r>
      <w:r w:rsidR="0020003C" w:rsidRPr="004A001E">
        <w:rPr>
          <w:szCs w:val="22"/>
          <w:lang w:val="ro-RO"/>
        </w:rPr>
        <w:t xml:space="preserve">5 </w:t>
      </w:r>
      <w:r w:rsidR="0046030A" w:rsidRPr="004A001E">
        <w:rPr>
          <w:szCs w:val="22"/>
          <w:lang w:val="ro-RO"/>
        </w:rPr>
        <w:t xml:space="preserve">pacienţi </w:t>
      </w:r>
      <w:r w:rsidR="00524F5E" w:rsidRPr="004A001E">
        <w:rPr>
          <w:szCs w:val="22"/>
          <w:lang w:val="ro-RO"/>
        </w:rPr>
        <w:t>(</w:t>
      </w:r>
      <w:r w:rsidR="00B2327C" w:rsidRPr="004A001E">
        <w:rPr>
          <w:szCs w:val="22"/>
          <w:lang w:val="ro-RO"/>
        </w:rPr>
        <w:t xml:space="preserve">≤ </w:t>
      </w:r>
      <w:r w:rsidR="00524F5E" w:rsidRPr="004A001E">
        <w:rPr>
          <w:szCs w:val="22"/>
          <w:lang w:val="ro-RO"/>
        </w:rPr>
        <w:t>0,1%)</w:t>
      </w:r>
      <w:r w:rsidRPr="004A001E">
        <w:rPr>
          <w:szCs w:val="22"/>
          <w:lang w:val="ro-RO"/>
        </w:rPr>
        <w:t xml:space="preserve">. </w:t>
      </w:r>
      <w:r w:rsidR="005E5337" w:rsidRPr="004A001E">
        <w:rPr>
          <w:szCs w:val="22"/>
          <w:lang w:val="ro-RO"/>
        </w:rPr>
        <w:t>Cinci</w:t>
      </w:r>
      <w:r w:rsidR="0020003C" w:rsidRPr="004A001E">
        <w:rPr>
          <w:szCs w:val="22"/>
          <w:lang w:val="ro-RO"/>
        </w:rPr>
        <w:t xml:space="preserve"> </w:t>
      </w:r>
      <w:r w:rsidR="00ED7D06" w:rsidRPr="004A001E">
        <w:rPr>
          <w:szCs w:val="22"/>
          <w:lang w:val="ro-RO"/>
        </w:rPr>
        <w:t>pacienți</w:t>
      </w:r>
      <w:r w:rsidR="00524F5E" w:rsidRPr="004A001E">
        <w:rPr>
          <w:szCs w:val="22"/>
          <w:lang w:val="ro-RO"/>
        </w:rPr>
        <w:t xml:space="preserve"> </w:t>
      </w:r>
      <w:r w:rsidR="00ED7D06" w:rsidRPr="004A001E">
        <w:rPr>
          <w:lang w:val="ro-RO"/>
        </w:rPr>
        <w:t xml:space="preserve">(&lt; 0,1%) </w:t>
      </w:r>
      <w:r w:rsidRPr="004A001E">
        <w:rPr>
          <w:szCs w:val="22"/>
          <w:lang w:val="ro-RO"/>
        </w:rPr>
        <w:t>a</w:t>
      </w:r>
      <w:r w:rsidR="00ED7D06" w:rsidRPr="004A001E">
        <w:rPr>
          <w:szCs w:val="22"/>
          <w:lang w:val="ro-RO"/>
        </w:rPr>
        <w:t>u</w:t>
      </w:r>
      <w:r w:rsidRPr="004A001E">
        <w:rPr>
          <w:szCs w:val="22"/>
          <w:lang w:val="ro-RO"/>
        </w:rPr>
        <w:t xml:space="preserve"> necesitat corticoterapie</w:t>
      </w:r>
      <w:r w:rsidRPr="004A001E">
        <w:rPr>
          <w:lang w:val="ro-RO"/>
        </w:rPr>
        <w:t>.</w:t>
      </w:r>
      <w:r w:rsidR="008D1D40" w:rsidRPr="004A001E">
        <w:rPr>
          <w:lang w:val="ro-RO"/>
        </w:rPr>
        <w:t xml:space="preserve"> </w:t>
      </w:r>
    </w:p>
    <w:p w14:paraId="5F1601CC" w14:textId="77777777" w:rsidR="00567B90" w:rsidRPr="004A001E" w:rsidRDefault="00567B90" w:rsidP="000F61BA">
      <w:pPr>
        <w:widowControl w:val="0"/>
        <w:rPr>
          <w:i/>
          <w:u w:val="single"/>
          <w:lang w:val="ro-RO"/>
        </w:rPr>
      </w:pPr>
    </w:p>
    <w:p w14:paraId="6A4FCB45" w14:textId="77777777" w:rsidR="00567B90" w:rsidRPr="004A001E" w:rsidRDefault="00E97CC4" w:rsidP="0075522B">
      <w:pPr>
        <w:widowControl w:val="0"/>
        <w:rPr>
          <w:lang w:val="ro-RO"/>
        </w:rPr>
      </w:pPr>
      <w:r w:rsidRPr="004A001E">
        <w:rPr>
          <w:i/>
          <w:u w:val="single"/>
          <w:lang w:val="ro-RO"/>
        </w:rPr>
        <w:t>Miozita mediată</w:t>
      </w:r>
      <w:r w:rsidR="00567B90" w:rsidRPr="004A001E">
        <w:rPr>
          <w:i/>
          <w:u w:val="single"/>
          <w:lang w:val="ro-RO"/>
        </w:rPr>
        <w:t>-</w:t>
      </w:r>
      <w:r w:rsidRPr="004A001E">
        <w:rPr>
          <w:i/>
          <w:u w:val="single"/>
          <w:lang w:val="ro-RO"/>
        </w:rPr>
        <w:t>imun</w:t>
      </w:r>
    </w:p>
    <w:p w14:paraId="1235FFF1" w14:textId="77777777" w:rsidR="00567B90" w:rsidRPr="004A001E" w:rsidRDefault="00567B90" w:rsidP="000B2A7A">
      <w:pPr>
        <w:widowControl w:val="0"/>
        <w:rPr>
          <w:lang w:val="ro-RO"/>
        </w:rPr>
      </w:pPr>
    </w:p>
    <w:p w14:paraId="3CA88D47" w14:textId="079FB4BC" w:rsidR="00E97CC4" w:rsidRPr="004A001E" w:rsidRDefault="00E97CC4">
      <w:pPr>
        <w:widowControl w:val="0"/>
        <w:rPr>
          <w:lang w:val="ro-RO"/>
        </w:rPr>
      </w:pPr>
      <w:r w:rsidRPr="004A001E">
        <w:rPr>
          <w:lang w:val="ro-RO"/>
        </w:rPr>
        <w:t>Miozita s-a observat la 0,</w:t>
      </w:r>
      <w:r w:rsidR="00B2327C" w:rsidRPr="004A001E">
        <w:rPr>
          <w:lang w:val="ro-RO"/>
        </w:rPr>
        <w:t>6</w:t>
      </w:r>
      <w:r w:rsidRPr="004A001E">
        <w:rPr>
          <w:lang w:val="ro-RO"/>
        </w:rPr>
        <w:t>% (</w:t>
      </w:r>
      <w:r w:rsidR="00B2327C" w:rsidRPr="004A001E">
        <w:rPr>
          <w:szCs w:val="22"/>
          <w:lang w:val="ro-RO"/>
        </w:rPr>
        <w:t>32/5039</w:t>
      </w:r>
      <w:r w:rsidRPr="004A001E">
        <w:rPr>
          <w:lang w:val="ro-RO"/>
        </w:rPr>
        <w:t xml:space="preserve">) dintre pacienții cărora li s-a administrat </w:t>
      </w:r>
      <w:r w:rsidR="006D24FF" w:rsidRPr="004A001E">
        <w:rPr>
          <w:lang w:val="ro-RO"/>
        </w:rPr>
        <w:t>atezolizumab</w:t>
      </w:r>
      <w:r w:rsidRPr="004A001E">
        <w:rPr>
          <w:lang w:val="ro-RO"/>
        </w:rPr>
        <w:t xml:space="preserve"> în monoterapie. </w:t>
      </w:r>
      <w:r w:rsidR="003E07FE" w:rsidRPr="004A001E">
        <w:rPr>
          <w:szCs w:val="22"/>
          <w:lang w:val="ro-RO"/>
        </w:rPr>
        <w:t>Intervalul de timp</w:t>
      </w:r>
      <w:r w:rsidRPr="004A001E">
        <w:rPr>
          <w:lang w:val="ro-RO"/>
        </w:rPr>
        <w:t xml:space="preserve"> median până la debut a fost de </w:t>
      </w:r>
      <w:r w:rsidR="008B3349" w:rsidRPr="004A001E">
        <w:rPr>
          <w:lang w:val="ro-RO"/>
        </w:rPr>
        <w:t>3</w:t>
      </w:r>
      <w:r w:rsidRPr="004A001E">
        <w:rPr>
          <w:lang w:val="ro-RO"/>
        </w:rPr>
        <w:t>,</w:t>
      </w:r>
      <w:r w:rsidR="005E5337" w:rsidRPr="004A001E">
        <w:rPr>
          <w:lang w:val="ro-RO"/>
        </w:rPr>
        <w:t>5</w:t>
      </w:r>
      <w:r w:rsidRPr="004A001E">
        <w:rPr>
          <w:lang w:val="ro-RO"/>
        </w:rPr>
        <w:t xml:space="preserve"> luni (interval: </w:t>
      </w:r>
      <w:r w:rsidR="008B3349" w:rsidRPr="004A001E">
        <w:rPr>
          <w:lang w:val="ro-RO"/>
        </w:rPr>
        <w:t>12 zile</w:t>
      </w:r>
      <w:r w:rsidRPr="004A001E">
        <w:rPr>
          <w:lang w:val="ro-RO"/>
        </w:rPr>
        <w:t xml:space="preserve"> până la 11,</w:t>
      </w:r>
      <w:r w:rsidR="005E5337" w:rsidRPr="004A001E">
        <w:rPr>
          <w:lang w:val="ro-RO"/>
        </w:rPr>
        <w:t>5</w:t>
      </w:r>
      <w:r w:rsidRPr="004A001E">
        <w:rPr>
          <w:lang w:val="ro-RO"/>
        </w:rPr>
        <w:t xml:space="preserve"> luni). </w:t>
      </w:r>
      <w:r w:rsidR="003E07FE" w:rsidRPr="004A001E">
        <w:rPr>
          <w:szCs w:val="22"/>
          <w:lang w:val="ro-RO"/>
        </w:rPr>
        <w:t>Intervalul de timp</w:t>
      </w:r>
      <w:r w:rsidRPr="004A001E">
        <w:rPr>
          <w:lang w:val="ro-RO"/>
        </w:rPr>
        <w:t xml:space="preserve"> median a fost de </w:t>
      </w:r>
      <w:r w:rsidR="005E5337" w:rsidRPr="004A001E">
        <w:rPr>
          <w:lang w:val="ro-RO"/>
        </w:rPr>
        <w:t>3</w:t>
      </w:r>
      <w:r w:rsidRPr="004A001E">
        <w:rPr>
          <w:lang w:val="ro-RO"/>
        </w:rPr>
        <w:t>,</w:t>
      </w:r>
      <w:r w:rsidR="005E5337" w:rsidRPr="004A001E">
        <w:rPr>
          <w:lang w:val="ro-RO"/>
        </w:rPr>
        <w:t>2</w:t>
      </w:r>
      <w:r w:rsidR="0020003C" w:rsidRPr="004A001E">
        <w:rPr>
          <w:lang w:val="ro-RO"/>
        </w:rPr>
        <w:t xml:space="preserve"> </w:t>
      </w:r>
      <w:r w:rsidRPr="004A001E">
        <w:rPr>
          <w:lang w:val="ro-RO"/>
        </w:rPr>
        <w:t>luni (interval</w:t>
      </w:r>
      <w:r w:rsidR="00FB26AB" w:rsidRPr="004A001E">
        <w:rPr>
          <w:lang w:val="ro-RO"/>
        </w:rPr>
        <w:t>:</w:t>
      </w:r>
      <w:r w:rsidRPr="004A001E">
        <w:rPr>
          <w:lang w:val="ro-RO"/>
        </w:rPr>
        <w:t xml:space="preserve"> </w:t>
      </w:r>
      <w:r w:rsidR="005E5337" w:rsidRPr="004A001E">
        <w:rPr>
          <w:lang w:val="ro-RO"/>
        </w:rPr>
        <w:t>9</w:t>
      </w:r>
      <w:r w:rsidR="00ED7D06" w:rsidRPr="004A001E">
        <w:rPr>
          <w:lang w:val="ro-RO"/>
        </w:rPr>
        <w:t xml:space="preserve"> zile </w:t>
      </w:r>
      <w:r w:rsidRPr="004A001E">
        <w:rPr>
          <w:lang w:val="ro-RO"/>
        </w:rPr>
        <w:t xml:space="preserve">până la </w:t>
      </w:r>
      <w:r w:rsidR="005E5337" w:rsidRPr="004A001E">
        <w:rPr>
          <w:lang w:val="ro-RO"/>
        </w:rPr>
        <w:t>51</w:t>
      </w:r>
      <w:r w:rsidRPr="004A001E">
        <w:rPr>
          <w:lang w:val="ro-RO"/>
        </w:rPr>
        <w:t>,</w:t>
      </w:r>
      <w:r w:rsidR="005E5337" w:rsidRPr="004A001E">
        <w:rPr>
          <w:lang w:val="ro-RO"/>
        </w:rPr>
        <w:t>1</w:t>
      </w:r>
      <w:r w:rsidRPr="004A001E">
        <w:rPr>
          <w:lang w:val="ro-RO"/>
        </w:rPr>
        <w:t xml:space="preserve">+ luni; + denotă o valoare cenzurată). Miozita a dus la întreruperea tratamentului cu </w:t>
      </w:r>
      <w:r w:rsidR="006D24FF" w:rsidRPr="004A001E">
        <w:rPr>
          <w:lang w:val="ro-RO"/>
        </w:rPr>
        <w:t>atezolizumab</w:t>
      </w:r>
      <w:r w:rsidRPr="004A001E">
        <w:rPr>
          <w:lang w:val="ro-RO"/>
        </w:rPr>
        <w:t xml:space="preserve"> la </w:t>
      </w:r>
      <w:r w:rsidR="005E5337" w:rsidRPr="004A001E">
        <w:rPr>
          <w:lang w:val="ro-RO"/>
        </w:rPr>
        <w:t>6</w:t>
      </w:r>
      <w:r w:rsidR="0020003C" w:rsidRPr="004A001E">
        <w:rPr>
          <w:lang w:val="ro-RO"/>
        </w:rPr>
        <w:t xml:space="preserve"> pacienţi </w:t>
      </w:r>
      <w:r w:rsidRPr="004A001E">
        <w:rPr>
          <w:lang w:val="ro-RO"/>
        </w:rPr>
        <w:t xml:space="preserve">(0,1%). </w:t>
      </w:r>
      <w:r w:rsidR="00B2327C" w:rsidRPr="004A001E">
        <w:rPr>
          <w:lang w:val="ro-RO"/>
        </w:rPr>
        <w:t>Zece</w:t>
      </w:r>
      <w:r w:rsidRPr="004A001E">
        <w:rPr>
          <w:lang w:val="ro-RO"/>
        </w:rPr>
        <w:t xml:space="preserve"> pacienți (0,</w:t>
      </w:r>
      <w:r w:rsidR="00B2327C" w:rsidRPr="004A001E">
        <w:rPr>
          <w:lang w:val="ro-RO"/>
        </w:rPr>
        <w:t>2</w:t>
      </w:r>
      <w:r w:rsidRPr="004A001E">
        <w:rPr>
          <w:lang w:val="ro-RO"/>
        </w:rPr>
        <w:t xml:space="preserve">%) au necesitat administrarea de corticosteroizi. </w:t>
      </w:r>
    </w:p>
    <w:p w14:paraId="2940B6A2" w14:textId="77777777" w:rsidR="00E97CC4" w:rsidRPr="004A001E" w:rsidRDefault="00E97CC4" w:rsidP="002E3826">
      <w:pPr>
        <w:rPr>
          <w:lang w:val="ro-RO"/>
        </w:rPr>
      </w:pPr>
    </w:p>
    <w:p w14:paraId="32AB3686" w14:textId="77777777" w:rsidR="00C770C8" w:rsidRPr="004A001E" w:rsidRDefault="00C770C8" w:rsidP="002E3826">
      <w:pPr>
        <w:rPr>
          <w:i/>
          <w:u w:val="single"/>
          <w:lang w:val="ro-RO"/>
        </w:rPr>
      </w:pPr>
      <w:r w:rsidRPr="004A001E">
        <w:rPr>
          <w:i/>
          <w:u w:val="single"/>
          <w:lang w:val="ro-RO"/>
        </w:rPr>
        <w:t xml:space="preserve">Reacții adverse cutanate severe </w:t>
      </w:r>
      <w:r w:rsidR="00567B90" w:rsidRPr="004A001E">
        <w:rPr>
          <w:i/>
          <w:u w:val="single"/>
          <w:lang w:val="ro-RO"/>
        </w:rPr>
        <w:t xml:space="preserve">mediate-imun </w:t>
      </w:r>
    </w:p>
    <w:p w14:paraId="6D578C11" w14:textId="77777777" w:rsidR="00C770C8" w:rsidRPr="004A001E" w:rsidRDefault="00C770C8" w:rsidP="002E3826">
      <w:pPr>
        <w:rPr>
          <w:i/>
          <w:u w:val="single"/>
          <w:lang w:val="ro-RO"/>
        </w:rPr>
      </w:pPr>
    </w:p>
    <w:p w14:paraId="52A55CC3" w14:textId="29CD07A2" w:rsidR="00D01F58" w:rsidRPr="004A001E" w:rsidRDefault="00C770C8" w:rsidP="002E3826">
      <w:pPr>
        <w:rPr>
          <w:lang w:val="ro-RO"/>
        </w:rPr>
      </w:pPr>
      <w:r w:rsidRPr="004A001E">
        <w:rPr>
          <w:lang w:val="ro-RO"/>
        </w:rPr>
        <w:t>Reacții adverse cutanate severe (</w:t>
      </w:r>
      <w:r w:rsidR="00E54281" w:rsidRPr="004A001E">
        <w:rPr>
          <w:lang w:val="ro-RO"/>
        </w:rPr>
        <w:t>RAC</w:t>
      </w:r>
      <w:r w:rsidRPr="004A001E">
        <w:rPr>
          <w:lang w:val="ro-RO"/>
        </w:rPr>
        <w:t>S) au apărut la 0,</w:t>
      </w:r>
      <w:r w:rsidR="0020003C" w:rsidRPr="004A001E">
        <w:rPr>
          <w:lang w:val="ro-RO"/>
        </w:rPr>
        <w:t>6</w:t>
      </w:r>
      <w:r w:rsidRPr="004A001E">
        <w:rPr>
          <w:lang w:val="ro-RO"/>
        </w:rPr>
        <w:t>% (</w:t>
      </w:r>
      <w:r w:rsidR="005E5337" w:rsidRPr="004A001E">
        <w:rPr>
          <w:lang w:val="ro-RO"/>
        </w:rPr>
        <w:t>30</w:t>
      </w:r>
      <w:r w:rsidRPr="004A001E">
        <w:rPr>
          <w:lang w:val="ro-RO"/>
        </w:rPr>
        <w:t>/</w:t>
      </w:r>
      <w:r w:rsidR="00927E95" w:rsidRPr="004A001E">
        <w:rPr>
          <w:szCs w:val="22"/>
          <w:lang w:val="ro-RO"/>
        </w:rPr>
        <w:t>5039</w:t>
      </w:r>
      <w:r w:rsidRPr="004A001E">
        <w:rPr>
          <w:lang w:val="ro-RO"/>
        </w:rPr>
        <w:t xml:space="preserve">) dintre pacienții care au primit atezolizumab în monoterapie. </w:t>
      </w:r>
      <w:r w:rsidR="00F32F9A" w:rsidRPr="004A001E">
        <w:rPr>
          <w:szCs w:val="22"/>
          <w:lang w:val="ro-RO"/>
        </w:rPr>
        <w:t xml:space="preserve">Dintre cei </w:t>
      </w:r>
      <w:r w:rsidR="005E5337" w:rsidRPr="004A001E">
        <w:rPr>
          <w:szCs w:val="22"/>
          <w:lang w:val="ro-RO"/>
        </w:rPr>
        <w:t>30</w:t>
      </w:r>
      <w:r w:rsidR="0020003C" w:rsidRPr="004A001E">
        <w:rPr>
          <w:szCs w:val="22"/>
          <w:lang w:val="ro-RO"/>
        </w:rPr>
        <w:t xml:space="preserve"> </w:t>
      </w:r>
      <w:r w:rsidR="00F32F9A" w:rsidRPr="004A001E">
        <w:rPr>
          <w:szCs w:val="22"/>
          <w:lang w:val="ro-RO"/>
        </w:rPr>
        <w:t xml:space="preserve">de pacienţi, unul a prezentat un eveniment letal. </w:t>
      </w:r>
      <w:r w:rsidR="003E07FE" w:rsidRPr="004A001E">
        <w:rPr>
          <w:lang w:val="ro-RO"/>
        </w:rPr>
        <w:t xml:space="preserve">Intervalul de timp median până la debut </w:t>
      </w:r>
      <w:r w:rsidRPr="004A001E">
        <w:rPr>
          <w:lang w:val="ro-RO"/>
        </w:rPr>
        <w:t xml:space="preserve">a fost de </w:t>
      </w:r>
      <w:r w:rsidR="005E5337" w:rsidRPr="004A001E">
        <w:rPr>
          <w:lang w:val="ro-RO"/>
        </w:rPr>
        <w:t>4</w:t>
      </w:r>
      <w:r w:rsidRPr="004A001E">
        <w:rPr>
          <w:lang w:val="ro-RO"/>
        </w:rPr>
        <w:t>,</w:t>
      </w:r>
      <w:r w:rsidR="005E5337" w:rsidRPr="004A001E">
        <w:rPr>
          <w:lang w:val="ro-RO"/>
        </w:rPr>
        <w:t>8</w:t>
      </w:r>
      <w:r w:rsidR="0020003C" w:rsidRPr="004A001E">
        <w:rPr>
          <w:lang w:val="ro-RO"/>
        </w:rPr>
        <w:t xml:space="preserve"> </w:t>
      </w:r>
      <w:r w:rsidRPr="004A001E">
        <w:rPr>
          <w:lang w:val="ro-RO"/>
        </w:rPr>
        <w:t xml:space="preserve">luni (interval: </w:t>
      </w:r>
      <w:r w:rsidR="005E5337" w:rsidRPr="004A001E">
        <w:rPr>
          <w:lang w:val="ro-RO"/>
        </w:rPr>
        <w:t>3</w:t>
      </w:r>
      <w:r w:rsidR="00F32F9A" w:rsidRPr="004A001E">
        <w:rPr>
          <w:lang w:val="ro-RO"/>
        </w:rPr>
        <w:t xml:space="preserve"> zile</w:t>
      </w:r>
      <w:r w:rsidRPr="004A001E">
        <w:rPr>
          <w:lang w:val="ro-RO"/>
        </w:rPr>
        <w:t xml:space="preserve"> </w:t>
      </w:r>
      <w:r w:rsidR="00C1647C" w:rsidRPr="004A001E">
        <w:rPr>
          <w:lang w:val="ro-RO"/>
        </w:rPr>
        <w:t>până la</w:t>
      </w:r>
      <w:r w:rsidRPr="004A001E">
        <w:rPr>
          <w:lang w:val="ro-RO"/>
        </w:rPr>
        <w:t xml:space="preserve"> 15,5 luni). </w:t>
      </w:r>
      <w:r w:rsidR="003E07FE" w:rsidRPr="004A001E">
        <w:rPr>
          <w:szCs w:val="22"/>
          <w:lang w:val="ro-RO"/>
        </w:rPr>
        <w:t xml:space="preserve">Intervalul de timp </w:t>
      </w:r>
      <w:r w:rsidRPr="004A001E">
        <w:rPr>
          <w:lang w:val="ro-RO"/>
        </w:rPr>
        <w:t xml:space="preserve"> median a fost de </w:t>
      </w:r>
      <w:r w:rsidR="00F32F9A" w:rsidRPr="004A001E">
        <w:rPr>
          <w:lang w:val="ro-RO"/>
        </w:rPr>
        <w:t>2</w:t>
      </w:r>
      <w:r w:rsidRPr="004A001E">
        <w:rPr>
          <w:lang w:val="ro-RO"/>
        </w:rPr>
        <w:t>,</w:t>
      </w:r>
      <w:r w:rsidR="0020003C" w:rsidRPr="004A001E">
        <w:rPr>
          <w:lang w:val="ro-RO"/>
        </w:rPr>
        <w:t xml:space="preserve">4 </w:t>
      </w:r>
      <w:r w:rsidRPr="004A001E">
        <w:rPr>
          <w:lang w:val="ro-RO"/>
        </w:rPr>
        <w:t xml:space="preserve">luni (interval: </w:t>
      </w:r>
      <w:r w:rsidR="00F32F9A" w:rsidRPr="004A001E">
        <w:rPr>
          <w:lang w:val="ro-RO"/>
        </w:rPr>
        <w:t xml:space="preserve">1 zi </w:t>
      </w:r>
      <w:r w:rsidR="00FC59C0" w:rsidRPr="004A001E">
        <w:rPr>
          <w:lang w:val="ro-RO"/>
        </w:rPr>
        <w:t>până la</w:t>
      </w:r>
      <w:r w:rsidRPr="004A001E">
        <w:rPr>
          <w:lang w:val="ro-RO"/>
        </w:rPr>
        <w:t xml:space="preserve"> </w:t>
      </w:r>
      <w:r w:rsidR="0020003C" w:rsidRPr="004A001E">
        <w:rPr>
          <w:lang w:val="ro-RO"/>
        </w:rPr>
        <w:t>37</w:t>
      </w:r>
      <w:r w:rsidRPr="004A001E">
        <w:rPr>
          <w:lang w:val="ro-RO"/>
        </w:rPr>
        <w:t>,</w:t>
      </w:r>
      <w:r w:rsidR="0020003C" w:rsidRPr="004A001E">
        <w:rPr>
          <w:lang w:val="ro-RO"/>
        </w:rPr>
        <w:t>5</w:t>
      </w:r>
      <w:r w:rsidRPr="004A001E">
        <w:rPr>
          <w:lang w:val="ro-RO"/>
        </w:rPr>
        <w:t xml:space="preserve">+ luni; + </w:t>
      </w:r>
      <w:r w:rsidR="0024286A" w:rsidRPr="004A001E">
        <w:rPr>
          <w:lang w:val="ro-RO"/>
        </w:rPr>
        <w:t>denotă</w:t>
      </w:r>
      <w:r w:rsidRPr="004A001E">
        <w:rPr>
          <w:lang w:val="ro-RO"/>
        </w:rPr>
        <w:t xml:space="preserve"> o valoare cenzurată). </w:t>
      </w:r>
      <w:r w:rsidR="00E54281" w:rsidRPr="004A001E">
        <w:rPr>
          <w:lang w:val="ro-RO"/>
        </w:rPr>
        <w:t>RAC</w:t>
      </w:r>
      <w:r w:rsidRPr="004A001E">
        <w:rPr>
          <w:lang w:val="ro-RO"/>
        </w:rPr>
        <w:t xml:space="preserve">S au determinat întreruperea tratamentului cu atezolizumab în cazul a 3 </w:t>
      </w:r>
      <w:r w:rsidR="001174F2" w:rsidRPr="004A001E">
        <w:rPr>
          <w:lang w:val="ro-RO"/>
        </w:rPr>
        <w:t xml:space="preserve">pacienţi </w:t>
      </w:r>
      <w:r w:rsidRPr="004A001E">
        <w:rPr>
          <w:lang w:val="ro-RO"/>
        </w:rPr>
        <w:t xml:space="preserve">(&lt; 0,1%). </w:t>
      </w:r>
      <w:r w:rsidR="00E54281" w:rsidRPr="004A001E">
        <w:rPr>
          <w:lang w:val="ro-RO"/>
        </w:rPr>
        <w:t>RAC</w:t>
      </w:r>
      <w:r w:rsidRPr="004A001E">
        <w:rPr>
          <w:lang w:val="ro-RO"/>
        </w:rPr>
        <w:t xml:space="preserve">S care </w:t>
      </w:r>
      <w:r w:rsidRPr="004A001E">
        <w:rPr>
          <w:lang w:val="ro-RO"/>
        </w:rPr>
        <w:lastRenderedPageBreak/>
        <w:t>necesitau utilizarea unor corticosteroizi sistemici au apărut la 0,2% (</w:t>
      </w:r>
      <w:r w:rsidR="0020003C" w:rsidRPr="004A001E">
        <w:rPr>
          <w:lang w:val="ro-RO"/>
        </w:rPr>
        <w:t>9</w:t>
      </w:r>
      <w:r w:rsidRPr="004A001E">
        <w:rPr>
          <w:lang w:val="ro-RO"/>
        </w:rPr>
        <w:t>/</w:t>
      </w:r>
      <w:r w:rsidR="00927E95" w:rsidRPr="004A001E">
        <w:rPr>
          <w:szCs w:val="22"/>
          <w:lang w:val="ro-RO"/>
        </w:rPr>
        <w:t>5039</w:t>
      </w:r>
      <w:r w:rsidRPr="004A001E">
        <w:rPr>
          <w:lang w:val="ro-RO"/>
        </w:rPr>
        <w:t>) dintre pacienții care au primit atezolizumab în monoterapie.</w:t>
      </w:r>
    </w:p>
    <w:p w14:paraId="2CE496F5" w14:textId="77777777" w:rsidR="00D60D3D" w:rsidRPr="004A001E" w:rsidRDefault="00D60D3D" w:rsidP="002E3826">
      <w:pPr>
        <w:rPr>
          <w:szCs w:val="22"/>
          <w:lang w:val="ro-RO"/>
        </w:rPr>
      </w:pPr>
    </w:p>
    <w:p w14:paraId="588000FB" w14:textId="77777777" w:rsidR="003E07FE" w:rsidRPr="004A001E" w:rsidRDefault="00EE31FC" w:rsidP="00696FE8">
      <w:pPr>
        <w:rPr>
          <w:szCs w:val="22"/>
          <w:lang w:val="ro-RO"/>
        </w:rPr>
      </w:pPr>
      <w:r w:rsidRPr="004A001E">
        <w:rPr>
          <w:i/>
          <w:u w:val="single"/>
          <w:lang w:val="ro-RO" w:eastAsia="ko-KR" w:bidi="he-IL"/>
        </w:rPr>
        <w:t>Boli pericardice mediate-imun</w:t>
      </w:r>
    </w:p>
    <w:p w14:paraId="41B27E11" w14:textId="77777777" w:rsidR="003E07FE" w:rsidRPr="004A001E" w:rsidRDefault="003E07FE" w:rsidP="00696FE8">
      <w:pPr>
        <w:rPr>
          <w:szCs w:val="22"/>
          <w:lang w:val="ro-RO"/>
        </w:rPr>
      </w:pPr>
    </w:p>
    <w:p w14:paraId="677DFCE0" w14:textId="14B5D8EF" w:rsidR="00A54EAC" w:rsidRPr="004A001E" w:rsidRDefault="00C1647C" w:rsidP="00696FE8">
      <w:pPr>
        <w:rPr>
          <w:szCs w:val="22"/>
          <w:lang w:val="ro-RO"/>
        </w:rPr>
      </w:pPr>
      <w:r w:rsidRPr="004A001E">
        <w:rPr>
          <w:szCs w:val="22"/>
          <w:lang w:val="ro-RO"/>
        </w:rPr>
        <w:t>Boli</w:t>
      </w:r>
      <w:r w:rsidR="00567B90" w:rsidRPr="004A001E">
        <w:rPr>
          <w:szCs w:val="22"/>
          <w:lang w:val="ro-RO"/>
        </w:rPr>
        <w:t xml:space="preserve"> pericardice </w:t>
      </w:r>
      <w:r w:rsidR="00FC59C0" w:rsidRPr="004A001E">
        <w:rPr>
          <w:lang w:val="ro-RO"/>
        </w:rPr>
        <w:t xml:space="preserve">s-au observat </w:t>
      </w:r>
      <w:r w:rsidR="00567B90" w:rsidRPr="004A001E">
        <w:rPr>
          <w:szCs w:val="22"/>
          <w:lang w:val="ro-RO"/>
        </w:rPr>
        <w:t>la 1% (</w:t>
      </w:r>
      <w:r w:rsidR="00927E95" w:rsidRPr="004A001E">
        <w:rPr>
          <w:szCs w:val="22"/>
          <w:lang w:val="ro-RO"/>
        </w:rPr>
        <w:t>49/5039</w:t>
      </w:r>
      <w:r w:rsidR="00567B90" w:rsidRPr="004A001E">
        <w:rPr>
          <w:szCs w:val="22"/>
          <w:lang w:val="ro-RO"/>
        </w:rPr>
        <w:t xml:space="preserve">) dintre pacienții </w:t>
      </w:r>
      <w:r w:rsidR="00FC59C0" w:rsidRPr="004A001E">
        <w:rPr>
          <w:lang w:val="ro-RO"/>
        </w:rPr>
        <w:t xml:space="preserve">cărora li s-a administrat </w:t>
      </w:r>
      <w:r w:rsidR="005E5337" w:rsidRPr="004A001E">
        <w:rPr>
          <w:iCs/>
          <w:szCs w:val="22"/>
          <w:lang w:val="ro-RO"/>
        </w:rPr>
        <w:t>atezolizumab</w:t>
      </w:r>
      <w:r w:rsidR="005E5337" w:rsidRPr="004A001E" w:rsidDel="005E5337">
        <w:rPr>
          <w:szCs w:val="22"/>
          <w:lang w:val="ro-RO"/>
        </w:rPr>
        <w:t xml:space="preserve"> </w:t>
      </w:r>
      <w:r w:rsidR="00567B90" w:rsidRPr="004A001E">
        <w:rPr>
          <w:szCs w:val="22"/>
          <w:lang w:val="ro-RO"/>
        </w:rPr>
        <w:t xml:space="preserve"> în monoterapie. </w:t>
      </w:r>
      <w:r w:rsidR="003E07FE" w:rsidRPr="004A001E">
        <w:rPr>
          <w:szCs w:val="22"/>
          <w:lang w:val="ro-RO"/>
        </w:rPr>
        <w:t>Intervalul de timp</w:t>
      </w:r>
      <w:r w:rsidR="00567B90" w:rsidRPr="004A001E">
        <w:rPr>
          <w:szCs w:val="22"/>
          <w:lang w:val="ro-RO"/>
        </w:rPr>
        <w:t xml:space="preserve"> median până la debut a fost de 1,4 luni (interval: 6 zile până la 17,5 luni). </w:t>
      </w:r>
      <w:r w:rsidR="003E07FE" w:rsidRPr="004A001E">
        <w:rPr>
          <w:szCs w:val="22"/>
          <w:lang w:val="ro-RO"/>
        </w:rPr>
        <w:t>Intervalul de timp</w:t>
      </w:r>
      <w:r w:rsidR="00567B90" w:rsidRPr="004A001E">
        <w:rPr>
          <w:szCs w:val="22"/>
          <w:lang w:val="ro-RO"/>
        </w:rPr>
        <w:t xml:space="preserve"> median </w:t>
      </w:r>
      <w:r w:rsidRPr="004A001E">
        <w:rPr>
          <w:lang w:val="ro-RO"/>
        </w:rPr>
        <w:t>până la apariția reacțiilor adverse a fost de</w:t>
      </w:r>
      <w:r w:rsidR="00567B90" w:rsidRPr="004A001E">
        <w:rPr>
          <w:szCs w:val="22"/>
          <w:lang w:val="ro-RO"/>
        </w:rPr>
        <w:t xml:space="preserve"> </w:t>
      </w:r>
      <w:r w:rsidR="00927E95" w:rsidRPr="004A001E">
        <w:rPr>
          <w:szCs w:val="22"/>
          <w:lang w:val="ro-RO"/>
        </w:rPr>
        <w:t>2</w:t>
      </w:r>
      <w:r w:rsidR="00567B90" w:rsidRPr="004A001E">
        <w:rPr>
          <w:szCs w:val="22"/>
          <w:lang w:val="ro-RO"/>
        </w:rPr>
        <w:t>,</w:t>
      </w:r>
      <w:r w:rsidR="00927E95" w:rsidRPr="004A001E">
        <w:rPr>
          <w:szCs w:val="22"/>
          <w:lang w:val="ro-RO"/>
        </w:rPr>
        <w:t>5</w:t>
      </w:r>
      <w:r w:rsidR="00567B90" w:rsidRPr="004A001E">
        <w:rPr>
          <w:szCs w:val="22"/>
          <w:lang w:val="ro-RO"/>
        </w:rPr>
        <w:t xml:space="preserve"> luni (interval: </w:t>
      </w:r>
      <w:r w:rsidR="00927E95" w:rsidRPr="004A001E">
        <w:rPr>
          <w:szCs w:val="22"/>
          <w:lang w:val="ro-RO"/>
        </w:rPr>
        <w:t>0</w:t>
      </w:r>
      <w:r w:rsidR="005E5337" w:rsidRPr="004A001E">
        <w:rPr>
          <w:szCs w:val="22"/>
          <w:lang w:val="ro-RO"/>
        </w:rPr>
        <w:t xml:space="preserve"> zi</w:t>
      </w:r>
      <w:r w:rsidR="00927E95" w:rsidRPr="004A001E">
        <w:rPr>
          <w:szCs w:val="22"/>
          <w:lang w:val="ro-RO"/>
        </w:rPr>
        <w:t>le</w:t>
      </w:r>
      <w:r w:rsidR="00567B90" w:rsidRPr="004A001E">
        <w:rPr>
          <w:szCs w:val="22"/>
          <w:lang w:val="ro-RO"/>
        </w:rPr>
        <w:t xml:space="preserve"> până la </w:t>
      </w:r>
      <w:r w:rsidR="005E5337" w:rsidRPr="004A001E">
        <w:rPr>
          <w:szCs w:val="22"/>
          <w:lang w:val="ro-RO"/>
        </w:rPr>
        <w:t>51</w:t>
      </w:r>
      <w:r w:rsidR="00567B90" w:rsidRPr="004A001E">
        <w:rPr>
          <w:szCs w:val="22"/>
          <w:lang w:val="ro-RO"/>
        </w:rPr>
        <w:t>,</w:t>
      </w:r>
      <w:r w:rsidR="005E5337" w:rsidRPr="004A001E">
        <w:rPr>
          <w:szCs w:val="22"/>
          <w:lang w:val="ro-RO"/>
        </w:rPr>
        <w:t>5</w:t>
      </w:r>
      <w:r w:rsidR="00567B90" w:rsidRPr="004A001E">
        <w:rPr>
          <w:szCs w:val="22"/>
          <w:lang w:val="ro-RO"/>
        </w:rPr>
        <w:t xml:space="preserve">+ luni; + denotă o valoare cenzurată). </w:t>
      </w:r>
      <w:r w:rsidRPr="004A001E">
        <w:rPr>
          <w:szCs w:val="22"/>
          <w:lang w:val="ro-RO"/>
        </w:rPr>
        <w:t>Bolile</w:t>
      </w:r>
      <w:r w:rsidR="00567B90" w:rsidRPr="004A001E">
        <w:rPr>
          <w:szCs w:val="22"/>
          <w:lang w:val="ro-RO"/>
        </w:rPr>
        <w:t xml:space="preserve"> pericardice au </w:t>
      </w:r>
      <w:r w:rsidRPr="004A001E">
        <w:rPr>
          <w:lang w:val="ro-RO"/>
        </w:rPr>
        <w:t>determinat</w:t>
      </w:r>
      <w:r w:rsidRPr="004A001E">
        <w:rPr>
          <w:szCs w:val="22"/>
          <w:lang w:val="ro-RO"/>
        </w:rPr>
        <w:t xml:space="preserve"> </w:t>
      </w:r>
      <w:r w:rsidR="00567B90" w:rsidRPr="004A001E">
        <w:rPr>
          <w:szCs w:val="22"/>
          <w:lang w:val="ro-RO"/>
        </w:rPr>
        <w:t xml:space="preserve">întreruperea tratamentului cu Tecentriq </w:t>
      </w:r>
      <w:r w:rsidR="00FC59C0" w:rsidRPr="004A001E">
        <w:rPr>
          <w:lang w:val="ro-RO"/>
        </w:rPr>
        <w:t>l</w:t>
      </w:r>
      <w:r w:rsidRPr="004A001E">
        <w:rPr>
          <w:lang w:val="ro-RO"/>
        </w:rPr>
        <w:t>a 3</w:t>
      </w:r>
      <w:r w:rsidR="00FC59C0" w:rsidRPr="004A001E">
        <w:rPr>
          <w:szCs w:val="22"/>
          <w:lang w:val="ro-RO"/>
        </w:rPr>
        <w:t xml:space="preserve"> pacienți</w:t>
      </w:r>
      <w:r w:rsidRPr="004A001E">
        <w:rPr>
          <w:lang w:val="ro-RO"/>
        </w:rPr>
        <w:t xml:space="preserve"> </w:t>
      </w:r>
      <w:r w:rsidR="00FC59C0" w:rsidRPr="004A001E">
        <w:rPr>
          <w:szCs w:val="22"/>
          <w:lang w:val="ro-RO"/>
        </w:rPr>
        <w:t>(&lt; 0,1%)</w:t>
      </w:r>
      <w:r w:rsidR="00567B90" w:rsidRPr="004A001E">
        <w:rPr>
          <w:szCs w:val="22"/>
          <w:lang w:val="ro-RO"/>
        </w:rPr>
        <w:t xml:space="preserve">. </w:t>
      </w:r>
      <w:r w:rsidRPr="004A001E">
        <w:rPr>
          <w:szCs w:val="22"/>
          <w:lang w:val="ro-RO"/>
        </w:rPr>
        <w:t>Boli</w:t>
      </w:r>
      <w:r w:rsidR="00567B90" w:rsidRPr="004A001E">
        <w:rPr>
          <w:szCs w:val="22"/>
          <w:lang w:val="ro-RO"/>
        </w:rPr>
        <w:t xml:space="preserve"> pericardice care </w:t>
      </w:r>
      <w:r w:rsidR="00FC59C0" w:rsidRPr="004A001E">
        <w:rPr>
          <w:szCs w:val="22"/>
          <w:lang w:val="ro-RO"/>
        </w:rPr>
        <w:t xml:space="preserve">au </w:t>
      </w:r>
      <w:r w:rsidRPr="004A001E">
        <w:rPr>
          <w:lang w:val="ro-RO"/>
        </w:rPr>
        <w:t>necesita</w:t>
      </w:r>
      <w:r w:rsidR="00FC59C0" w:rsidRPr="004A001E">
        <w:rPr>
          <w:lang w:val="ro-RO"/>
        </w:rPr>
        <w:t>t</w:t>
      </w:r>
      <w:r w:rsidRPr="004A001E">
        <w:rPr>
          <w:lang w:val="ro-RO"/>
        </w:rPr>
        <w:t xml:space="preserve"> </w:t>
      </w:r>
      <w:r w:rsidR="00FC59C0" w:rsidRPr="004A001E">
        <w:rPr>
          <w:szCs w:val="22"/>
          <w:lang w:val="ro-RO"/>
        </w:rPr>
        <w:t xml:space="preserve">administrarea de corticoterapie au </w:t>
      </w:r>
      <w:r w:rsidR="00FC59C0" w:rsidRPr="004A001E">
        <w:rPr>
          <w:lang w:val="ro-RO"/>
        </w:rPr>
        <w:t>apărut</w:t>
      </w:r>
      <w:r w:rsidR="00FC59C0" w:rsidRPr="004A001E">
        <w:rPr>
          <w:szCs w:val="22"/>
          <w:lang w:val="ro-RO"/>
        </w:rPr>
        <w:t xml:space="preserve"> la 0,</w:t>
      </w:r>
      <w:r w:rsidR="00927E95" w:rsidRPr="004A001E">
        <w:rPr>
          <w:szCs w:val="22"/>
          <w:lang w:val="ro-RO"/>
        </w:rPr>
        <w:t>2</w:t>
      </w:r>
      <w:r w:rsidR="00FC59C0" w:rsidRPr="004A001E">
        <w:rPr>
          <w:szCs w:val="22"/>
          <w:lang w:val="ro-RO"/>
        </w:rPr>
        <w:t>% (7/</w:t>
      </w:r>
      <w:r w:rsidR="00927E95" w:rsidRPr="004A001E">
        <w:rPr>
          <w:szCs w:val="22"/>
          <w:lang w:val="ro-RO"/>
        </w:rPr>
        <w:t>5039</w:t>
      </w:r>
      <w:r w:rsidR="00567B90" w:rsidRPr="004A001E">
        <w:rPr>
          <w:szCs w:val="22"/>
          <w:lang w:val="ro-RO"/>
        </w:rPr>
        <w:t>) dintre pacienți.</w:t>
      </w:r>
      <w:r w:rsidR="00A54EAC" w:rsidRPr="00A54EAC" w:rsidDel="00A54EAC">
        <w:rPr>
          <w:szCs w:val="22"/>
          <w:lang w:val="ro-RO"/>
        </w:rPr>
        <w:t xml:space="preserve"> </w:t>
      </w:r>
    </w:p>
    <w:p w14:paraId="66770918" w14:textId="77777777" w:rsidR="008137D8" w:rsidRPr="004A001E" w:rsidRDefault="008137D8" w:rsidP="00FC79E5">
      <w:pPr>
        <w:autoSpaceDE w:val="0"/>
        <w:autoSpaceDN w:val="0"/>
        <w:adjustRightInd w:val="0"/>
        <w:rPr>
          <w:i/>
          <w:szCs w:val="22"/>
          <w:u w:val="single"/>
          <w:lang w:val="ro-RO"/>
        </w:rPr>
      </w:pPr>
    </w:p>
    <w:p w14:paraId="032E8B80" w14:textId="5E93F958" w:rsidR="00A54EAC" w:rsidRDefault="003439E2" w:rsidP="00FC79E5">
      <w:pPr>
        <w:keepNext/>
        <w:keepLines/>
        <w:rPr>
          <w:szCs w:val="22"/>
          <w:lang w:val="ro-RO"/>
        </w:rPr>
      </w:pPr>
      <w:r w:rsidRPr="004A001E">
        <w:rPr>
          <w:i/>
          <w:szCs w:val="22"/>
          <w:u w:val="single"/>
          <w:lang w:val="ro-RO"/>
        </w:rPr>
        <w:t>Efectele asupra clasei de inhibitori ai punctelor de control imunitar</w:t>
      </w:r>
    </w:p>
    <w:p w14:paraId="13F02955" w14:textId="77777777" w:rsidR="00A54EAC" w:rsidRDefault="00A54EAC" w:rsidP="00FC79E5">
      <w:pPr>
        <w:keepNext/>
        <w:keepLines/>
        <w:rPr>
          <w:szCs w:val="22"/>
          <w:lang w:val="ro-RO"/>
        </w:rPr>
      </w:pPr>
    </w:p>
    <w:p w14:paraId="7FF16E26" w14:textId="76A0DAA0" w:rsidR="003439E2" w:rsidRDefault="003439E2" w:rsidP="008F4078">
      <w:pPr>
        <w:keepNext/>
        <w:keepLines/>
        <w:rPr>
          <w:szCs w:val="22"/>
          <w:lang w:val="ro-RO"/>
        </w:rPr>
      </w:pPr>
      <w:r w:rsidRPr="004A001E">
        <w:rPr>
          <w:szCs w:val="22"/>
          <w:lang w:val="ro-RO"/>
        </w:rPr>
        <w:t>În cursul tratamentului cu alți inhibitori ai punctelor de control imunitar, s-au raportat cazuri cu următoarele reacții adverse, care ar putea apărea și în cursul tratamentului cu atezolizumab: insuficiență pancreatică exocrină.</w:t>
      </w:r>
    </w:p>
    <w:p w14:paraId="230AA3E5" w14:textId="77777777" w:rsidR="002025F6" w:rsidRPr="004A001E" w:rsidRDefault="002025F6" w:rsidP="00FC79E5">
      <w:pPr>
        <w:keepNext/>
        <w:keepLines/>
        <w:rPr>
          <w:szCs w:val="22"/>
          <w:lang w:val="ro-RO"/>
        </w:rPr>
      </w:pPr>
    </w:p>
    <w:p w14:paraId="73BCD926" w14:textId="5F544AD3" w:rsidR="00D60D3D" w:rsidRPr="004A001E" w:rsidRDefault="00D60D3D" w:rsidP="00FF61C1">
      <w:pPr>
        <w:keepNext/>
        <w:keepLines/>
        <w:autoSpaceDE w:val="0"/>
        <w:autoSpaceDN w:val="0"/>
        <w:adjustRightInd w:val="0"/>
        <w:rPr>
          <w:i/>
          <w:szCs w:val="22"/>
          <w:u w:val="single"/>
          <w:lang w:val="ro-RO"/>
        </w:rPr>
      </w:pPr>
      <w:r w:rsidRPr="004A001E">
        <w:rPr>
          <w:i/>
          <w:szCs w:val="22"/>
          <w:u w:val="single"/>
          <w:lang w:val="ro-RO"/>
        </w:rPr>
        <w:t>Imunogenitate</w:t>
      </w:r>
    </w:p>
    <w:p w14:paraId="2EE388A8" w14:textId="77777777" w:rsidR="00B83D70" w:rsidRPr="004A001E" w:rsidRDefault="00B83D70" w:rsidP="00FF61C1">
      <w:pPr>
        <w:keepNext/>
        <w:keepLines/>
        <w:autoSpaceDE w:val="0"/>
        <w:autoSpaceDN w:val="0"/>
        <w:adjustRightInd w:val="0"/>
        <w:rPr>
          <w:i/>
          <w:szCs w:val="22"/>
          <w:u w:val="single"/>
          <w:lang w:val="ro-RO"/>
        </w:rPr>
      </w:pPr>
    </w:p>
    <w:p w14:paraId="69FE66A0" w14:textId="77777777" w:rsidR="00295DB9" w:rsidRPr="004A001E" w:rsidRDefault="00295DB9" w:rsidP="00C8416A">
      <w:pPr>
        <w:rPr>
          <w:szCs w:val="22"/>
          <w:lang w:val="ro-RO"/>
        </w:rPr>
      </w:pPr>
      <w:r w:rsidRPr="004A001E">
        <w:rPr>
          <w:szCs w:val="22"/>
          <w:lang w:val="ro-RO"/>
        </w:rPr>
        <w:t>În mai multe studii clinice de fază II și III, 13,1% până la 54,1% dintre pacienți au dezvoltat anticorpi anti</w:t>
      </w:r>
      <w:r w:rsidRPr="004A001E">
        <w:rPr>
          <w:szCs w:val="22"/>
          <w:lang w:val="ro-RO"/>
        </w:rPr>
        <w:noBreakHyphen/>
        <w:t>medicament (AAM) induși de tratament. Pacienții care au dezvoltat AAM induși de tratament au avut tendința de a prezenta caracteristici generale de sănătate și de boală mai reduse la începutul tratamentului. Aceste dezechilibre ale caracteristicilor de boală și de sănătate de la începutul tratamentului pot determina confuzii în interpretarea analizelor FC, eficacității și siguranței. Au fost efectuate analize exploratorii care ajustează dezechilibrele caracteristicilor stării de sănătate și de boală de la momentul inițial, pentru a evalua efectul AAM asupra eficacității. Aceste analize nu au exclus o posibilă atenuare a beneficiului eficacității la pacienții care au dezvoltat AAM, comparativ cu pacienții care nu au dezvoltat AAM. Timpul mediu până la debutul apariției AAM a variat de la 3 săptămâni la 5 săptămâni.</w:t>
      </w:r>
    </w:p>
    <w:p w14:paraId="5FB400E8" w14:textId="77777777" w:rsidR="00286CE7" w:rsidRPr="004A001E" w:rsidRDefault="00286CE7" w:rsidP="00C8416A">
      <w:pPr>
        <w:autoSpaceDE w:val="0"/>
        <w:autoSpaceDN w:val="0"/>
        <w:adjustRightInd w:val="0"/>
        <w:rPr>
          <w:szCs w:val="22"/>
          <w:lang w:val="ro-RO"/>
        </w:rPr>
      </w:pPr>
    </w:p>
    <w:p w14:paraId="1793BCFE" w14:textId="77777777" w:rsidR="00935CDD" w:rsidRPr="004A001E" w:rsidRDefault="00935CDD" w:rsidP="00C8416A">
      <w:pPr>
        <w:autoSpaceDE w:val="0"/>
        <w:autoSpaceDN w:val="0"/>
        <w:adjustRightInd w:val="0"/>
        <w:rPr>
          <w:szCs w:val="22"/>
          <w:lang w:val="ro-RO"/>
        </w:rPr>
      </w:pPr>
      <w:r w:rsidRPr="004A001E">
        <w:rPr>
          <w:szCs w:val="22"/>
          <w:lang w:val="ro-RO"/>
        </w:rPr>
        <w:t>În mai multe seturi de date cumulate de la pacienţii trataţi cu atezolizumab în monoterapie (N=</w:t>
      </w:r>
      <w:r w:rsidR="00FF61C1" w:rsidRPr="004A001E">
        <w:rPr>
          <w:szCs w:val="22"/>
          <w:lang w:val="ro-RO"/>
        </w:rPr>
        <w:t>3460</w:t>
      </w:r>
      <w:r w:rsidRPr="004A001E">
        <w:rPr>
          <w:szCs w:val="22"/>
          <w:lang w:val="ro-RO"/>
        </w:rPr>
        <w:t>) şi în terapii asociate (N=</w:t>
      </w:r>
      <w:r w:rsidR="00286CE7" w:rsidRPr="004A001E">
        <w:rPr>
          <w:szCs w:val="22"/>
          <w:lang w:val="ro-RO"/>
        </w:rPr>
        <w:t>2285</w:t>
      </w:r>
      <w:r w:rsidRPr="004A001E">
        <w:rPr>
          <w:szCs w:val="22"/>
          <w:lang w:val="ro-RO"/>
        </w:rPr>
        <w:t>), au fost observate următoarele incidenţe ale reacțiilor adverse (AE) la pacienții AAM pozitiv, comparativ cu pacienții AAM negativ, respectiv: AE de Grad 3-4</w:t>
      </w:r>
      <w:r w:rsidR="0065150B" w:rsidRPr="004A001E">
        <w:rPr>
          <w:szCs w:val="22"/>
          <w:lang w:val="ro-RO"/>
        </w:rPr>
        <w:t>,</w:t>
      </w:r>
      <w:r w:rsidRPr="004A001E">
        <w:rPr>
          <w:szCs w:val="22"/>
          <w:lang w:val="ro-RO"/>
        </w:rPr>
        <w:t xml:space="preserve"> </w:t>
      </w:r>
      <w:r w:rsidR="00E06927" w:rsidRPr="004A001E">
        <w:rPr>
          <w:szCs w:val="22"/>
          <w:shd w:val="clear" w:color="auto" w:fill="FFFFFF"/>
          <w:lang w:val="ro-RO"/>
        </w:rPr>
        <w:t>46</w:t>
      </w:r>
      <w:r w:rsidRPr="004A001E">
        <w:rPr>
          <w:szCs w:val="22"/>
          <w:shd w:val="clear" w:color="auto" w:fill="FFFFFF"/>
          <w:lang w:val="ro-RO"/>
        </w:rPr>
        <w:t>,</w:t>
      </w:r>
      <w:r w:rsidR="00E06927" w:rsidRPr="004A001E">
        <w:rPr>
          <w:szCs w:val="22"/>
          <w:shd w:val="clear" w:color="auto" w:fill="FFFFFF"/>
          <w:lang w:val="ro-RO"/>
        </w:rPr>
        <w:t>2</w:t>
      </w:r>
      <w:r w:rsidRPr="004A001E">
        <w:rPr>
          <w:szCs w:val="22"/>
          <w:shd w:val="clear" w:color="auto" w:fill="FFFFFF"/>
          <w:lang w:val="ro-RO"/>
        </w:rPr>
        <w:t xml:space="preserve">% versus </w:t>
      </w:r>
      <w:r w:rsidR="00E06927" w:rsidRPr="004A001E">
        <w:rPr>
          <w:szCs w:val="22"/>
          <w:shd w:val="clear" w:color="auto" w:fill="FFFFFF"/>
          <w:lang w:val="ro-RO"/>
        </w:rPr>
        <w:t>39</w:t>
      </w:r>
      <w:r w:rsidRPr="004A001E">
        <w:rPr>
          <w:szCs w:val="22"/>
          <w:shd w:val="clear" w:color="auto" w:fill="FFFFFF"/>
          <w:lang w:val="ro-RO"/>
        </w:rPr>
        <w:t>,</w:t>
      </w:r>
      <w:r w:rsidR="00E06927" w:rsidRPr="004A001E">
        <w:rPr>
          <w:szCs w:val="22"/>
          <w:shd w:val="clear" w:color="auto" w:fill="FFFFFF"/>
          <w:lang w:val="ro-RO"/>
        </w:rPr>
        <w:t>4</w:t>
      </w:r>
      <w:r w:rsidRPr="004A001E">
        <w:rPr>
          <w:szCs w:val="22"/>
          <w:shd w:val="clear" w:color="auto" w:fill="FFFFFF"/>
          <w:lang w:val="ro-RO"/>
        </w:rPr>
        <w:t xml:space="preserve">%, reacţii adverse grave (SAE) </w:t>
      </w:r>
      <w:r w:rsidR="00E06927" w:rsidRPr="004A001E">
        <w:rPr>
          <w:szCs w:val="22"/>
          <w:shd w:val="clear" w:color="auto" w:fill="FFFFFF"/>
          <w:lang w:val="ro-RO"/>
        </w:rPr>
        <w:t>39</w:t>
      </w:r>
      <w:r w:rsidRPr="004A001E">
        <w:rPr>
          <w:szCs w:val="22"/>
          <w:shd w:val="clear" w:color="auto" w:fill="FFFFFF"/>
          <w:lang w:val="ro-RO"/>
        </w:rPr>
        <w:t>,</w:t>
      </w:r>
      <w:r w:rsidR="00E06927" w:rsidRPr="004A001E">
        <w:rPr>
          <w:szCs w:val="22"/>
          <w:shd w:val="clear" w:color="auto" w:fill="FFFFFF"/>
          <w:lang w:val="ro-RO"/>
        </w:rPr>
        <w:t>6</w:t>
      </w:r>
      <w:r w:rsidRPr="004A001E">
        <w:rPr>
          <w:szCs w:val="22"/>
          <w:shd w:val="clear" w:color="auto" w:fill="FFFFFF"/>
          <w:lang w:val="ro-RO"/>
        </w:rPr>
        <w:t xml:space="preserve">% versus </w:t>
      </w:r>
      <w:r w:rsidR="00E06927" w:rsidRPr="004A001E">
        <w:rPr>
          <w:szCs w:val="22"/>
          <w:shd w:val="clear" w:color="auto" w:fill="FFFFFF"/>
          <w:lang w:val="ro-RO"/>
        </w:rPr>
        <w:t>33</w:t>
      </w:r>
      <w:r w:rsidRPr="004A001E">
        <w:rPr>
          <w:szCs w:val="22"/>
          <w:shd w:val="clear" w:color="auto" w:fill="FFFFFF"/>
          <w:lang w:val="ro-RO"/>
        </w:rPr>
        <w:t>,</w:t>
      </w:r>
      <w:r w:rsidR="00E06927" w:rsidRPr="004A001E">
        <w:rPr>
          <w:szCs w:val="22"/>
          <w:shd w:val="clear" w:color="auto" w:fill="FFFFFF"/>
          <w:lang w:val="ro-RO"/>
        </w:rPr>
        <w:t>3</w:t>
      </w:r>
      <w:r w:rsidRPr="004A001E">
        <w:rPr>
          <w:szCs w:val="22"/>
          <w:shd w:val="clear" w:color="auto" w:fill="FFFFFF"/>
          <w:lang w:val="ro-RO"/>
        </w:rPr>
        <w:t>%</w:t>
      </w:r>
      <w:r w:rsidRPr="004A001E">
        <w:rPr>
          <w:szCs w:val="22"/>
          <w:lang w:val="ro-RO"/>
        </w:rPr>
        <w:t xml:space="preserve">, AE </w:t>
      </w:r>
      <w:r w:rsidRPr="004A001E">
        <w:rPr>
          <w:iCs/>
          <w:szCs w:val="22"/>
          <w:lang w:val="ro-RO"/>
        </w:rPr>
        <w:t>care au dus la retragerea tratament</w:t>
      </w:r>
      <w:r w:rsidRPr="004A001E">
        <w:rPr>
          <w:szCs w:val="22"/>
          <w:lang w:val="ro-RO"/>
        </w:rPr>
        <w:t xml:space="preserve">ului </w:t>
      </w:r>
      <w:r w:rsidR="00E06927" w:rsidRPr="004A001E">
        <w:rPr>
          <w:szCs w:val="22"/>
          <w:shd w:val="clear" w:color="auto" w:fill="FFFFFF"/>
          <w:lang w:val="ro-RO"/>
        </w:rPr>
        <w:t>8</w:t>
      </w:r>
      <w:r w:rsidRPr="004A001E">
        <w:rPr>
          <w:szCs w:val="22"/>
          <w:shd w:val="clear" w:color="auto" w:fill="FFFFFF"/>
          <w:lang w:val="ro-RO"/>
        </w:rPr>
        <w:t>,</w:t>
      </w:r>
      <w:r w:rsidR="00E06927" w:rsidRPr="004A001E">
        <w:rPr>
          <w:szCs w:val="22"/>
          <w:shd w:val="clear" w:color="auto" w:fill="FFFFFF"/>
          <w:lang w:val="ro-RO"/>
        </w:rPr>
        <w:t>5</w:t>
      </w:r>
      <w:r w:rsidRPr="004A001E">
        <w:rPr>
          <w:szCs w:val="22"/>
          <w:shd w:val="clear" w:color="auto" w:fill="FFFFFF"/>
          <w:lang w:val="ro-RO"/>
        </w:rPr>
        <w:t xml:space="preserve">% versus </w:t>
      </w:r>
      <w:r w:rsidR="00E06927" w:rsidRPr="004A001E">
        <w:rPr>
          <w:szCs w:val="22"/>
          <w:shd w:val="clear" w:color="auto" w:fill="FFFFFF"/>
          <w:lang w:val="ro-RO"/>
        </w:rPr>
        <w:t>7</w:t>
      </w:r>
      <w:r w:rsidRPr="004A001E">
        <w:rPr>
          <w:szCs w:val="22"/>
          <w:shd w:val="clear" w:color="auto" w:fill="FFFFFF"/>
          <w:lang w:val="ro-RO"/>
        </w:rPr>
        <w:t>,</w:t>
      </w:r>
      <w:r w:rsidR="00E06927" w:rsidRPr="004A001E">
        <w:rPr>
          <w:szCs w:val="22"/>
          <w:shd w:val="clear" w:color="auto" w:fill="FFFFFF"/>
          <w:lang w:val="ro-RO"/>
        </w:rPr>
        <w:t>8</w:t>
      </w:r>
      <w:r w:rsidRPr="004A001E">
        <w:rPr>
          <w:szCs w:val="22"/>
          <w:shd w:val="clear" w:color="auto" w:fill="FFFFFF"/>
          <w:lang w:val="ro-RO"/>
        </w:rPr>
        <w:t xml:space="preserve">% (pentru monoterapie); </w:t>
      </w:r>
      <w:r w:rsidR="00BF36AC" w:rsidRPr="004A001E">
        <w:rPr>
          <w:szCs w:val="22"/>
          <w:lang w:val="ro-RO"/>
        </w:rPr>
        <w:t>AE de Grad 3-4</w:t>
      </w:r>
      <w:r w:rsidR="0024286A" w:rsidRPr="004A001E">
        <w:rPr>
          <w:szCs w:val="22"/>
          <w:lang w:val="ro-RO"/>
        </w:rPr>
        <w:t>,</w:t>
      </w:r>
      <w:r w:rsidR="00BF36AC" w:rsidRPr="004A001E">
        <w:rPr>
          <w:szCs w:val="22"/>
          <w:lang w:val="ro-RO"/>
        </w:rPr>
        <w:t xml:space="preserve"> </w:t>
      </w:r>
      <w:r w:rsidR="00BF36AC" w:rsidRPr="004A001E">
        <w:rPr>
          <w:szCs w:val="22"/>
          <w:shd w:val="clear" w:color="auto" w:fill="FFFFFF"/>
          <w:lang w:val="ro-RO"/>
        </w:rPr>
        <w:t>63,9% versus 60,9%, SAE 43,9% versus 35,6%</w:t>
      </w:r>
      <w:r w:rsidR="00BF36AC" w:rsidRPr="004A001E">
        <w:rPr>
          <w:szCs w:val="22"/>
          <w:lang w:val="ro-RO"/>
        </w:rPr>
        <w:t xml:space="preserve">, AE </w:t>
      </w:r>
      <w:r w:rsidR="00BF36AC" w:rsidRPr="004A001E">
        <w:rPr>
          <w:iCs/>
          <w:szCs w:val="22"/>
          <w:lang w:val="ro-RO"/>
        </w:rPr>
        <w:t>care au dus la retragerea tratament</w:t>
      </w:r>
      <w:r w:rsidR="00BF36AC" w:rsidRPr="004A001E">
        <w:rPr>
          <w:szCs w:val="22"/>
          <w:lang w:val="ro-RO"/>
        </w:rPr>
        <w:t xml:space="preserve">ului </w:t>
      </w:r>
      <w:r w:rsidR="00BF36AC" w:rsidRPr="004A001E">
        <w:rPr>
          <w:szCs w:val="22"/>
          <w:shd w:val="clear" w:color="auto" w:fill="FFFFFF"/>
          <w:lang w:val="ro-RO"/>
        </w:rPr>
        <w:t>22,8% versus 18,4%</w:t>
      </w:r>
      <w:r w:rsidR="00BF36AC" w:rsidRPr="004A001E" w:rsidDel="00BF36AC">
        <w:rPr>
          <w:szCs w:val="22"/>
          <w:lang w:val="ro-RO"/>
        </w:rPr>
        <w:t xml:space="preserve"> </w:t>
      </w:r>
      <w:r w:rsidR="00286CE7" w:rsidRPr="004A001E">
        <w:rPr>
          <w:szCs w:val="22"/>
          <w:shd w:val="clear" w:color="auto" w:fill="FFFFFF"/>
          <w:lang w:val="ro-RO"/>
        </w:rPr>
        <w:t xml:space="preserve">(pentru </w:t>
      </w:r>
      <w:r w:rsidR="00286CE7" w:rsidRPr="004A001E">
        <w:rPr>
          <w:szCs w:val="22"/>
          <w:lang w:val="ro-RO"/>
        </w:rPr>
        <w:t>terapia asociată</w:t>
      </w:r>
      <w:r w:rsidRPr="004A001E">
        <w:rPr>
          <w:szCs w:val="22"/>
          <w:shd w:val="clear" w:color="auto" w:fill="FFFFFF"/>
          <w:lang w:val="ro-RO"/>
        </w:rPr>
        <w:t xml:space="preserve">). Cu toate acestea, datele disponibile nu permit formularea unor concluzii ferme </w:t>
      </w:r>
      <w:r w:rsidRPr="004A001E">
        <w:rPr>
          <w:szCs w:val="22"/>
          <w:lang w:val="ro-RO"/>
        </w:rPr>
        <w:t xml:space="preserve">referitoare la </w:t>
      </w:r>
      <w:r w:rsidRPr="00D56E5C">
        <w:rPr>
          <w:szCs w:val="22"/>
          <w:lang w:val="ro-RO"/>
        </w:rPr>
        <w:t>posibilele modele ale reacțiilor adverse</w:t>
      </w:r>
      <w:r w:rsidRPr="00D56E5C">
        <w:rPr>
          <w:szCs w:val="22"/>
          <w:shd w:val="clear" w:color="auto" w:fill="FFFFFF"/>
          <w:lang w:val="ro-RO"/>
        </w:rPr>
        <w:t>.</w:t>
      </w:r>
    </w:p>
    <w:p w14:paraId="19C627A7" w14:textId="77777777" w:rsidR="004D6B1F" w:rsidRPr="004A001E" w:rsidRDefault="004D6B1F" w:rsidP="00C8416A">
      <w:pPr>
        <w:autoSpaceDE w:val="0"/>
        <w:autoSpaceDN w:val="0"/>
        <w:adjustRightInd w:val="0"/>
        <w:rPr>
          <w:szCs w:val="22"/>
          <w:lang w:val="ro-RO"/>
        </w:rPr>
      </w:pPr>
    </w:p>
    <w:p w14:paraId="61EC012A" w14:textId="2C262385" w:rsidR="00FA383B" w:rsidRPr="004A001E" w:rsidRDefault="00FA383B" w:rsidP="00EC394D">
      <w:pPr>
        <w:keepNext/>
        <w:keepLines/>
        <w:autoSpaceDE w:val="0"/>
        <w:autoSpaceDN w:val="0"/>
        <w:adjustRightInd w:val="0"/>
        <w:rPr>
          <w:szCs w:val="22"/>
          <w:lang w:val="ro-RO"/>
        </w:rPr>
      </w:pPr>
      <w:r w:rsidRPr="004A001E">
        <w:rPr>
          <w:i/>
          <w:szCs w:val="22"/>
          <w:u w:val="single"/>
          <w:lang w:val="ro-RO"/>
        </w:rPr>
        <w:t>Copii şi adolescenţi</w:t>
      </w:r>
    </w:p>
    <w:p w14:paraId="35F59DBF" w14:textId="77777777" w:rsidR="00FA383B" w:rsidRPr="004A001E" w:rsidRDefault="00FA383B" w:rsidP="00EC394D">
      <w:pPr>
        <w:keepNext/>
        <w:keepLines/>
        <w:autoSpaceDE w:val="0"/>
        <w:autoSpaceDN w:val="0"/>
        <w:adjustRightInd w:val="0"/>
        <w:rPr>
          <w:szCs w:val="22"/>
          <w:lang w:val="ro-RO"/>
        </w:rPr>
      </w:pPr>
    </w:p>
    <w:p w14:paraId="2AB17B09" w14:textId="77777777" w:rsidR="00FA383B" w:rsidRPr="004A001E" w:rsidRDefault="00FA383B" w:rsidP="00EC394D">
      <w:pPr>
        <w:keepNext/>
        <w:keepLines/>
        <w:autoSpaceDE w:val="0"/>
        <w:autoSpaceDN w:val="0"/>
        <w:adjustRightInd w:val="0"/>
        <w:rPr>
          <w:szCs w:val="22"/>
          <w:lang w:val="ro-RO"/>
        </w:rPr>
      </w:pPr>
      <w:r w:rsidRPr="004A001E">
        <w:rPr>
          <w:szCs w:val="22"/>
          <w:lang w:val="ro-RO"/>
        </w:rPr>
        <w:t>Siguranța administrării atezolizumab la copii și adolescenți nu a fost stabilită. Într-un studiu clinic cu 69 de pacienți copii și adolescenți (&lt;18 ani) nu s-au observat semnale noi de siguranță și profilul de siguranță a fost comparabil cu cel al adulților.</w:t>
      </w:r>
    </w:p>
    <w:p w14:paraId="75C9C928" w14:textId="77777777" w:rsidR="00FA383B" w:rsidRPr="004A001E" w:rsidRDefault="00FA383B" w:rsidP="00C8416A">
      <w:pPr>
        <w:autoSpaceDE w:val="0"/>
        <w:autoSpaceDN w:val="0"/>
        <w:adjustRightInd w:val="0"/>
        <w:rPr>
          <w:szCs w:val="22"/>
          <w:lang w:val="ro-RO"/>
        </w:rPr>
      </w:pPr>
    </w:p>
    <w:p w14:paraId="5936E8E8" w14:textId="77777777" w:rsidR="004D6B1F" w:rsidRPr="004A001E" w:rsidRDefault="00633E02" w:rsidP="00C8416A">
      <w:pPr>
        <w:rPr>
          <w:i/>
          <w:u w:val="single"/>
          <w:lang w:val="ro-RO"/>
        </w:rPr>
      </w:pPr>
      <w:r w:rsidRPr="004A001E">
        <w:rPr>
          <w:i/>
          <w:u w:val="single"/>
          <w:lang w:val="ro-RO"/>
        </w:rPr>
        <w:t>V</w:t>
      </w:r>
      <w:r w:rsidR="004D6B1F" w:rsidRPr="004A001E">
        <w:rPr>
          <w:i/>
          <w:u w:val="single"/>
          <w:lang w:val="ro-RO"/>
        </w:rPr>
        <w:t>ârstnici</w:t>
      </w:r>
    </w:p>
    <w:p w14:paraId="2A920358" w14:textId="77777777" w:rsidR="00B23571" w:rsidRPr="004A001E" w:rsidRDefault="00B23571" w:rsidP="00C8416A">
      <w:pPr>
        <w:rPr>
          <w:i/>
          <w:u w:val="single"/>
          <w:lang w:val="ro-RO"/>
        </w:rPr>
      </w:pPr>
    </w:p>
    <w:p w14:paraId="04513A6F" w14:textId="0C3172D1" w:rsidR="00927E95" w:rsidRPr="004A001E" w:rsidRDefault="004D6B1F" w:rsidP="00DA08C2">
      <w:pPr>
        <w:keepNext/>
        <w:keepLines/>
        <w:autoSpaceDE w:val="0"/>
        <w:autoSpaceDN w:val="0"/>
        <w:adjustRightInd w:val="0"/>
        <w:rPr>
          <w:szCs w:val="22"/>
          <w:lang w:val="ro-RO"/>
        </w:rPr>
      </w:pPr>
      <w:r w:rsidRPr="004A001E">
        <w:rPr>
          <w:lang w:val="ro-RO"/>
        </w:rPr>
        <w:t xml:space="preserve">Nu au fost observate diferenţe generale în ceea ce priveşte siguranţa </w:t>
      </w:r>
      <w:r w:rsidR="00E673E9" w:rsidRPr="004A001E">
        <w:rPr>
          <w:lang w:val="ro-RO"/>
        </w:rPr>
        <w:t>la</w:t>
      </w:r>
      <w:r w:rsidRPr="004A001E">
        <w:rPr>
          <w:lang w:val="ro-RO"/>
        </w:rPr>
        <w:t xml:space="preserve"> pacienţii cu vârsta </w:t>
      </w:r>
      <w:r w:rsidR="00927E95" w:rsidRPr="004A001E">
        <w:rPr>
          <w:szCs w:val="22"/>
          <w:lang w:val="ro-RO"/>
        </w:rPr>
        <w:t>&lt; 65, 65-74 și 75-84 ani</w:t>
      </w:r>
      <w:r w:rsidR="00322DA7" w:rsidRPr="004A001E">
        <w:rPr>
          <w:lang w:val="ro-RO"/>
        </w:rPr>
        <w:t xml:space="preserve">, </w:t>
      </w:r>
      <w:r w:rsidRPr="004A001E">
        <w:rPr>
          <w:lang w:val="ro-RO"/>
        </w:rPr>
        <w:t xml:space="preserve">care au fost trataţi cu </w:t>
      </w:r>
      <w:r w:rsidR="00F70ADE" w:rsidRPr="004A001E">
        <w:rPr>
          <w:lang w:val="ro-RO"/>
        </w:rPr>
        <w:t>atezolizumab</w:t>
      </w:r>
      <w:r w:rsidRPr="004A001E">
        <w:rPr>
          <w:lang w:val="ro-RO"/>
        </w:rPr>
        <w:t xml:space="preserve"> în monoterapie.</w:t>
      </w:r>
      <w:r w:rsidR="00927E95" w:rsidRPr="004A001E">
        <w:rPr>
          <w:szCs w:val="22"/>
          <w:lang w:val="ro-RO"/>
        </w:rPr>
        <w:t xml:space="preserve"> </w:t>
      </w:r>
      <w:r w:rsidR="009C12A4" w:rsidRPr="004A001E">
        <w:rPr>
          <w:szCs w:val="22"/>
          <w:lang w:val="ro-RO"/>
        </w:rPr>
        <w:t xml:space="preserve">Datele pentru pacienții cu vârsta ≥ 85 de ani </w:t>
      </w:r>
      <w:r w:rsidR="009A5578" w:rsidRPr="004A001E">
        <w:rPr>
          <w:szCs w:val="22"/>
          <w:lang w:val="ro-RO"/>
        </w:rPr>
        <w:t>nu au fost suficiente</w:t>
      </w:r>
      <w:r w:rsidR="009C12A4" w:rsidRPr="004A001E">
        <w:rPr>
          <w:szCs w:val="22"/>
          <w:lang w:val="ro-RO"/>
        </w:rPr>
        <w:t xml:space="preserve"> pentru a</w:t>
      </w:r>
      <w:r w:rsidR="009A5578" w:rsidRPr="004A001E">
        <w:rPr>
          <w:szCs w:val="22"/>
          <w:lang w:val="ro-RO"/>
        </w:rPr>
        <w:t xml:space="preserve"> formula</w:t>
      </w:r>
      <w:r w:rsidR="009C12A4" w:rsidRPr="004A001E">
        <w:rPr>
          <w:szCs w:val="22"/>
          <w:lang w:val="ro-RO"/>
        </w:rPr>
        <w:t xml:space="preserve"> concluzii semnificative </w:t>
      </w:r>
      <w:r w:rsidR="009A5578" w:rsidRPr="004A001E">
        <w:rPr>
          <w:szCs w:val="22"/>
          <w:lang w:val="ro-RO"/>
        </w:rPr>
        <w:t>pentru</w:t>
      </w:r>
      <w:r w:rsidR="009C12A4" w:rsidRPr="004A001E">
        <w:rPr>
          <w:szCs w:val="22"/>
          <w:lang w:val="ro-RO"/>
        </w:rPr>
        <w:t xml:space="preserve"> această populație.</w:t>
      </w:r>
    </w:p>
    <w:p w14:paraId="6B571540" w14:textId="77777777" w:rsidR="00927E95" w:rsidRPr="004A001E" w:rsidRDefault="00927E95" w:rsidP="00C8416A">
      <w:pPr>
        <w:autoSpaceDE w:val="0"/>
        <w:autoSpaceDN w:val="0"/>
        <w:adjustRightInd w:val="0"/>
        <w:rPr>
          <w:szCs w:val="22"/>
          <w:lang w:val="ro-RO"/>
        </w:rPr>
      </w:pPr>
    </w:p>
    <w:p w14:paraId="3E97127F" w14:textId="600E6489" w:rsidR="002050DE" w:rsidRPr="004A001E" w:rsidRDefault="004D6B1F" w:rsidP="00C8416A">
      <w:pPr>
        <w:autoSpaceDE w:val="0"/>
        <w:autoSpaceDN w:val="0"/>
        <w:adjustRightInd w:val="0"/>
        <w:rPr>
          <w:lang w:val="ro-RO"/>
        </w:rPr>
      </w:pPr>
      <w:r w:rsidRPr="004A001E">
        <w:rPr>
          <w:lang w:val="ro-RO"/>
        </w:rPr>
        <w:t>În studiul IMpower150,</w:t>
      </w:r>
      <w:r w:rsidR="00322DA7" w:rsidRPr="004A001E">
        <w:rPr>
          <w:lang w:val="ro-RO"/>
        </w:rPr>
        <w:t xml:space="preserve"> </w:t>
      </w:r>
      <w:r w:rsidRPr="004A001E">
        <w:rPr>
          <w:lang w:val="ro-RO"/>
        </w:rPr>
        <w:t xml:space="preserve">vârsta ≥ 65 </w:t>
      </w:r>
      <w:r w:rsidR="00EE733E" w:rsidRPr="004A001E">
        <w:rPr>
          <w:lang w:val="ro-RO"/>
        </w:rPr>
        <w:t xml:space="preserve">ani </w:t>
      </w:r>
      <w:r w:rsidRPr="004A001E">
        <w:rPr>
          <w:lang w:val="ro-RO"/>
        </w:rPr>
        <w:t xml:space="preserve">s-a asociat cu riscul crescut de apariţie a evenimentelor adverse la pacienţii </w:t>
      </w:r>
      <w:r w:rsidR="00322DA7" w:rsidRPr="004A001E">
        <w:rPr>
          <w:lang w:val="ro-RO"/>
        </w:rPr>
        <w:t>trataţi cu</w:t>
      </w:r>
      <w:r w:rsidRPr="004A001E">
        <w:rPr>
          <w:lang w:val="ro-RO"/>
        </w:rPr>
        <w:t xml:space="preserve"> atezolizumab în asociere cu bevacizumab, carboplatină şi paclitaxel. </w:t>
      </w:r>
    </w:p>
    <w:p w14:paraId="44AD6F93" w14:textId="77777777" w:rsidR="002050DE" w:rsidRPr="004A001E" w:rsidRDefault="002050DE" w:rsidP="00C8416A">
      <w:pPr>
        <w:autoSpaceDE w:val="0"/>
        <w:autoSpaceDN w:val="0"/>
        <w:adjustRightInd w:val="0"/>
        <w:rPr>
          <w:lang w:val="ro-RO"/>
        </w:rPr>
      </w:pPr>
    </w:p>
    <w:p w14:paraId="375B28C7" w14:textId="6235B648" w:rsidR="00927E95" w:rsidRPr="004A001E" w:rsidRDefault="00EE733E" w:rsidP="005605D4">
      <w:pPr>
        <w:keepNext/>
        <w:keepLines/>
        <w:rPr>
          <w:szCs w:val="22"/>
          <w:lang w:val="ro-RO"/>
        </w:rPr>
      </w:pPr>
      <w:r w:rsidRPr="004A001E">
        <w:rPr>
          <w:lang w:val="ro-RO"/>
        </w:rPr>
        <w:lastRenderedPageBreak/>
        <w:t>În studiile IMpower150</w:t>
      </w:r>
      <w:r w:rsidR="008B3349" w:rsidRPr="004A001E">
        <w:rPr>
          <w:lang w:val="ro-RO"/>
        </w:rPr>
        <w:t>,</w:t>
      </w:r>
      <w:r w:rsidRPr="004A001E">
        <w:rPr>
          <w:lang w:val="ro-RO"/>
        </w:rPr>
        <w:t xml:space="preserve"> IMpower133</w:t>
      </w:r>
      <w:r w:rsidR="008B3349" w:rsidRPr="004A001E">
        <w:rPr>
          <w:lang w:val="ro-RO"/>
        </w:rPr>
        <w:t xml:space="preserve"> și </w:t>
      </w:r>
      <w:r w:rsidR="008B3349" w:rsidRPr="004A001E">
        <w:rPr>
          <w:szCs w:val="22"/>
          <w:lang w:val="ro-RO"/>
        </w:rPr>
        <w:t>IMpower110</w:t>
      </w:r>
      <w:r w:rsidRPr="004A001E">
        <w:rPr>
          <w:lang w:val="ro-RO"/>
        </w:rPr>
        <w:t>, d</w:t>
      </w:r>
      <w:r w:rsidR="004D6B1F" w:rsidRPr="004A001E">
        <w:rPr>
          <w:lang w:val="ro-RO"/>
        </w:rPr>
        <w:t>atele pentru pacienţii cu vârst</w:t>
      </w:r>
      <w:r w:rsidR="00927E95" w:rsidRPr="004A001E">
        <w:rPr>
          <w:lang w:val="ro-RO"/>
        </w:rPr>
        <w:t>a</w:t>
      </w:r>
      <w:r w:rsidR="004D6B1F" w:rsidRPr="004A001E">
        <w:rPr>
          <w:lang w:val="ro-RO"/>
        </w:rPr>
        <w:t xml:space="preserve"> ≥</w:t>
      </w:r>
      <w:r w:rsidRPr="004A001E">
        <w:rPr>
          <w:lang w:val="ro-RO"/>
        </w:rPr>
        <w:t xml:space="preserve"> </w:t>
      </w:r>
      <w:r w:rsidR="004D6B1F" w:rsidRPr="004A001E">
        <w:rPr>
          <w:lang w:val="ro-RO"/>
        </w:rPr>
        <w:t xml:space="preserve">75 ani nu </w:t>
      </w:r>
      <w:r w:rsidR="00927E95" w:rsidRPr="004A001E">
        <w:rPr>
          <w:lang w:val="ro-RO"/>
        </w:rPr>
        <w:t>au fost</w:t>
      </w:r>
      <w:r w:rsidR="004D6B1F" w:rsidRPr="004A001E">
        <w:rPr>
          <w:lang w:val="ro-RO"/>
        </w:rPr>
        <w:t xml:space="preserve"> suficiente pentru a formula concluzii.</w:t>
      </w:r>
      <w:r w:rsidR="00927E95" w:rsidRPr="004A001E">
        <w:rPr>
          <w:szCs w:val="22"/>
          <w:lang w:val="ro-RO"/>
        </w:rPr>
        <w:t xml:space="preserve"> </w:t>
      </w:r>
      <w:r w:rsidR="009C12A4" w:rsidRPr="004A001E">
        <w:rPr>
          <w:szCs w:val="22"/>
          <w:lang w:val="ro-RO"/>
        </w:rPr>
        <w:t>În studiul IPSOS</w:t>
      </w:r>
      <w:r w:rsidR="009A5578" w:rsidRPr="004A001E">
        <w:rPr>
          <w:szCs w:val="22"/>
          <w:lang w:val="ro-RO"/>
        </w:rPr>
        <w:t xml:space="preserve">, la </w:t>
      </w:r>
      <w:r w:rsidR="009C12A4" w:rsidRPr="004A001E">
        <w:rPr>
          <w:szCs w:val="22"/>
          <w:lang w:val="ro-RO"/>
        </w:rPr>
        <w:t>pacienți</w:t>
      </w:r>
      <w:r w:rsidR="009A5578" w:rsidRPr="004A001E">
        <w:rPr>
          <w:szCs w:val="22"/>
          <w:lang w:val="ro-RO"/>
        </w:rPr>
        <w:t>i</w:t>
      </w:r>
      <w:r w:rsidR="009C12A4" w:rsidRPr="004A001E">
        <w:rPr>
          <w:szCs w:val="22"/>
          <w:lang w:val="ro-RO"/>
        </w:rPr>
        <w:t xml:space="preserve"> cu NSCLC</w:t>
      </w:r>
      <w:r w:rsidR="009A5578" w:rsidRPr="004A001E">
        <w:rPr>
          <w:szCs w:val="22"/>
          <w:lang w:val="ro-RO"/>
        </w:rPr>
        <w:t xml:space="preserve"> care nu sunt consideraţi eligibili pentru tratamentul </w:t>
      </w:r>
      <w:r w:rsidR="00A54DC3" w:rsidRPr="004A001E">
        <w:rPr>
          <w:szCs w:val="22"/>
          <w:lang w:val="ro-RO"/>
        </w:rPr>
        <w:t xml:space="preserve">de L1 </w:t>
      </w:r>
      <w:r w:rsidR="009A5578" w:rsidRPr="004A001E">
        <w:rPr>
          <w:szCs w:val="22"/>
          <w:lang w:val="ro-RO"/>
        </w:rPr>
        <w:t>cu săruri de platină</w:t>
      </w:r>
      <w:r w:rsidR="009C12A4" w:rsidRPr="004A001E">
        <w:rPr>
          <w:szCs w:val="22"/>
          <w:lang w:val="ro-RO"/>
        </w:rPr>
        <w:t xml:space="preserve">, nu au existat diferențe generale în profilul de siguranță pentru </w:t>
      </w:r>
      <w:r w:rsidR="009A5578" w:rsidRPr="004A001E">
        <w:rPr>
          <w:szCs w:val="22"/>
          <w:lang w:val="ro-RO"/>
        </w:rPr>
        <w:t>tratamentul</w:t>
      </w:r>
      <w:r w:rsidR="009C12A4" w:rsidRPr="004A001E">
        <w:rPr>
          <w:szCs w:val="22"/>
          <w:lang w:val="ro-RO"/>
        </w:rPr>
        <w:t xml:space="preserve"> cu atezolizumab </w:t>
      </w:r>
      <w:r w:rsidR="00A54DC3" w:rsidRPr="004A001E">
        <w:rPr>
          <w:szCs w:val="22"/>
          <w:lang w:val="ro-RO"/>
        </w:rPr>
        <w:t xml:space="preserve">de L1 în </w:t>
      </w:r>
      <w:r w:rsidR="009A5578" w:rsidRPr="004A001E">
        <w:rPr>
          <w:szCs w:val="22"/>
          <w:lang w:val="ro-RO"/>
        </w:rPr>
        <w:t xml:space="preserve">monoterapie </w:t>
      </w:r>
      <w:r w:rsidR="009C12A4" w:rsidRPr="004A001E">
        <w:rPr>
          <w:szCs w:val="22"/>
          <w:lang w:val="ro-RO"/>
        </w:rPr>
        <w:t>între subgrupele de vârstă ale pacienților.</w:t>
      </w:r>
    </w:p>
    <w:p w14:paraId="696FC0EA" w14:textId="77777777" w:rsidR="00351807" w:rsidRPr="004A001E" w:rsidRDefault="00351807" w:rsidP="00C8416A">
      <w:pPr>
        <w:autoSpaceDE w:val="0"/>
        <w:autoSpaceDN w:val="0"/>
        <w:adjustRightInd w:val="0"/>
        <w:rPr>
          <w:szCs w:val="22"/>
          <w:lang w:val="ro-RO"/>
        </w:rPr>
      </w:pPr>
    </w:p>
    <w:p w14:paraId="7F48B136" w14:textId="77777777" w:rsidR="00D60D3D" w:rsidRPr="004A001E" w:rsidRDefault="00D60D3D" w:rsidP="00C8416A">
      <w:pPr>
        <w:autoSpaceDE w:val="0"/>
        <w:autoSpaceDN w:val="0"/>
        <w:adjustRightInd w:val="0"/>
        <w:rPr>
          <w:szCs w:val="22"/>
          <w:u w:val="single"/>
          <w:lang w:val="ro-RO"/>
        </w:rPr>
      </w:pPr>
      <w:r w:rsidRPr="004A001E">
        <w:rPr>
          <w:szCs w:val="22"/>
          <w:u w:val="single"/>
          <w:lang w:val="ro-RO"/>
        </w:rPr>
        <w:t>Raportarea reac</w:t>
      </w:r>
      <w:r w:rsidR="001E55FA" w:rsidRPr="004A001E">
        <w:rPr>
          <w:szCs w:val="22"/>
          <w:u w:val="single"/>
          <w:lang w:val="ro-RO"/>
        </w:rPr>
        <w:t>ţ</w:t>
      </w:r>
      <w:r w:rsidRPr="004A001E">
        <w:rPr>
          <w:szCs w:val="22"/>
          <w:u w:val="single"/>
          <w:lang w:val="ro-RO"/>
        </w:rPr>
        <w:t>iilor adverse suspectate</w:t>
      </w:r>
    </w:p>
    <w:p w14:paraId="22C36D83" w14:textId="77777777" w:rsidR="00644A80" w:rsidRPr="004A001E" w:rsidRDefault="00644A80" w:rsidP="00C8416A">
      <w:pPr>
        <w:autoSpaceDE w:val="0"/>
        <w:autoSpaceDN w:val="0"/>
        <w:adjustRightInd w:val="0"/>
        <w:rPr>
          <w:szCs w:val="22"/>
          <w:u w:val="single"/>
          <w:lang w:val="ro-RO"/>
        </w:rPr>
      </w:pPr>
    </w:p>
    <w:p w14:paraId="3E4D0F09" w14:textId="77777777" w:rsidR="00D60D3D" w:rsidRPr="004A001E" w:rsidRDefault="00C8776D" w:rsidP="00C8416A">
      <w:pPr>
        <w:autoSpaceDE w:val="0"/>
        <w:autoSpaceDN w:val="0"/>
        <w:adjustRightInd w:val="0"/>
        <w:rPr>
          <w:szCs w:val="22"/>
          <w:lang w:val="ro-RO"/>
        </w:rPr>
      </w:pPr>
      <w:r w:rsidRPr="004A001E">
        <w:rPr>
          <w:szCs w:val="22"/>
          <w:lang w:val="ro-RO"/>
        </w:rPr>
        <w:t>R</w:t>
      </w:r>
      <w:r w:rsidR="00D60D3D" w:rsidRPr="004A001E">
        <w:rPr>
          <w:szCs w:val="22"/>
          <w:lang w:val="ro-RO"/>
        </w:rPr>
        <w:t>aportarea reac</w:t>
      </w:r>
      <w:r w:rsidR="001E55FA" w:rsidRPr="004A001E">
        <w:rPr>
          <w:szCs w:val="22"/>
          <w:lang w:val="ro-RO"/>
        </w:rPr>
        <w:t>ţ</w:t>
      </w:r>
      <w:r w:rsidR="00D60D3D" w:rsidRPr="004A001E">
        <w:rPr>
          <w:szCs w:val="22"/>
          <w:lang w:val="ro-RO"/>
        </w:rPr>
        <w:t>iilor adverse suspectate după autorizarea medicamentului</w:t>
      </w:r>
      <w:r w:rsidRPr="004A001E">
        <w:rPr>
          <w:szCs w:val="22"/>
          <w:lang w:val="ro-RO"/>
        </w:rPr>
        <w:t xml:space="preserve"> este importantă</w:t>
      </w:r>
      <w:r w:rsidR="00D60D3D" w:rsidRPr="004A001E">
        <w:rPr>
          <w:szCs w:val="22"/>
          <w:lang w:val="ro-RO"/>
        </w:rPr>
        <w:t>. Acest lucru permite monitorizarea continuă a raportului beneficiu/risc al medicamentului. Profesioni</w:t>
      </w:r>
      <w:r w:rsidR="001E55FA" w:rsidRPr="004A001E">
        <w:rPr>
          <w:szCs w:val="22"/>
          <w:lang w:val="ro-RO"/>
        </w:rPr>
        <w:t>ş</w:t>
      </w:r>
      <w:r w:rsidR="00D60D3D" w:rsidRPr="004A001E">
        <w:rPr>
          <w:szCs w:val="22"/>
          <w:lang w:val="ro-RO"/>
        </w:rPr>
        <w:t>tii din domeniul sănătă</w:t>
      </w:r>
      <w:r w:rsidR="001E55FA" w:rsidRPr="004A001E">
        <w:rPr>
          <w:szCs w:val="22"/>
          <w:lang w:val="ro-RO"/>
        </w:rPr>
        <w:t>ţ</w:t>
      </w:r>
      <w:r w:rsidR="00D60D3D" w:rsidRPr="004A001E">
        <w:rPr>
          <w:szCs w:val="22"/>
          <w:lang w:val="ro-RO"/>
        </w:rPr>
        <w:t>ii sunt ruga</w:t>
      </w:r>
      <w:r w:rsidR="00253B4D" w:rsidRPr="004A001E">
        <w:rPr>
          <w:szCs w:val="22"/>
          <w:lang w:val="ro-RO"/>
        </w:rPr>
        <w:t>ţ</w:t>
      </w:r>
      <w:r w:rsidR="00D60D3D" w:rsidRPr="004A001E">
        <w:rPr>
          <w:szCs w:val="22"/>
          <w:lang w:val="ro-RO"/>
        </w:rPr>
        <w:t>i să raporteze orice reac</w:t>
      </w:r>
      <w:r w:rsidR="001E55FA" w:rsidRPr="004A001E">
        <w:rPr>
          <w:szCs w:val="22"/>
          <w:lang w:val="ro-RO"/>
        </w:rPr>
        <w:t>ţ</w:t>
      </w:r>
      <w:r w:rsidR="00D60D3D" w:rsidRPr="004A001E">
        <w:rPr>
          <w:szCs w:val="22"/>
          <w:lang w:val="ro-RO"/>
        </w:rPr>
        <w:t xml:space="preserve">ie adversă suspectată prin intermediul </w:t>
      </w:r>
      <w:r w:rsidR="00D60D3D" w:rsidRPr="004A001E">
        <w:rPr>
          <w:szCs w:val="22"/>
          <w:highlight w:val="lightGray"/>
          <w:lang w:val="ro-RO"/>
        </w:rPr>
        <w:t>sistemului na</w:t>
      </w:r>
      <w:r w:rsidR="001E55FA" w:rsidRPr="004A001E">
        <w:rPr>
          <w:szCs w:val="22"/>
          <w:highlight w:val="lightGray"/>
          <w:lang w:val="ro-RO"/>
        </w:rPr>
        <w:t>ţ</w:t>
      </w:r>
      <w:r w:rsidR="00D60D3D" w:rsidRPr="004A001E">
        <w:rPr>
          <w:szCs w:val="22"/>
          <w:highlight w:val="lightGray"/>
          <w:lang w:val="ro-RO"/>
        </w:rPr>
        <w:t>ional de raportare, astfel cum este men</w:t>
      </w:r>
      <w:r w:rsidR="001E55FA" w:rsidRPr="004A001E">
        <w:rPr>
          <w:szCs w:val="22"/>
          <w:highlight w:val="lightGray"/>
          <w:lang w:val="ro-RO"/>
        </w:rPr>
        <w:t>ţ</w:t>
      </w:r>
      <w:r w:rsidR="00D60D3D" w:rsidRPr="004A001E">
        <w:rPr>
          <w:szCs w:val="22"/>
          <w:highlight w:val="lightGray"/>
          <w:lang w:val="ro-RO"/>
        </w:rPr>
        <w:t xml:space="preserve">ionat în </w:t>
      </w:r>
      <w:r w:rsidR="00D60D3D">
        <w:fldChar w:fldCharType="begin"/>
      </w:r>
      <w:r w:rsidR="00D60D3D" w:rsidRPr="00962961">
        <w:rPr>
          <w:lang w:val="ro-RO"/>
          <w:rPrChange w:id="26" w:author="Author">
            <w:rPr/>
          </w:rPrChange>
        </w:rPr>
        <w:instrText>HYPERLINK "https://www.ema.europa.eu/documents/template-form/qrd-appendix-v-adverse-drug-reaction-reporting-details_en.docx" \h</w:instrText>
      </w:r>
      <w:r w:rsidR="00D60D3D">
        <w:fldChar w:fldCharType="separate"/>
      </w:r>
      <w:r w:rsidR="00D60D3D" w:rsidRPr="004A001E">
        <w:rPr>
          <w:rStyle w:val="Hyperlink"/>
          <w:rFonts w:eastAsia="SimSun"/>
          <w:szCs w:val="22"/>
          <w:highlight w:val="lightGray"/>
          <w:lang w:val="ro-RO"/>
        </w:rPr>
        <w:t>Anexa V</w:t>
      </w:r>
      <w:r w:rsidR="00D60D3D">
        <w:fldChar w:fldCharType="end"/>
      </w:r>
      <w:r w:rsidR="00D60D3D" w:rsidRPr="004A001E">
        <w:rPr>
          <w:szCs w:val="22"/>
          <w:lang w:val="ro-RO"/>
        </w:rPr>
        <w:t>.</w:t>
      </w:r>
    </w:p>
    <w:p w14:paraId="2D469AF2" w14:textId="77777777" w:rsidR="008D35AD" w:rsidRPr="004A001E" w:rsidRDefault="008D35AD" w:rsidP="00C8416A">
      <w:pPr>
        <w:autoSpaceDE w:val="0"/>
        <w:autoSpaceDN w:val="0"/>
        <w:adjustRightInd w:val="0"/>
        <w:rPr>
          <w:szCs w:val="22"/>
          <w:lang w:val="ro-RO"/>
        </w:rPr>
      </w:pPr>
    </w:p>
    <w:p w14:paraId="08B3051E" w14:textId="77777777" w:rsidR="00812D16" w:rsidRPr="004A001E" w:rsidRDefault="007235E0" w:rsidP="00FC79E5">
      <w:pPr>
        <w:keepNext/>
        <w:keepLines/>
        <w:ind w:left="567" w:hanging="567"/>
        <w:outlineLvl w:val="0"/>
        <w:rPr>
          <w:szCs w:val="22"/>
          <w:lang w:val="ro-RO"/>
        </w:rPr>
      </w:pPr>
      <w:r w:rsidRPr="004A001E">
        <w:rPr>
          <w:b/>
          <w:szCs w:val="22"/>
          <w:lang w:val="ro-RO"/>
        </w:rPr>
        <w:t>4.9</w:t>
      </w:r>
      <w:r w:rsidRPr="004A001E">
        <w:rPr>
          <w:b/>
          <w:szCs w:val="22"/>
          <w:lang w:val="ro-RO"/>
        </w:rPr>
        <w:tab/>
      </w:r>
      <w:r w:rsidR="00812D16" w:rsidRPr="004A001E">
        <w:rPr>
          <w:b/>
          <w:szCs w:val="22"/>
          <w:lang w:val="ro-RO"/>
        </w:rPr>
        <w:t>Supradozaj</w:t>
      </w:r>
    </w:p>
    <w:p w14:paraId="56D80326" w14:textId="77777777" w:rsidR="00812D16" w:rsidRPr="004A001E" w:rsidRDefault="00812D16" w:rsidP="00FC79E5">
      <w:pPr>
        <w:keepNext/>
        <w:keepLines/>
        <w:rPr>
          <w:szCs w:val="22"/>
          <w:lang w:val="ro-RO"/>
        </w:rPr>
      </w:pPr>
    </w:p>
    <w:p w14:paraId="37FDABF0" w14:textId="77777777" w:rsidR="0001475A" w:rsidRPr="004A001E" w:rsidRDefault="0001475A" w:rsidP="00FC79E5">
      <w:pPr>
        <w:keepNext/>
        <w:keepLines/>
        <w:autoSpaceDE w:val="0"/>
        <w:autoSpaceDN w:val="0"/>
        <w:adjustRightInd w:val="0"/>
        <w:rPr>
          <w:szCs w:val="22"/>
          <w:lang w:val="ro-RO" w:eastAsia="en-US"/>
        </w:rPr>
      </w:pPr>
      <w:r w:rsidRPr="004A001E">
        <w:rPr>
          <w:szCs w:val="22"/>
          <w:lang w:val="ro-RO"/>
        </w:rPr>
        <w:t>Nu sunt disponibile informa</w:t>
      </w:r>
      <w:r w:rsidR="001E55FA" w:rsidRPr="004A001E">
        <w:rPr>
          <w:szCs w:val="22"/>
          <w:lang w:val="ro-RO"/>
        </w:rPr>
        <w:t>ţ</w:t>
      </w:r>
      <w:r w:rsidRPr="004A001E">
        <w:rPr>
          <w:szCs w:val="22"/>
          <w:lang w:val="ro-RO"/>
        </w:rPr>
        <w:t xml:space="preserve">ii privind supradozajul cu </w:t>
      </w:r>
      <w:r w:rsidR="005C1717" w:rsidRPr="004A001E">
        <w:rPr>
          <w:szCs w:val="22"/>
          <w:lang w:val="ro-RO"/>
        </w:rPr>
        <w:t>atezolizumab</w:t>
      </w:r>
      <w:r w:rsidRPr="004A001E">
        <w:rPr>
          <w:szCs w:val="22"/>
          <w:lang w:val="ro-RO"/>
        </w:rPr>
        <w:t>.</w:t>
      </w:r>
    </w:p>
    <w:p w14:paraId="19B9D594" w14:textId="77777777" w:rsidR="0001475A" w:rsidRPr="004A001E" w:rsidRDefault="0001475A" w:rsidP="00FC79E5">
      <w:pPr>
        <w:keepNext/>
        <w:keepLines/>
        <w:autoSpaceDE w:val="0"/>
        <w:autoSpaceDN w:val="0"/>
        <w:adjustRightInd w:val="0"/>
        <w:rPr>
          <w:szCs w:val="22"/>
          <w:lang w:val="ro-RO" w:eastAsia="en-US"/>
        </w:rPr>
      </w:pPr>
    </w:p>
    <w:p w14:paraId="09435BDF" w14:textId="77777777" w:rsidR="0001475A" w:rsidRPr="004A001E" w:rsidRDefault="0001475A" w:rsidP="00C8416A">
      <w:pPr>
        <w:autoSpaceDE w:val="0"/>
        <w:autoSpaceDN w:val="0"/>
        <w:adjustRightInd w:val="0"/>
        <w:rPr>
          <w:szCs w:val="22"/>
          <w:lang w:val="ro-RO"/>
        </w:rPr>
      </w:pPr>
      <w:r w:rsidRPr="004A001E">
        <w:rPr>
          <w:szCs w:val="22"/>
          <w:lang w:val="ro-RO"/>
        </w:rPr>
        <w:t>În</w:t>
      </w:r>
      <w:r w:rsidR="00FB7798" w:rsidRPr="004A001E">
        <w:rPr>
          <w:szCs w:val="22"/>
          <w:lang w:val="ro-RO"/>
        </w:rPr>
        <w:t xml:space="preserve"> caz de supradozaj, pacien</w:t>
      </w:r>
      <w:r w:rsidR="001E55FA" w:rsidRPr="004A001E">
        <w:rPr>
          <w:szCs w:val="22"/>
          <w:lang w:val="ro-RO"/>
        </w:rPr>
        <w:t>ţ</w:t>
      </w:r>
      <w:r w:rsidR="00FB7798" w:rsidRPr="004A001E">
        <w:rPr>
          <w:szCs w:val="22"/>
          <w:lang w:val="ro-RO"/>
        </w:rPr>
        <w:t>ii trebuie monitoriza</w:t>
      </w:r>
      <w:r w:rsidR="001E55FA" w:rsidRPr="004A001E">
        <w:rPr>
          <w:szCs w:val="22"/>
          <w:lang w:val="ro-RO"/>
        </w:rPr>
        <w:t>ţ</w:t>
      </w:r>
      <w:r w:rsidR="00FB7798" w:rsidRPr="004A001E">
        <w:rPr>
          <w:szCs w:val="22"/>
          <w:lang w:val="ro-RO"/>
        </w:rPr>
        <w:t>i cu aten</w:t>
      </w:r>
      <w:r w:rsidR="001E55FA" w:rsidRPr="004A001E">
        <w:rPr>
          <w:szCs w:val="22"/>
          <w:lang w:val="ro-RO"/>
        </w:rPr>
        <w:t>ţ</w:t>
      </w:r>
      <w:r w:rsidRPr="004A001E">
        <w:rPr>
          <w:szCs w:val="22"/>
          <w:lang w:val="ro-RO"/>
        </w:rPr>
        <w:t>ie pentru depistarea s</w:t>
      </w:r>
      <w:r w:rsidR="00FB7798" w:rsidRPr="004A001E">
        <w:rPr>
          <w:szCs w:val="22"/>
          <w:lang w:val="ro-RO"/>
        </w:rPr>
        <w:t>emnelor sau simptomelor de reac</w:t>
      </w:r>
      <w:r w:rsidR="001E55FA" w:rsidRPr="004A001E">
        <w:rPr>
          <w:szCs w:val="22"/>
          <w:lang w:val="ro-RO"/>
        </w:rPr>
        <w:t>ţ</w:t>
      </w:r>
      <w:r w:rsidR="00FB7798" w:rsidRPr="004A001E">
        <w:rPr>
          <w:szCs w:val="22"/>
          <w:lang w:val="ro-RO"/>
        </w:rPr>
        <w:t xml:space="preserve">ii adverse </w:t>
      </w:r>
      <w:r w:rsidR="001E55FA" w:rsidRPr="004A001E">
        <w:rPr>
          <w:szCs w:val="22"/>
          <w:lang w:val="ro-RO"/>
        </w:rPr>
        <w:t>ş</w:t>
      </w:r>
      <w:r w:rsidRPr="004A001E">
        <w:rPr>
          <w:szCs w:val="22"/>
          <w:lang w:val="ro-RO"/>
        </w:rPr>
        <w:t>i se va institui imediat tratamentul simptomatic adecvat.</w:t>
      </w:r>
    </w:p>
    <w:p w14:paraId="782829F6" w14:textId="77777777" w:rsidR="00812D16" w:rsidRPr="004A001E" w:rsidRDefault="00812D16" w:rsidP="00C8416A">
      <w:pPr>
        <w:rPr>
          <w:szCs w:val="22"/>
          <w:lang w:val="ro-RO"/>
        </w:rPr>
      </w:pPr>
    </w:p>
    <w:p w14:paraId="37DECC29" w14:textId="77777777" w:rsidR="00812D16" w:rsidRPr="004A001E" w:rsidRDefault="00812D16" w:rsidP="00C8416A">
      <w:pPr>
        <w:rPr>
          <w:szCs w:val="22"/>
          <w:lang w:val="ro-RO"/>
        </w:rPr>
      </w:pPr>
    </w:p>
    <w:p w14:paraId="794B1C3B" w14:textId="77777777" w:rsidR="00812D16" w:rsidRPr="004A001E" w:rsidRDefault="007235E0" w:rsidP="00C8416A">
      <w:pPr>
        <w:suppressAutoHyphens/>
        <w:ind w:left="567" w:hanging="567"/>
        <w:rPr>
          <w:szCs w:val="22"/>
          <w:lang w:val="ro-RO"/>
        </w:rPr>
      </w:pPr>
      <w:r w:rsidRPr="004A001E">
        <w:rPr>
          <w:b/>
          <w:szCs w:val="22"/>
          <w:lang w:val="ro-RO"/>
        </w:rPr>
        <w:t>5.</w:t>
      </w:r>
      <w:r w:rsidRPr="004A001E">
        <w:rPr>
          <w:b/>
          <w:szCs w:val="22"/>
          <w:lang w:val="ro-RO"/>
        </w:rPr>
        <w:tab/>
      </w:r>
      <w:r w:rsidR="00DA61B9" w:rsidRPr="004A001E">
        <w:rPr>
          <w:b/>
          <w:szCs w:val="22"/>
          <w:lang w:val="ro-RO"/>
        </w:rPr>
        <w:t>PROPRIETĂ</w:t>
      </w:r>
      <w:r w:rsidR="001E55FA" w:rsidRPr="004A001E">
        <w:rPr>
          <w:b/>
          <w:szCs w:val="22"/>
          <w:lang w:val="ro-RO"/>
        </w:rPr>
        <w:t>Ţ</w:t>
      </w:r>
      <w:r w:rsidR="00DA61B9" w:rsidRPr="004A001E">
        <w:rPr>
          <w:b/>
          <w:szCs w:val="22"/>
          <w:lang w:val="ro-RO"/>
        </w:rPr>
        <w:t>I FARMACOLOGICE</w:t>
      </w:r>
    </w:p>
    <w:p w14:paraId="5186ED62" w14:textId="77777777" w:rsidR="00812D16" w:rsidRPr="004A001E" w:rsidRDefault="00812D16" w:rsidP="00C8416A">
      <w:pPr>
        <w:rPr>
          <w:szCs w:val="22"/>
          <w:lang w:val="ro-RO"/>
        </w:rPr>
      </w:pPr>
    </w:p>
    <w:p w14:paraId="404D9C72" w14:textId="77777777" w:rsidR="00812D16" w:rsidRPr="004A001E" w:rsidRDefault="007235E0" w:rsidP="00C8416A">
      <w:pPr>
        <w:ind w:left="567" w:hanging="567"/>
        <w:outlineLvl w:val="0"/>
        <w:rPr>
          <w:szCs w:val="22"/>
          <w:lang w:val="ro-RO"/>
        </w:rPr>
      </w:pPr>
      <w:r w:rsidRPr="004A001E">
        <w:rPr>
          <w:b/>
          <w:szCs w:val="22"/>
          <w:lang w:val="ro-RO"/>
        </w:rPr>
        <w:t>5.1</w:t>
      </w:r>
      <w:r w:rsidRPr="004A001E">
        <w:rPr>
          <w:b/>
          <w:szCs w:val="22"/>
          <w:lang w:val="ro-RO"/>
        </w:rPr>
        <w:tab/>
      </w:r>
      <w:r w:rsidR="00812D16" w:rsidRPr="004A001E">
        <w:rPr>
          <w:b/>
          <w:szCs w:val="22"/>
          <w:lang w:val="ro-RO"/>
        </w:rPr>
        <w:t>Proprietă</w:t>
      </w:r>
      <w:r w:rsidR="001E55FA" w:rsidRPr="004A001E">
        <w:rPr>
          <w:b/>
          <w:szCs w:val="22"/>
          <w:lang w:val="ro-RO"/>
        </w:rPr>
        <w:t>ţ</w:t>
      </w:r>
      <w:r w:rsidR="00812D16" w:rsidRPr="004A001E">
        <w:rPr>
          <w:b/>
          <w:szCs w:val="22"/>
          <w:lang w:val="ro-RO"/>
        </w:rPr>
        <w:t>i farmacodinamice</w:t>
      </w:r>
    </w:p>
    <w:p w14:paraId="7C77A511" w14:textId="77777777" w:rsidR="00812D16" w:rsidRPr="004A001E" w:rsidRDefault="00812D16" w:rsidP="00C8416A">
      <w:pPr>
        <w:rPr>
          <w:szCs w:val="22"/>
          <w:lang w:val="ro-RO"/>
        </w:rPr>
      </w:pPr>
    </w:p>
    <w:p w14:paraId="15046D59" w14:textId="77777777" w:rsidR="00932A53" w:rsidRPr="004A001E" w:rsidRDefault="00B10AE5" w:rsidP="00C8416A">
      <w:pPr>
        <w:rPr>
          <w:lang w:val="ro-RO"/>
        </w:rPr>
      </w:pPr>
      <w:r w:rsidRPr="004A001E">
        <w:rPr>
          <w:szCs w:val="22"/>
          <w:lang w:val="ro-RO"/>
        </w:rPr>
        <w:t xml:space="preserve">Grupa farmacoterapeutică: </w:t>
      </w:r>
      <w:r w:rsidR="0094129C" w:rsidRPr="004A001E">
        <w:rPr>
          <w:szCs w:val="22"/>
          <w:lang w:val="ro-RO"/>
        </w:rPr>
        <w:t>Agenţi</w:t>
      </w:r>
      <w:r w:rsidRPr="004A001E">
        <w:rPr>
          <w:szCs w:val="22"/>
          <w:lang w:val="ro-RO"/>
        </w:rPr>
        <w:t xml:space="preserve"> antineoplazic</w:t>
      </w:r>
      <w:r w:rsidR="0094129C" w:rsidRPr="004A001E">
        <w:rPr>
          <w:szCs w:val="22"/>
          <w:lang w:val="ro-RO"/>
        </w:rPr>
        <w:t>i</w:t>
      </w:r>
      <w:r w:rsidRPr="004A001E">
        <w:rPr>
          <w:szCs w:val="22"/>
          <w:lang w:val="ro-RO"/>
        </w:rPr>
        <w:t>, anticorpi monoclonali</w:t>
      </w:r>
      <w:r w:rsidR="004643D3" w:rsidRPr="004A001E">
        <w:rPr>
          <w:szCs w:val="22"/>
          <w:lang w:val="ro-RO"/>
        </w:rPr>
        <w:t xml:space="preserve"> </w:t>
      </w:r>
      <w:r w:rsidR="00557068" w:rsidRPr="00B82C7F">
        <w:rPr>
          <w:szCs w:val="22"/>
          <w:lang w:val="ro-RO"/>
        </w:rPr>
        <w:t xml:space="preserve">și conjugați anticorpi </w:t>
      </w:r>
      <w:r w:rsidR="00557068" w:rsidRPr="004A001E">
        <w:rPr>
          <w:szCs w:val="22"/>
          <w:lang w:val="ro-RO"/>
        </w:rPr>
        <w:t>medicament</w:t>
      </w:r>
      <w:r w:rsidR="004643D3" w:rsidRPr="004A001E">
        <w:rPr>
          <w:szCs w:val="22"/>
          <w:lang w:val="ro-RO"/>
        </w:rPr>
        <w:t xml:space="preserve">, </w:t>
      </w:r>
      <w:r w:rsidR="00557068" w:rsidRPr="004A001E">
        <w:rPr>
          <w:lang w:val="ro-RO"/>
        </w:rPr>
        <w:t>inhibitori PD-1/PDL-1 (proteina 1/ligandul 1 cu rol în controlul morții celulare programate)</w:t>
      </w:r>
      <w:r w:rsidRPr="004A001E">
        <w:rPr>
          <w:szCs w:val="22"/>
          <w:lang w:val="ro-RO"/>
        </w:rPr>
        <w:t xml:space="preserve">, codul ATC: </w:t>
      </w:r>
      <w:r w:rsidR="00F71FAF" w:rsidRPr="004A001E">
        <w:rPr>
          <w:lang w:val="ro-RO"/>
        </w:rPr>
        <w:t>L01FF05</w:t>
      </w:r>
      <w:r w:rsidR="004643D3" w:rsidRPr="004A001E">
        <w:rPr>
          <w:lang w:val="ro-RO"/>
        </w:rPr>
        <w:t>.</w:t>
      </w:r>
    </w:p>
    <w:p w14:paraId="03895EBB" w14:textId="77777777" w:rsidR="00A9089C" w:rsidRPr="004A001E" w:rsidRDefault="00A9089C" w:rsidP="00C8416A">
      <w:pPr>
        <w:rPr>
          <w:lang w:val="ro-RO"/>
        </w:rPr>
      </w:pPr>
    </w:p>
    <w:p w14:paraId="65E39FA9" w14:textId="77777777" w:rsidR="00B10AE5" w:rsidRPr="004A001E" w:rsidRDefault="00B10AE5" w:rsidP="007536B6">
      <w:pPr>
        <w:keepNext/>
        <w:keepLines/>
        <w:autoSpaceDE w:val="0"/>
        <w:autoSpaceDN w:val="0"/>
        <w:adjustRightInd w:val="0"/>
        <w:rPr>
          <w:szCs w:val="22"/>
          <w:u w:val="single"/>
          <w:lang w:val="ro-RO"/>
        </w:rPr>
      </w:pPr>
      <w:r w:rsidRPr="004A001E">
        <w:rPr>
          <w:szCs w:val="22"/>
          <w:u w:val="single"/>
          <w:lang w:val="ro-RO"/>
        </w:rPr>
        <w:t>Mecanism de ac</w:t>
      </w:r>
      <w:r w:rsidR="001E55FA" w:rsidRPr="004A001E">
        <w:rPr>
          <w:szCs w:val="22"/>
          <w:u w:val="single"/>
          <w:lang w:val="ro-RO"/>
        </w:rPr>
        <w:t>ţ</w:t>
      </w:r>
      <w:r w:rsidRPr="004A001E">
        <w:rPr>
          <w:szCs w:val="22"/>
          <w:u w:val="single"/>
          <w:lang w:val="ro-RO"/>
        </w:rPr>
        <w:t>iune</w:t>
      </w:r>
    </w:p>
    <w:p w14:paraId="6870F64D" w14:textId="77777777" w:rsidR="00B10AE5" w:rsidRPr="004A001E" w:rsidRDefault="00B10AE5" w:rsidP="007536B6">
      <w:pPr>
        <w:keepNext/>
        <w:keepLines/>
        <w:autoSpaceDE w:val="0"/>
        <w:autoSpaceDN w:val="0"/>
        <w:adjustRightInd w:val="0"/>
        <w:rPr>
          <w:szCs w:val="22"/>
          <w:u w:val="single"/>
          <w:lang w:val="ro-RO"/>
        </w:rPr>
      </w:pPr>
    </w:p>
    <w:p w14:paraId="50A5D4FE" w14:textId="77777777" w:rsidR="0017226A" w:rsidRPr="004A001E" w:rsidRDefault="0017226A" w:rsidP="00C8416A">
      <w:pPr>
        <w:autoSpaceDE w:val="0"/>
        <w:autoSpaceDN w:val="0"/>
        <w:adjustRightInd w:val="0"/>
        <w:rPr>
          <w:lang w:val="ro-RO"/>
        </w:rPr>
      </w:pPr>
      <w:r w:rsidRPr="004A001E">
        <w:rPr>
          <w:lang w:val="ro-RO"/>
        </w:rPr>
        <w:t xml:space="preserve">Ligandul </w:t>
      </w:r>
      <w:r w:rsidR="008272B2" w:rsidRPr="004A001E">
        <w:rPr>
          <w:lang w:val="ro-RO"/>
        </w:rPr>
        <w:t xml:space="preserve">1 </w:t>
      </w:r>
      <w:r w:rsidRPr="004A001E">
        <w:rPr>
          <w:lang w:val="ro-RO"/>
        </w:rPr>
        <w:t>cu rol în controlul mor</w:t>
      </w:r>
      <w:r w:rsidR="001E55FA" w:rsidRPr="004A001E">
        <w:rPr>
          <w:lang w:val="ro-RO"/>
        </w:rPr>
        <w:t>ţ</w:t>
      </w:r>
      <w:r w:rsidRPr="004A001E">
        <w:rPr>
          <w:lang w:val="ro-RO"/>
        </w:rPr>
        <w:t>ii celulare programate (PD</w:t>
      </w:r>
      <w:r w:rsidRPr="004A001E">
        <w:rPr>
          <w:lang w:val="ro-RO"/>
        </w:rPr>
        <w:noBreakHyphen/>
      </w:r>
      <w:r w:rsidR="00A26BAE" w:rsidRPr="004A001E">
        <w:rPr>
          <w:lang w:val="ro-RO"/>
        </w:rPr>
        <w:t>L</w:t>
      </w:r>
      <w:r w:rsidRPr="004A001E">
        <w:rPr>
          <w:lang w:val="ro-RO"/>
        </w:rPr>
        <w:t>1) poate fi exprimat pe suprafa</w:t>
      </w:r>
      <w:r w:rsidR="001E55FA" w:rsidRPr="004A001E">
        <w:rPr>
          <w:lang w:val="ro-RO"/>
        </w:rPr>
        <w:t>ţ</w:t>
      </w:r>
      <w:r w:rsidRPr="004A001E">
        <w:rPr>
          <w:lang w:val="ro-RO"/>
        </w:rPr>
        <w:t xml:space="preserve">a celulelor tumorale </w:t>
      </w:r>
      <w:r w:rsidR="001E55FA" w:rsidRPr="004A001E">
        <w:rPr>
          <w:lang w:val="ro-RO"/>
        </w:rPr>
        <w:t>ş</w:t>
      </w:r>
      <w:r w:rsidRPr="004A001E">
        <w:rPr>
          <w:lang w:val="ro-RO"/>
        </w:rPr>
        <w:t xml:space="preserve">i/sau celulelor </w:t>
      </w:r>
      <w:r w:rsidR="00A26BAE" w:rsidRPr="004A001E">
        <w:rPr>
          <w:lang w:val="ro-RO"/>
        </w:rPr>
        <w:t>imune care infiltrează tumora</w:t>
      </w:r>
      <w:r w:rsidR="008272B2" w:rsidRPr="004A001E">
        <w:rPr>
          <w:lang w:val="ro-RO"/>
        </w:rPr>
        <w:t xml:space="preserve"> </w:t>
      </w:r>
      <w:r w:rsidR="001E55FA" w:rsidRPr="004A001E">
        <w:rPr>
          <w:lang w:val="ro-RO"/>
        </w:rPr>
        <w:t>ş</w:t>
      </w:r>
      <w:r w:rsidR="008272B2" w:rsidRPr="004A001E">
        <w:rPr>
          <w:lang w:val="ro-RO"/>
        </w:rPr>
        <w:t xml:space="preserve">i </w:t>
      </w:r>
      <w:r w:rsidR="00A26BAE" w:rsidRPr="004A001E">
        <w:rPr>
          <w:lang w:val="ro-RO"/>
        </w:rPr>
        <w:t xml:space="preserve">poate </w:t>
      </w:r>
      <w:r w:rsidR="008272B2" w:rsidRPr="004A001E">
        <w:rPr>
          <w:lang w:val="ro-RO"/>
        </w:rPr>
        <w:t>contrib</w:t>
      </w:r>
      <w:r w:rsidRPr="004A001E">
        <w:rPr>
          <w:lang w:val="ro-RO"/>
        </w:rPr>
        <w:t xml:space="preserve">ui la </w:t>
      </w:r>
      <w:r w:rsidR="00B822EA" w:rsidRPr="004A001E">
        <w:rPr>
          <w:lang w:val="ro-RO"/>
        </w:rPr>
        <w:t xml:space="preserve">inhibarea </w:t>
      </w:r>
      <w:r w:rsidRPr="004A001E">
        <w:rPr>
          <w:lang w:val="ro-RO"/>
        </w:rPr>
        <w:t>răspunsului imunitar antitumoral în micromediul tumoral. Legarea PD-L1 de</w:t>
      </w:r>
      <w:r w:rsidR="008272B2" w:rsidRPr="004A001E">
        <w:rPr>
          <w:lang w:val="ro-RO"/>
        </w:rPr>
        <w:t xml:space="preserve"> </w:t>
      </w:r>
      <w:r w:rsidRPr="004A001E">
        <w:rPr>
          <w:lang w:val="ro-RO"/>
        </w:rPr>
        <w:t xml:space="preserve">receptorii PD-1 </w:t>
      </w:r>
      <w:r w:rsidR="00253B4D" w:rsidRPr="004A001E">
        <w:rPr>
          <w:lang w:val="ro-RO"/>
        </w:rPr>
        <w:t>ş</w:t>
      </w:r>
      <w:r w:rsidRPr="004A001E">
        <w:rPr>
          <w:lang w:val="ro-RO"/>
        </w:rPr>
        <w:t xml:space="preserve">i B7.1 </w:t>
      </w:r>
      <w:r w:rsidR="00A26BAE" w:rsidRPr="004A001E">
        <w:rPr>
          <w:lang w:val="ro-RO"/>
        </w:rPr>
        <w:t>prezen</w:t>
      </w:r>
      <w:r w:rsidR="001E55FA" w:rsidRPr="004A001E">
        <w:rPr>
          <w:lang w:val="ro-RO"/>
        </w:rPr>
        <w:t>ţ</w:t>
      </w:r>
      <w:r w:rsidR="00A26BAE" w:rsidRPr="004A001E">
        <w:rPr>
          <w:lang w:val="ro-RO"/>
        </w:rPr>
        <w:t>i pe suprafa</w:t>
      </w:r>
      <w:r w:rsidR="00253B4D" w:rsidRPr="004A001E">
        <w:rPr>
          <w:lang w:val="ro-RO"/>
        </w:rPr>
        <w:t>ţ</w:t>
      </w:r>
      <w:r w:rsidR="00A26BAE" w:rsidRPr="004A001E">
        <w:rPr>
          <w:lang w:val="ro-RO"/>
        </w:rPr>
        <w:t>a</w:t>
      </w:r>
      <w:r w:rsidR="008272B2" w:rsidRPr="004A001E">
        <w:rPr>
          <w:lang w:val="ro-RO"/>
        </w:rPr>
        <w:t xml:space="preserve"> limfocit</w:t>
      </w:r>
      <w:r w:rsidRPr="004A001E">
        <w:rPr>
          <w:lang w:val="ro-RO"/>
        </w:rPr>
        <w:t>el</w:t>
      </w:r>
      <w:r w:rsidR="00A26BAE" w:rsidRPr="004A001E">
        <w:rPr>
          <w:lang w:val="ro-RO"/>
        </w:rPr>
        <w:t>or</w:t>
      </w:r>
      <w:r w:rsidRPr="004A001E">
        <w:rPr>
          <w:lang w:val="ro-RO"/>
        </w:rPr>
        <w:t xml:space="preserve"> T </w:t>
      </w:r>
      <w:r w:rsidR="001E55FA" w:rsidRPr="004A001E">
        <w:rPr>
          <w:lang w:val="ro-RO"/>
        </w:rPr>
        <w:t>ş</w:t>
      </w:r>
      <w:r w:rsidRPr="004A001E">
        <w:rPr>
          <w:lang w:val="ro-RO"/>
        </w:rPr>
        <w:t xml:space="preserve">i </w:t>
      </w:r>
      <w:r w:rsidR="00A26BAE" w:rsidRPr="004A001E">
        <w:rPr>
          <w:lang w:val="ro-RO"/>
        </w:rPr>
        <w:t xml:space="preserve">celulelor </w:t>
      </w:r>
      <w:r w:rsidRPr="004A001E">
        <w:rPr>
          <w:lang w:val="ro-RO"/>
        </w:rPr>
        <w:t xml:space="preserve">prezentatoare de antigen suprimă activitatea </w:t>
      </w:r>
      <w:r w:rsidR="00A26BAE" w:rsidRPr="004A001E">
        <w:rPr>
          <w:lang w:val="ro-RO"/>
        </w:rPr>
        <w:t xml:space="preserve">citotoxică a </w:t>
      </w:r>
      <w:r w:rsidRPr="004A001E">
        <w:rPr>
          <w:lang w:val="ro-RO"/>
        </w:rPr>
        <w:t>limfocitelor T</w:t>
      </w:r>
      <w:r w:rsidR="008272B2" w:rsidRPr="004A001E">
        <w:rPr>
          <w:lang w:val="ro-RO"/>
        </w:rPr>
        <w:t xml:space="preserve">, proliferarea limfocitelor T </w:t>
      </w:r>
      <w:r w:rsidR="001E55FA" w:rsidRPr="004A001E">
        <w:rPr>
          <w:lang w:val="ro-RO"/>
        </w:rPr>
        <w:t>ş</w:t>
      </w:r>
      <w:r w:rsidR="008272B2" w:rsidRPr="004A001E">
        <w:rPr>
          <w:lang w:val="ro-RO"/>
        </w:rPr>
        <w:t>i produc</w:t>
      </w:r>
      <w:r w:rsidR="00253B4D" w:rsidRPr="004A001E">
        <w:rPr>
          <w:lang w:val="ro-RO"/>
        </w:rPr>
        <w:t>ţ</w:t>
      </w:r>
      <w:r w:rsidR="008272B2" w:rsidRPr="004A001E">
        <w:rPr>
          <w:lang w:val="ro-RO"/>
        </w:rPr>
        <w:t>ia de citokine</w:t>
      </w:r>
      <w:r w:rsidRPr="004A001E">
        <w:rPr>
          <w:lang w:val="ro-RO"/>
        </w:rPr>
        <w:t>.</w:t>
      </w:r>
    </w:p>
    <w:p w14:paraId="04E8F921" w14:textId="77777777" w:rsidR="0017226A" w:rsidRPr="004A001E" w:rsidRDefault="0017226A" w:rsidP="00C8416A">
      <w:pPr>
        <w:widowControl w:val="0"/>
        <w:autoSpaceDE w:val="0"/>
        <w:autoSpaceDN w:val="0"/>
        <w:adjustRightInd w:val="0"/>
        <w:rPr>
          <w:lang w:val="ro-RO"/>
        </w:rPr>
      </w:pPr>
    </w:p>
    <w:p w14:paraId="78AA2D31" w14:textId="77777777" w:rsidR="0017226A" w:rsidRPr="004A001E" w:rsidRDefault="006A6E2D" w:rsidP="00C8416A">
      <w:pPr>
        <w:widowControl w:val="0"/>
        <w:autoSpaceDE w:val="0"/>
        <w:autoSpaceDN w:val="0"/>
        <w:adjustRightInd w:val="0"/>
        <w:rPr>
          <w:szCs w:val="22"/>
          <w:lang w:val="ro-RO"/>
        </w:rPr>
      </w:pPr>
      <w:r w:rsidRPr="004A001E">
        <w:rPr>
          <w:szCs w:val="22"/>
          <w:lang w:val="ro-RO"/>
        </w:rPr>
        <w:t>Atezolizumab</w:t>
      </w:r>
      <w:r w:rsidR="0017226A" w:rsidRPr="004A001E">
        <w:rPr>
          <w:szCs w:val="22"/>
          <w:lang w:val="ro-RO"/>
        </w:rPr>
        <w:t xml:space="preserve"> este un anticorp monoclonal umanizat de </w:t>
      </w:r>
      <w:r w:rsidR="00564E9B" w:rsidRPr="004A001E">
        <w:rPr>
          <w:szCs w:val="22"/>
          <w:lang w:val="ro-RO"/>
        </w:rPr>
        <w:t xml:space="preserve">tip imunoglobulină G1 (IgG1) </w:t>
      </w:r>
      <w:r w:rsidR="005E05E7" w:rsidRPr="004A001E">
        <w:rPr>
          <w:szCs w:val="22"/>
          <w:lang w:val="ro-RO"/>
        </w:rPr>
        <w:t>modificat la nivelul regiuni</w:t>
      </w:r>
      <w:r w:rsidR="0017226A" w:rsidRPr="004A001E">
        <w:rPr>
          <w:szCs w:val="22"/>
          <w:lang w:val="ro-RO"/>
        </w:rPr>
        <w:t>i Fc</w:t>
      </w:r>
      <w:r w:rsidR="005E05E7" w:rsidRPr="004A001E">
        <w:rPr>
          <w:szCs w:val="22"/>
          <w:lang w:val="ro-RO"/>
        </w:rPr>
        <w:t>,</w:t>
      </w:r>
      <w:r w:rsidR="0017226A" w:rsidRPr="004A001E">
        <w:rPr>
          <w:szCs w:val="22"/>
          <w:lang w:val="ro-RO"/>
        </w:rPr>
        <w:t xml:space="preserve"> care se leagă direct de PD-L1 </w:t>
      </w:r>
      <w:r w:rsidR="001E55FA" w:rsidRPr="004A001E">
        <w:rPr>
          <w:szCs w:val="22"/>
          <w:lang w:val="ro-RO"/>
        </w:rPr>
        <w:t>ş</w:t>
      </w:r>
      <w:r w:rsidR="0017226A" w:rsidRPr="004A001E">
        <w:rPr>
          <w:szCs w:val="22"/>
          <w:lang w:val="ro-RO"/>
        </w:rPr>
        <w:t xml:space="preserve">i creează o blocadă dublă a receptorilor PD-1 </w:t>
      </w:r>
      <w:r w:rsidR="001E55FA" w:rsidRPr="004A001E">
        <w:rPr>
          <w:szCs w:val="22"/>
          <w:lang w:val="ro-RO"/>
        </w:rPr>
        <w:t>ş</w:t>
      </w:r>
      <w:r w:rsidR="0017226A" w:rsidRPr="004A001E">
        <w:rPr>
          <w:szCs w:val="22"/>
          <w:lang w:val="ro-RO"/>
        </w:rPr>
        <w:t>i B7.1</w:t>
      </w:r>
      <w:r w:rsidR="005E05E7" w:rsidRPr="004A001E">
        <w:rPr>
          <w:szCs w:val="22"/>
          <w:lang w:val="ro-RO"/>
        </w:rPr>
        <w:t>,</w:t>
      </w:r>
      <w:r w:rsidR="0017226A" w:rsidRPr="004A001E">
        <w:rPr>
          <w:szCs w:val="22"/>
          <w:lang w:val="ro-RO"/>
        </w:rPr>
        <w:t xml:space="preserve"> </w:t>
      </w:r>
      <w:r w:rsidR="00A26BAE" w:rsidRPr="004A001E">
        <w:rPr>
          <w:szCs w:val="22"/>
          <w:lang w:val="ro-RO"/>
        </w:rPr>
        <w:t>contracarând</w:t>
      </w:r>
      <w:r w:rsidR="005E05E7" w:rsidRPr="004A001E">
        <w:rPr>
          <w:szCs w:val="22"/>
          <w:lang w:val="ro-RO"/>
        </w:rPr>
        <w:t xml:space="preserve"> </w:t>
      </w:r>
      <w:r w:rsidR="00A26BAE" w:rsidRPr="004A001E">
        <w:rPr>
          <w:szCs w:val="22"/>
          <w:lang w:val="ro-RO"/>
        </w:rPr>
        <w:t xml:space="preserve">astfel </w:t>
      </w:r>
      <w:r w:rsidR="00B822EA" w:rsidRPr="004A001E">
        <w:rPr>
          <w:szCs w:val="22"/>
          <w:lang w:val="ro-RO"/>
        </w:rPr>
        <w:t xml:space="preserve">inhibarea </w:t>
      </w:r>
      <w:r w:rsidR="005E05E7" w:rsidRPr="004A001E">
        <w:rPr>
          <w:szCs w:val="22"/>
          <w:lang w:val="ro-RO"/>
        </w:rPr>
        <w:t>mediată p</w:t>
      </w:r>
      <w:r w:rsidR="0017226A" w:rsidRPr="004A001E">
        <w:rPr>
          <w:szCs w:val="22"/>
          <w:lang w:val="ro-RO"/>
        </w:rPr>
        <w:t>e</w:t>
      </w:r>
      <w:r w:rsidR="005E05E7" w:rsidRPr="004A001E">
        <w:rPr>
          <w:szCs w:val="22"/>
          <w:lang w:val="ro-RO"/>
        </w:rPr>
        <w:t xml:space="preserve"> calea</w:t>
      </w:r>
      <w:r w:rsidR="0017226A" w:rsidRPr="004A001E">
        <w:rPr>
          <w:szCs w:val="22"/>
          <w:lang w:val="ro-RO"/>
        </w:rPr>
        <w:t xml:space="preserve"> PD</w:t>
      </w:r>
      <w:r w:rsidR="0017226A" w:rsidRPr="004A001E">
        <w:rPr>
          <w:szCs w:val="22"/>
          <w:lang w:val="ro-RO"/>
        </w:rPr>
        <w:noBreakHyphen/>
        <w:t>L1/PD-1 a răspunsului imunitar</w:t>
      </w:r>
      <w:r w:rsidR="00A26BAE" w:rsidRPr="004A001E">
        <w:rPr>
          <w:szCs w:val="22"/>
          <w:lang w:val="ro-RO"/>
        </w:rPr>
        <w:t xml:space="preserve"> </w:t>
      </w:r>
      <w:r w:rsidR="001E55FA" w:rsidRPr="004A001E">
        <w:rPr>
          <w:szCs w:val="22"/>
          <w:lang w:val="ro-RO"/>
        </w:rPr>
        <w:t>ş</w:t>
      </w:r>
      <w:r w:rsidR="00A26BAE" w:rsidRPr="004A001E">
        <w:rPr>
          <w:szCs w:val="22"/>
          <w:lang w:val="ro-RO"/>
        </w:rPr>
        <w:t>i reactivând</w:t>
      </w:r>
      <w:r w:rsidR="0017226A" w:rsidRPr="004A001E">
        <w:rPr>
          <w:szCs w:val="22"/>
          <w:lang w:val="ro-RO"/>
        </w:rPr>
        <w:t xml:space="preserve"> răspunsul imun antitumoral</w:t>
      </w:r>
      <w:r w:rsidR="00B822EA" w:rsidRPr="004A001E">
        <w:rPr>
          <w:szCs w:val="22"/>
          <w:lang w:val="ro-RO"/>
        </w:rPr>
        <w:t>,</w:t>
      </w:r>
      <w:r w:rsidR="0017226A" w:rsidRPr="004A001E">
        <w:rPr>
          <w:szCs w:val="22"/>
          <w:lang w:val="ro-RO"/>
        </w:rPr>
        <w:t xml:space="preserve"> fără a induce citotoxicitate celulară dependentă de anticorpi. </w:t>
      </w:r>
      <w:r w:rsidRPr="004A001E">
        <w:rPr>
          <w:szCs w:val="22"/>
          <w:lang w:val="ro-RO"/>
        </w:rPr>
        <w:t>Atezolizumab</w:t>
      </w:r>
      <w:r w:rsidR="0017226A" w:rsidRPr="004A001E">
        <w:rPr>
          <w:szCs w:val="22"/>
          <w:lang w:val="ro-RO"/>
        </w:rPr>
        <w:t xml:space="preserve"> </w:t>
      </w:r>
      <w:r w:rsidR="00A26BAE" w:rsidRPr="004A001E">
        <w:rPr>
          <w:szCs w:val="22"/>
          <w:lang w:val="ro-RO"/>
        </w:rPr>
        <w:t>nu influen</w:t>
      </w:r>
      <w:r w:rsidR="001E55FA" w:rsidRPr="004A001E">
        <w:rPr>
          <w:szCs w:val="22"/>
          <w:lang w:val="ro-RO"/>
        </w:rPr>
        <w:t>ţ</w:t>
      </w:r>
      <w:r w:rsidR="00A26BAE" w:rsidRPr="004A001E">
        <w:rPr>
          <w:szCs w:val="22"/>
          <w:lang w:val="ro-RO"/>
        </w:rPr>
        <w:t xml:space="preserve">ează </w:t>
      </w:r>
      <w:r w:rsidR="0017226A" w:rsidRPr="004A001E">
        <w:rPr>
          <w:szCs w:val="22"/>
          <w:lang w:val="ro-RO"/>
        </w:rPr>
        <w:t>interac</w:t>
      </w:r>
      <w:r w:rsidR="001E55FA" w:rsidRPr="004A001E">
        <w:rPr>
          <w:szCs w:val="22"/>
          <w:lang w:val="ro-RO"/>
        </w:rPr>
        <w:t>ţ</w:t>
      </w:r>
      <w:r w:rsidR="0017226A" w:rsidRPr="004A001E">
        <w:rPr>
          <w:szCs w:val="22"/>
          <w:lang w:val="ro-RO"/>
        </w:rPr>
        <w:t>iunea PD-L2/PD-1, permi</w:t>
      </w:r>
      <w:r w:rsidR="001E55FA" w:rsidRPr="004A001E">
        <w:rPr>
          <w:szCs w:val="22"/>
          <w:lang w:val="ro-RO"/>
        </w:rPr>
        <w:t>ţ</w:t>
      </w:r>
      <w:r w:rsidR="0017226A" w:rsidRPr="004A001E">
        <w:rPr>
          <w:szCs w:val="22"/>
          <w:lang w:val="ro-RO"/>
        </w:rPr>
        <w:t>ând semnalelor inhibitorii mediate pe calea PD-L2/PD-1 să persiste.</w:t>
      </w:r>
    </w:p>
    <w:p w14:paraId="3394B892" w14:textId="77777777" w:rsidR="00B10AE5" w:rsidRPr="004A001E" w:rsidRDefault="00B10AE5" w:rsidP="00C8416A">
      <w:pPr>
        <w:widowControl w:val="0"/>
        <w:autoSpaceDE w:val="0"/>
        <w:autoSpaceDN w:val="0"/>
        <w:adjustRightInd w:val="0"/>
        <w:rPr>
          <w:szCs w:val="22"/>
          <w:u w:val="single"/>
          <w:lang w:val="ro-RO"/>
        </w:rPr>
      </w:pPr>
    </w:p>
    <w:p w14:paraId="6B7997F9" w14:textId="77777777" w:rsidR="00B10AE5" w:rsidRPr="004A001E" w:rsidRDefault="00B10AE5" w:rsidP="00C8416A">
      <w:pPr>
        <w:widowControl w:val="0"/>
        <w:rPr>
          <w:u w:val="single"/>
          <w:lang w:val="ro-RO"/>
        </w:rPr>
      </w:pPr>
      <w:r w:rsidRPr="004A001E">
        <w:rPr>
          <w:u w:val="single"/>
          <w:lang w:val="ro-RO"/>
        </w:rPr>
        <w:t xml:space="preserve">Eficacitate </w:t>
      </w:r>
      <w:r w:rsidR="0094129C" w:rsidRPr="004A001E">
        <w:rPr>
          <w:u w:val="single"/>
          <w:lang w:val="ro-RO"/>
        </w:rPr>
        <w:t xml:space="preserve">clinică </w:t>
      </w:r>
      <w:r w:rsidR="001E55FA" w:rsidRPr="004A001E">
        <w:rPr>
          <w:u w:val="single"/>
          <w:lang w:val="ro-RO"/>
        </w:rPr>
        <w:t>ş</w:t>
      </w:r>
      <w:r w:rsidRPr="004A001E">
        <w:rPr>
          <w:u w:val="single"/>
          <w:lang w:val="ro-RO"/>
        </w:rPr>
        <w:t>i siguran</w:t>
      </w:r>
      <w:r w:rsidR="001E55FA" w:rsidRPr="004A001E">
        <w:rPr>
          <w:u w:val="single"/>
          <w:lang w:val="ro-RO"/>
        </w:rPr>
        <w:t>ţ</w:t>
      </w:r>
      <w:r w:rsidRPr="004A001E">
        <w:rPr>
          <w:u w:val="single"/>
          <w:lang w:val="ro-RO"/>
        </w:rPr>
        <w:t>ă</w:t>
      </w:r>
    </w:p>
    <w:p w14:paraId="32C80A9E" w14:textId="77777777" w:rsidR="00B10AE5" w:rsidRPr="004A001E" w:rsidRDefault="00B10AE5" w:rsidP="00C8416A">
      <w:pPr>
        <w:widowControl w:val="0"/>
        <w:autoSpaceDE w:val="0"/>
        <w:autoSpaceDN w:val="0"/>
        <w:adjustRightInd w:val="0"/>
        <w:rPr>
          <w:i/>
          <w:szCs w:val="22"/>
          <w:lang w:val="ro-RO"/>
        </w:rPr>
      </w:pPr>
    </w:p>
    <w:p w14:paraId="3F4C1D40" w14:textId="77777777" w:rsidR="00B10AE5" w:rsidRPr="004A001E" w:rsidRDefault="00B10AE5" w:rsidP="00C8416A">
      <w:pPr>
        <w:widowControl w:val="0"/>
        <w:rPr>
          <w:i/>
          <w:szCs w:val="22"/>
          <w:u w:val="single"/>
          <w:lang w:val="ro-RO"/>
        </w:rPr>
      </w:pPr>
      <w:r w:rsidRPr="004A001E">
        <w:rPr>
          <w:i/>
          <w:szCs w:val="22"/>
          <w:u w:val="single"/>
          <w:lang w:val="ro-RO"/>
        </w:rPr>
        <w:t>Carcinomul urotelial</w:t>
      </w:r>
    </w:p>
    <w:p w14:paraId="660AEF86" w14:textId="77777777" w:rsidR="00B10AE5" w:rsidRPr="004A001E" w:rsidRDefault="00B10AE5" w:rsidP="00C8416A">
      <w:pPr>
        <w:widowControl w:val="0"/>
        <w:rPr>
          <w:i/>
          <w:szCs w:val="22"/>
          <w:lang w:val="ro-RO"/>
        </w:rPr>
      </w:pPr>
    </w:p>
    <w:p w14:paraId="4C93C843" w14:textId="4838EECE" w:rsidR="00351807" w:rsidRPr="004A001E" w:rsidRDefault="00351807" w:rsidP="00C8416A">
      <w:pPr>
        <w:widowControl w:val="0"/>
        <w:rPr>
          <w:i/>
          <w:szCs w:val="22"/>
          <w:lang w:val="ro-RO"/>
        </w:rPr>
      </w:pPr>
      <w:r w:rsidRPr="006A1B59">
        <w:rPr>
          <w:i/>
          <w:szCs w:val="22"/>
          <w:lang w:val="ro-RO"/>
        </w:rPr>
        <w:t>IMvigor211 (GO2929</w:t>
      </w:r>
      <w:del w:id="27" w:author="Author">
        <w:r w:rsidRPr="006A1B59" w:rsidDel="00B31285">
          <w:rPr>
            <w:i/>
            <w:szCs w:val="22"/>
            <w:lang w:val="ro-RO"/>
          </w:rPr>
          <w:delText>3</w:delText>
        </w:r>
      </w:del>
      <w:ins w:id="28" w:author="Author">
        <w:r w:rsidR="00B31285" w:rsidRPr="006A1B59">
          <w:rPr>
            <w:i/>
            <w:szCs w:val="22"/>
            <w:lang w:val="ro-RO"/>
          </w:rPr>
          <w:t>4</w:t>
        </w:r>
      </w:ins>
      <w:r w:rsidRPr="006A1B59">
        <w:rPr>
          <w:i/>
          <w:szCs w:val="22"/>
          <w:lang w:val="ro-RO"/>
        </w:rPr>
        <w:t>): Studiu</w:t>
      </w:r>
      <w:r w:rsidRPr="004A001E">
        <w:rPr>
          <w:i/>
          <w:szCs w:val="22"/>
          <w:lang w:val="ro-RO"/>
        </w:rPr>
        <w:t xml:space="preserve"> clinic în CU local avansat sau metastazat la pacienţi adulţi după tratament anterior cu chimioterapie</w:t>
      </w:r>
    </w:p>
    <w:p w14:paraId="5C769159" w14:textId="77777777" w:rsidR="00467A69" w:rsidRPr="004A001E" w:rsidRDefault="00467A69" w:rsidP="00C8416A">
      <w:pPr>
        <w:widowControl w:val="0"/>
        <w:rPr>
          <w:lang w:val="ro-RO"/>
        </w:rPr>
      </w:pPr>
    </w:p>
    <w:p w14:paraId="4BB2E975" w14:textId="77777777" w:rsidR="00351807" w:rsidRPr="004A001E" w:rsidRDefault="00467A69" w:rsidP="00C8416A">
      <w:pPr>
        <w:widowControl w:val="0"/>
        <w:rPr>
          <w:szCs w:val="22"/>
          <w:lang w:val="ro-RO"/>
        </w:rPr>
      </w:pPr>
      <w:r w:rsidRPr="004A001E">
        <w:rPr>
          <w:lang w:val="ro-RO"/>
        </w:rPr>
        <w:t>Un studiu clinic de fază III, deschis, multicentric, internaţional, randomizat (</w:t>
      </w:r>
      <w:r w:rsidRPr="004A001E">
        <w:rPr>
          <w:szCs w:val="22"/>
          <w:lang w:val="ro-RO"/>
        </w:rPr>
        <w:t>IMvigor211</w:t>
      </w:r>
      <w:r w:rsidRPr="004A001E">
        <w:rPr>
          <w:lang w:val="ro-RO"/>
        </w:rPr>
        <w:t xml:space="preserve">) a fost efectuat pentru a evalua eficacitatea şi siguranţa atezolizumab, comparativ cu chimioterapia (vinflunină, docetaxel sau paclitaxel la alegerea investigatorului) la pacienţi cu CU local avansat sau metastazat, care au avut progresie pe durata tratamentului sau după o cură de tratament pe bază de săruri de platină. Din acest studiu au fost excluşi pacienţii care aveau antecedente de boală autoimună; </w:t>
      </w:r>
      <w:r w:rsidRPr="004A001E">
        <w:rPr>
          <w:szCs w:val="22"/>
          <w:lang w:val="ro-RO"/>
        </w:rPr>
        <w:t xml:space="preserve">metastaze cerebrale active sau dependente de corticoterapie; </w:t>
      </w:r>
      <w:r w:rsidRPr="004A001E">
        <w:rPr>
          <w:lang w:val="ro-RO"/>
        </w:rPr>
        <w:t xml:space="preserve">administrare de vaccin cu virus viu </w:t>
      </w:r>
      <w:r w:rsidRPr="004A001E">
        <w:rPr>
          <w:lang w:val="ro-RO"/>
        </w:rPr>
        <w:lastRenderedPageBreak/>
        <w:t xml:space="preserve">atenuat în ultimele 28 zile înainte de înrolare; şi administrare sistemică de medicamente imunostimulatoare într-un interval de 4 săptămâni sau administrare sistemică de medicamente imunosupresoare într-un interval de 2 săptămâni înainte de înrolare. </w:t>
      </w:r>
      <w:r w:rsidR="00351807" w:rsidRPr="004A001E">
        <w:rPr>
          <w:szCs w:val="22"/>
          <w:lang w:val="ro-RO"/>
        </w:rPr>
        <w:t>Evaluările tumorale au fost efectuate la fiecare 9 săptămâni în primele 54 săptămâni şi la fiecare 12 săptămâni după aceea. Au fost evaluate prospectiv specimene de ţesut tumoral pentru a testa expresia PD</w:t>
      </w:r>
      <w:r w:rsidR="00351807" w:rsidRPr="004A001E">
        <w:rPr>
          <w:szCs w:val="22"/>
          <w:lang w:val="ro-RO"/>
        </w:rPr>
        <w:noBreakHyphen/>
        <w:t>L1 la nivelul celulelor imune care infiltrează tumora (CI), iar rezultatele au fost utilizate pentru a defini subgrupurile în funcţie de expresia PD</w:t>
      </w:r>
      <w:r w:rsidR="00351807" w:rsidRPr="004A001E">
        <w:rPr>
          <w:szCs w:val="22"/>
          <w:lang w:val="ro-RO"/>
        </w:rPr>
        <w:noBreakHyphen/>
        <w:t>L1 pentru analizele descrise mai jos.</w:t>
      </w:r>
    </w:p>
    <w:p w14:paraId="29B31D73" w14:textId="77777777" w:rsidR="00351807" w:rsidRPr="004A001E" w:rsidRDefault="00351807" w:rsidP="00C8416A">
      <w:pPr>
        <w:widowControl w:val="0"/>
        <w:rPr>
          <w:szCs w:val="22"/>
          <w:lang w:val="ro-RO"/>
        </w:rPr>
      </w:pPr>
    </w:p>
    <w:p w14:paraId="577D867D" w14:textId="77777777" w:rsidR="00351807" w:rsidRPr="004A001E" w:rsidRDefault="00351807" w:rsidP="00C8416A">
      <w:pPr>
        <w:widowControl w:val="0"/>
        <w:rPr>
          <w:iCs/>
          <w:szCs w:val="22"/>
          <w:lang w:val="ro-RO"/>
        </w:rPr>
      </w:pPr>
      <w:r w:rsidRPr="004A001E">
        <w:rPr>
          <w:szCs w:val="22"/>
          <w:lang w:val="ro-RO"/>
        </w:rPr>
        <w:t xml:space="preserve">În total, au fost înrolaţi 931 pacienţi. Pacienţii au fost randomizaţi (1:1) pentru a li se administra fie atezolizumab, fie chimioterapie. Randomizarea a fost stratificată </w:t>
      </w:r>
      <w:r w:rsidRPr="004A001E">
        <w:rPr>
          <w:iCs/>
          <w:szCs w:val="22"/>
          <w:lang w:val="ro-RO"/>
        </w:rPr>
        <w:t xml:space="preserve">în funcţie de chimioterapie (vinflunină versus taxan), statusul expresiei PD-L1 la nivelul CI </w:t>
      </w:r>
      <w:r w:rsidRPr="004A001E">
        <w:rPr>
          <w:lang w:val="ro-RO"/>
        </w:rPr>
        <w:t>(&lt; 5% versus ≥ 5%)</w:t>
      </w:r>
      <w:r w:rsidRPr="004A001E">
        <w:rPr>
          <w:iCs/>
          <w:szCs w:val="22"/>
          <w:lang w:val="ro-RO"/>
        </w:rPr>
        <w:t xml:space="preserve">, numărul factorilor prognostici de risc </w:t>
      </w:r>
      <w:r w:rsidRPr="004A001E">
        <w:rPr>
          <w:lang w:val="ro-RO"/>
        </w:rPr>
        <w:t xml:space="preserve">(0 versus 1-3) şi prezenţa metastazelor hepatice (da versus nu). </w:t>
      </w:r>
      <w:r w:rsidRPr="004A001E">
        <w:rPr>
          <w:iCs/>
          <w:szCs w:val="22"/>
          <w:lang w:val="ro-RO"/>
        </w:rPr>
        <w:t xml:space="preserve">Factorii prognostici de risc au inclus timpul </w:t>
      </w:r>
      <w:r w:rsidRPr="004A001E">
        <w:rPr>
          <w:lang w:val="ro-RO"/>
        </w:rPr>
        <w:sym w:font="Symbol" w:char="F03C"/>
      </w:r>
      <w:r w:rsidRPr="004A001E">
        <w:rPr>
          <w:lang w:val="ro-RO"/>
        </w:rPr>
        <w:t xml:space="preserve"> 3 luni de la administrarea anterioară a chimioterapiei, statusul de performanţă ECOG </w:t>
      </w:r>
      <w:r w:rsidRPr="004A001E">
        <w:rPr>
          <w:lang w:val="ro-RO"/>
        </w:rPr>
        <w:sym w:font="Symbol" w:char="F03E"/>
      </w:r>
      <w:r w:rsidRPr="004A001E">
        <w:rPr>
          <w:lang w:val="ro-RO"/>
        </w:rPr>
        <w:t> 0 şi concentraţia hemoglobinei</w:t>
      </w:r>
      <w:r w:rsidRPr="004A001E">
        <w:rPr>
          <w:lang w:val="ro-RO"/>
        </w:rPr>
        <w:sym w:font="Symbol" w:char="F03C"/>
      </w:r>
      <w:r w:rsidRPr="004A001E">
        <w:rPr>
          <w:lang w:val="ro-RO"/>
        </w:rPr>
        <w:t> 10 g/dl</w:t>
      </w:r>
      <w:r w:rsidRPr="004A001E">
        <w:rPr>
          <w:iCs/>
          <w:szCs w:val="22"/>
          <w:lang w:val="ro-RO"/>
        </w:rPr>
        <w:t>.</w:t>
      </w:r>
    </w:p>
    <w:p w14:paraId="059D4EB8" w14:textId="77777777" w:rsidR="00351807" w:rsidRPr="00DA08C2" w:rsidRDefault="00351807" w:rsidP="00C8416A">
      <w:pPr>
        <w:widowControl w:val="0"/>
        <w:rPr>
          <w:iCs/>
          <w:szCs w:val="22"/>
          <w:lang w:val="ro-RO"/>
        </w:rPr>
      </w:pPr>
    </w:p>
    <w:p w14:paraId="7EE18C22" w14:textId="77777777" w:rsidR="00351807" w:rsidRPr="004A001E" w:rsidRDefault="00351807" w:rsidP="00C8416A">
      <w:pPr>
        <w:widowControl w:val="0"/>
        <w:rPr>
          <w:iCs/>
          <w:szCs w:val="22"/>
          <w:lang w:val="ro-RO"/>
        </w:rPr>
      </w:pPr>
      <w:r w:rsidRPr="004A001E">
        <w:rPr>
          <w:iCs/>
          <w:szCs w:val="22"/>
          <w:lang w:val="ro-RO"/>
        </w:rPr>
        <w:t xml:space="preserve">Atezolizumab a fost administrat în doză fixă de 1200 mg prin perfuzie intravenoasă la </w:t>
      </w:r>
      <w:r w:rsidR="00B822EA" w:rsidRPr="004A001E">
        <w:rPr>
          <w:iCs/>
          <w:szCs w:val="22"/>
          <w:lang w:val="ro-RO"/>
        </w:rPr>
        <w:t xml:space="preserve">interval de </w:t>
      </w:r>
      <w:r w:rsidRPr="004A001E">
        <w:rPr>
          <w:iCs/>
          <w:szCs w:val="22"/>
          <w:lang w:val="ro-RO"/>
        </w:rPr>
        <w:t>3 săptămâni. Nu a fost permisă reducerea dozei. Pacienţii au fost trataţi până la pierderea beneficiului clinic</w:t>
      </w:r>
      <w:r w:rsidR="000F0ECD" w:rsidRPr="004A001E">
        <w:rPr>
          <w:iCs/>
          <w:szCs w:val="22"/>
          <w:lang w:val="ro-RO"/>
        </w:rPr>
        <w:t>,</w:t>
      </w:r>
      <w:r w:rsidRPr="004A001E">
        <w:rPr>
          <w:iCs/>
          <w:szCs w:val="22"/>
          <w:lang w:val="ro-RO"/>
        </w:rPr>
        <w:t xml:space="preserve"> aşa cum a fost evaluat de către investigator sau până la apariţia toxicităţii inacceptabile. Vinflunina a fost administrată în doză de </w:t>
      </w:r>
      <w:r w:rsidRPr="004A001E">
        <w:rPr>
          <w:lang w:val="ro-RO"/>
        </w:rPr>
        <w:t>320 mg/m</w:t>
      </w:r>
      <w:r w:rsidRPr="004A001E">
        <w:rPr>
          <w:vertAlign w:val="superscript"/>
          <w:lang w:val="ro-RO"/>
        </w:rPr>
        <w:t>2</w:t>
      </w:r>
      <w:r w:rsidRPr="004A001E">
        <w:rPr>
          <w:lang w:val="ro-RO"/>
        </w:rPr>
        <w:t xml:space="preserve"> </w:t>
      </w:r>
      <w:r w:rsidRPr="004A001E">
        <w:rPr>
          <w:iCs/>
          <w:szCs w:val="22"/>
          <w:lang w:val="ro-RO"/>
        </w:rPr>
        <w:t xml:space="preserve">prin perfuzie intravenoasă în ziua 1 a fiecărui ciclu de </w:t>
      </w:r>
      <w:r w:rsidR="000113C7" w:rsidRPr="004A001E">
        <w:rPr>
          <w:iCs/>
          <w:szCs w:val="22"/>
          <w:lang w:val="ro-RO"/>
        </w:rPr>
        <w:t>3 săptămâni</w:t>
      </w:r>
      <w:r w:rsidRPr="004A001E">
        <w:rPr>
          <w:iCs/>
          <w:szCs w:val="22"/>
          <w:lang w:val="ro-RO"/>
        </w:rPr>
        <w:t xml:space="preserve"> până la progresia bolii sau apariţia toxicităţii inacceptabile. Paclitaxel a fost administrat în doză de </w:t>
      </w:r>
      <w:r w:rsidRPr="004A001E">
        <w:rPr>
          <w:lang w:val="ro-RO"/>
        </w:rPr>
        <w:t>175 mg/m</w:t>
      </w:r>
      <w:r w:rsidRPr="004A001E">
        <w:rPr>
          <w:vertAlign w:val="superscript"/>
          <w:lang w:val="ro-RO"/>
        </w:rPr>
        <w:t>2</w:t>
      </w:r>
      <w:r w:rsidRPr="004A001E">
        <w:rPr>
          <w:lang w:val="ro-RO"/>
        </w:rPr>
        <w:t xml:space="preserve"> </w:t>
      </w:r>
      <w:r w:rsidRPr="004A001E">
        <w:rPr>
          <w:iCs/>
          <w:szCs w:val="22"/>
          <w:lang w:val="ro-RO"/>
        </w:rPr>
        <w:t xml:space="preserve">prin perfuzie intravenoasă cu durata de 3 ore în ziua 1 a fiecărui ciclu de </w:t>
      </w:r>
      <w:r w:rsidR="000113C7" w:rsidRPr="004A001E">
        <w:rPr>
          <w:iCs/>
          <w:szCs w:val="22"/>
          <w:lang w:val="ro-RO"/>
        </w:rPr>
        <w:t xml:space="preserve">3 săptămâni </w:t>
      </w:r>
      <w:r w:rsidRPr="004A001E">
        <w:rPr>
          <w:iCs/>
          <w:szCs w:val="22"/>
          <w:lang w:val="ro-RO"/>
        </w:rPr>
        <w:t>până la progresia bolii sau apariţia toxicităţii inacceptabile. Docetaxel a fost administrat în doză de 75 mg/m</w:t>
      </w:r>
      <w:r w:rsidRPr="004A001E">
        <w:rPr>
          <w:iCs/>
          <w:szCs w:val="22"/>
          <w:vertAlign w:val="superscript"/>
          <w:lang w:val="ro-RO"/>
        </w:rPr>
        <w:t>2</w:t>
      </w:r>
      <w:r w:rsidRPr="004A001E">
        <w:rPr>
          <w:iCs/>
          <w:szCs w:val="22"/>
          <w:lang w:val="ro-RO"/>
        </w:rPr>
        <w:t xml:space="preserve"> prin perfuzie intravenoasă în ziua 1 a fiecărui ciclu de </w:t>
      </w:r>
      <w:r w:rsidR="000113C7" w:rsidRPr="004A001E">
        <w:rPr>
          <w:iCs/>
          <w:szCs w:val="22"/>
          <w:lang w:val="ro-RO"/>
        </w:rPr>
        <w:t xml:space="preserve">3 săptămâni </w:t>
      </w:r>
      <w:r w:rsidRPr="004A001E">
        <w:rPr>
          <w:iCs/>
          <w:szCs w:val="22"/>
          <w:lang w:val="ro-RO"/>
        </w:rPr>
        <w:t xml:space="preserve">până la progresia bolii sau apariţia toxicităţii inacceptabile. Pentru toţi pacienţii trataţi, durata mediană a tratamentului a fost de 2,8 luni pentru pacienţii din braţul tratat cu atezolizumab, de 2,1 luni pentru pacienţii din braţele tratate cu vinflunină şi paclitaxel şi de 1,6 luni pentru cei din braţul tratat cu docetaxel. </w:t>
      </w:r>
    </w:p>
    <w:p w14:paraId="2DC9E366" w14:textId="77777777" w:rsidR="00351807" w:rsidRPr="004A001E" w:rsidRDefault="00351807" w:rsidP="007536B6">
      <w:pPr>
        <w:keepNext/>
        <w:keepLines/>
        <w:rPr>
          <w:iCs/>
          <w:szCs w:val="22"/>
          <w:lang w:val="ro-RO"/>
        </w:rPr>
      </w:pPr>
    </w:p>
    <w:p w14:paraId="35257B06" w14:textId="77777777" w:rsidR="00F74C36" w:rsidRPr="004A001E" w:rsidRDefault="00351807" w:rsidP="007536B6">
      <w:pPr>
        <w:keepNext/>
        <w:keepLines/>
        <w:rPr>
          <w:iCs/>
          <w:szCs w:val="22"/>
          <w:lang w:val="ro-RO"/>
        </w:rPr>
      </w:pPr>
      <w:r w:rsidRPr="004A001E">
        <w:rPr>
          <w:iCs/>
          <w:szCs w:val="22"/>
          <w:lang w:val="ro-RO"/>
        </w:rPr>
        <w:t xml:space="preserve">Caracteristicile demografice şi caracteristicile bolii la momentul iniţial al analizei populaţionale primare au fost bine echilibrate între braţele de tratament. Vârsta mediană a fost de 67 ani (interval: 31 până la 88) şi 77,1% dintre pacienţi au fost bărbaţi. Majoritatea pacienţilor au fost caucazieni (72,1%), 53,9% dintre pacienţii din braţul tratat cu chimioterapie au fost trataţi cu vinflunină, 71,4% dintre pacienţi au avut cel puţin un factor de risc de prognostic nefavorabil şi 28,8% au avut metastaze hepatice la momentul iniţial. Scorul de performanţă ECOG la momentul iniţial a fost 0 (45,6%) sau 1 (54,4%). Vezica urinară a fost localizarea pentru tumora primară la 71,1% dintre pacienţi şi 25,4% dintre pacienţi au avut </w:t>
      </w:r>
      <w:r w:rsidR="00F71FAF" w:rsidRPr="004A001E">
        <w:rPr>
          <w:iCs/>
          <w:szCs w:val="22"/>
          <w:lang w:val="ro-RO"/>
        </w:rPr>
        <w:t>CU al</w:t>
      </w:r>
      <w:r w:rsidRPr="004A001E">
        <w:rPr>
          <w:iCs/>
          <w:szCs w:val="22"/>
          <w:lang w:val="ro-RO"/>
        </w:rPr>
        <w:t xml:space="preserve"> tractului urinar superior. O proporţie de 24,2% dintre </w:t>
      </w:r>
    </w:p>
    <w:p w14:paraId="79ED6D24" w14:textId="77777777" w:rsidR="00351807" w:rsidRPr="004A001E" w:rsidRDefault="00351807" w:rsidP="00C8416A">
      <w:pPr>
        <w:widowControl w:val="0"/>
        <w:rPr>
          <w:iCs/>
          <w:szCs w:val="22"/>
          <w:lang w:val="ro-RO"/>
        </w:rPr>
      </w:pPr>
      <w:r w:rsidRPr="004A001E">
        <w:rPr>
          <w:iCs/>
          <w:szCs w:val="22"/>
          <w:lang w:val="ro-RO"/>
        </w:rPr>
        <w:t>pacienţi care primiseră anterior numai terapie adjuvantă sau neoadjuvantă pe bază de săruri de platină au avut progresie a bolii într-un interval de 12 luni.</w:t>
      </w:r>
    </w:p>
    <w:p w14:paraId="248107B9" w14:textId="77777777" w:rsidR="00351807" w:rsidRPr="004A001E" w:rsidRDefault="00351807" w:rsidP="00C8416A">
      <w:pPr>
        <w:widowControl w:val="0"/>
        <w:rPr>
          <w:iCs/>
          <w:szCs w:val="22"/>
          <w:lang w:val="ro-RO"/>
        </w:rPr>
      </w:pPr>
    </w:p>
    <w:p w14:paraId="0512119D" w14:textId="77777777" w:rsidR="00351807" w:rsidRPr="004A001E" w:rsidRDefault="00B822EA" w:rsidP="00C8416A">
      <w:pPr>
        <w:widowControl w:val="0"/>
        <w:rPr>
          <w:iCs/>
          <w:szCs w:val="22"/>
          <w:lang w:val="ro-RO"/>
        </w:rPr>
      </w:pPr>
      <w:r w:rsidRPr="004A001E">
        <w:rPr>
          <w:iCs/>
          <w:szCs w:val="22"/>
          <w:lang w:val="ro-RO"/>
        </w:rPr>
        <w:t>Criteriul</w:t>
      </w:r>
      <w:r w:rsidR="00351807" w:rsidRPr="004A001E">
        <w:rPr>
          <w:iCs/>
          <w:szCs w:val="22"/>
          <w:lang w:val="ro-RO"/>
        </w:rPr>
        <w:t xml:space="preserve"> principal </w:t>
      </w:r>
      <w:r w:rsidRPr="004A001E">
        <w:rPr>
          <w:iCs/>
          <w:szCs w:val="22"/>
          <w:lang w:val="ro-RO"/>
        </w:rPr>
        <w:t>de evaluare a</w:t>
      </w:r>
      <w:r w:rsidR="00351807" w:rsidRPr="004A001E">
        <w:rPr>
          <w:iCs/>
          <w:szCs w:val="22"/>
          <w:lang w:val="ro-RO"/>
        </w:rPr>
        <w:t xml:space="preserve"> eficacit</w:t>
      </w:r>
      <w:r w:rsidRPr="004A001E">
        <w:rPr>
          <w:iCs/>
          <w:szCs w:val="22"/>
          <w:lang w:val="ro-RO"/>
        </w:rPr>
        <w:t>ăţii</w:t>
      </w:r>
      <w:r w:rsidR="00351807" w:rsidRPr="004A001E">
        <w:rPr>
          <w:iCs/>
          <w:szCs w:val="22"/>
          <w:lang w:val="ro-RO"/>
        </w:rPr>
        <w:t xml:space="preserve"> în cadrul studiului </w:t>
      </w:r>
      <w:r w:rsidR="00351807" w:rsidRPr="004A001E">
        <w:rPr>
          <w:lang w:val="ro-RO"/>
        </w:rPr>
        <w:t xml:space="preserve">IMvigor211 </w:t>
      </w:r>
      <w:r w:rsidR="00351807" w:rsidRPr="004A001E">
        <w:rPr>
          <w:iCs/>
          <w:szCs w:val="22"/>
          <w:lang w:val="ro-RO"/>
        </w:rPr>
        <w:t xml:space="preserve">a fost supravieţuirea generală (SG). </w:t>
      </w:r>
      <w:r w:rsidRPr="004A001E">
        <w:rPr>
          <w:iCs/>
          <w:szCs w:val="22"/>
          <w:lang w:val="ro-RO"/>
        </w:rPr>
        <w:t xml:space="preserve">Criteriile </w:t>
      </w:r>
      <w:r w:rsidR="00351807" w:rsidRPr="004A001E">
        <w:rPr>
          <w:iCs/>
          <w:szCs w:val="22"/>
          <w:lang w:val="ro-RO"/>
        </w:rPr>
        <w:t xml:space="preserve">secundare </w:t>
      </w:r>
      <w:r w:rsidRPr="004A001E">
        <w:rPr>
          <w:iCs/>
          <w:szCs w:val="22"/>
          <w:lang w:val="ro-RO"/>
        </w:rPr>
        <w:t>de evaluare a</w:t>
      </w:r>
      <w:r w:rsidR="00351807" w:rsidRPr="004A001E">
        <w:rPr>
          <w:iCs/>
          <w:szCs w:val="22"/>
          <w:lang w:val="ro-RO"/>
        </w:rPr>
        <w:t xml:space="preserve"> eficacit</w:t>
      </w:r>
      <w:r w:rsidRPr="004A001E">
        <w:rPr>
          <w:iCs/>
          <w:szCs w:val="22"/>
          <w:lang w:val="ro-RO"/>
        </w:rPr>
        <w:t>ăţii</w:t>
      </w:r>
      <w:r w:rsidR="00351807" w:rsidRPr="004A001E">
        <w:rPr>
          <w:iCs/>
          <w:szCs w:val="22"/>
          <w:lang w:val="ro-RO"/>
        </w:rPr>
        <w:t xml:space="preserve">, aşa cum a fost evaluată de către investigator, </w:t>
      </w:r>
      <w:r w:rsidR="00351807" w:rsidRPr="004A001E">
        <w:rPr>
          <w:szCs w:val="22"/>
          <w:lang w:val="ro-RO"/>
        </w:rPr>
        <w:t xml:space="preserve">utilizând </w:t>
      </w:r>
      <w:r w:rsidR="00351807" w:rsidRPr="004A001E">
        <w:rPr>
          <w:lang w:val="ro-RO"/>
        </w:rPr>
        <w:t>Criteriile de Evaluare a Răspunsului în Tumorile Solide</w:t>
      </w:r>
      <w:r w:rsidR="00351807" w:rsidRPr="004A001E">
        <w:rPr>
          <w:szCs w:val="22"/>
          <w:lang w:val="ro-RO"/>
        </w:rPr>
        <w:t xml:space="preserve"> (RECIST, </w:t>
      </w:r>
      <w:r w:rsidR="00351807" w:rsidRPr="004A001E">
        <w:rPr>
          <w:i/>
          <w:lang w:val="ro-RO"/>
        </w:rPr>
        <w:t>Response Evaluation Criteria in Solid Tumors</w:t>
      </w:r>
      <w:r w:rsidR="00351807" w:rsidRPr="004A001E">
        <w:rPr>
          <w:szCs w:val="22"/>
          <w:lang w:val="ro-RO"/>
        </w:rPr>
        <w:t xml:space="preserve">) versiunea 1.1, au fost rata de răspuns obiectiv (RRO), supravieţuirea fără progresia bolii (SFP) şi durata răspunsului (DR). Comparaţiile în ceea ce priveşte SG între braţul de tratament şi cel de control în cadrul populaţiilor </w:t>
      </w:r>
      <w:r w:rsidR="00351807" w:rsidRPr="004A001E">
        <w:rPr>
          <w:lang w:val="ro-RO"/>
        </w:rPr>
        <w:t>CI2/3, CI1/2/3 şi ITT (în intenţie de tratament, de exemplu toţi pacienţii eligibili netestaţi) au fost evaluate utilizând o procedură ierarhică cu secvenţă fixă bazată pe un test stratificat log rank la un nivel de semnificaţie bilateral de 5% după cum urmează: pasul 1) populaţia CI2/3; pasul 2) populaţia CI1/2/3; pasul 3) populaţia alcătuită din toţi pacienţii eligibili netestaţi. Rezultatele privind SG pentru fiecare dintre paşii 2 şi 3 au putut fi evaluate oficial pentru semnificaţia statistică numai dacă rezultatul obţinut la pasul anterior a fost semnificativ statistic.</w:t>
      </w:r>
    </w:p>
    <w:p w14:paraId="213A5980" w14:textId="77777777" w:rsidR="00351807" w:rsidRPr="004A001E" w:rsidRDefault="00351807" w:rsidP="00C8416A">
      <w:pPr>
        <w:widowControl w:val="0"/>
        <w:rPr>
          <w:iCs/>
          <w:szCs w:val="22"/>
          <w:lang w:val="ro-RO"/>
        </w:rPr>
      </w:pPr>
    </w:p>
    <w:p w14:paraId="56885672" w14:textId="77777777" w:rsidR="00351807" w:rsidRPr="004A001E" w:rsidRDefault="00351807" w:rsidP="00C8416A">
      <w:pPr>
        <w:widowControl w:val="0"/>
        <w:rPr>
          <w:lang w:val="ro-RO"/>
        </w:rPr>
      </w:pPr>
      <w:r w:rsidRPr="004A001E">
        <w:rPr>
          <w:lang w:val="ro-RO"/>
        </w:rPr>
        <w:t>Durata mediană a urmăririi privind supravieţuirea a fost de 17 luni. Analiza primară a studiului IMvigor211 nu şi-a atins obiectivul principal privind SG. Atezolizumab nu a demonstrat un beneficiu semnificativ statistic privind supravieţuirea</w:t>
      </w:r>
      <w:r w:rsidR="00B822EA" w:rsidRPr="004A001E">
        <w:rPr>
          <w:lang w:val="ro-RO"/>
        </w:rPr>
        <w:t>,</w:t>
      </w:r>
      <w:r w:rsidRPr="004A001E">
        <w:rPr>
          <w:lang w:val="ro-RO"/>
        </w:rPr>
        <w:t xml:space="preserve"> comparativ cu chimioterapia la pacienţii </w:t>
      </w:r>
      <w:r w:rsidRPr="004A001E">
        <w:rPr>
          <w:szCs w:val="22"/>
          <w:lang w:val="ro-RO"/>
        </w:rPr>
        <w:t xml:space="preserve">cu </w:t>
      </w:r>
      <w:r w:rsidR="00F71FAF" w:rsidRPr="004A001E">
        <w:rPr>
          <w:szCs w:val="22"/>
          <w:lang w:val="ro-RO"/>
        </w:rPr>
        <w:t>CU</w:t>
      </w:r>
      <w:r w:rsidRPr="004A001E">
        <w:rPr>
          <w:szCs w:val="22"/>
          <w:lang w:val="ro-RO"/>
        </w:rPr>
        <w:t xml:space="preserve"> local avansat sau metastazat trataţi anterior. În ceea ce priveşte ordinea evaluării ierarhice specificată anterior, populaţia </w:t>
      </w:r>
      <w:r w:rsidRPr="004A001E">
        <w:rPr>
          <w:lang w:val="ro-RO"/>
        </w:rPr>
        <w:t xml:space="preserve">CI2/3 a fost testată prima, cu o valoare a RR în ceea ce priveşte SG de 0,87 (IÎ </w:t>
      </w:r>
      <w:r w:rsidRPr="004A001E">
        <w:rPr>
          <w:lang w:val="ro-RO"/>
        </w:rPr>
        <w:lastRenderedPageBreak/>
        <w:t>95%: 0,63; 1,21</w:t>
      </w:r>
      <w:r w:rsidR="000113C7" w:rsidRPr="004A001E">
        <w:rPr>
          <w:lang w:val="ro-RO"/>
        </w:rPr>
        <w:t xml:space="preserve">; </w:t>
      </w:r>
      <w:r w:rsidR="00522F96" w:rsidRPr="004A001E">
        <w:rPr>
          <w:lang w:val="ro-RO"/>
        </w:rPr>
        <w:t xml:space="preserve">SG </w:t>
      </w:r>
      <w:r w:rsidR="000113C7" w:rsidRPr="004A001E">
        <w:rPr>
          <w:lang w:val="ro-RO"/>
        </w:rPr>
        <w:t>median</w:t>
      </w:r>
      <w:r w:rsidR="00522F96" w:rsidRPr="004A001E">
        <w:rPr>
          <w:lang w:val="ro-RO"/>
        </w:rPr>
        <w:t>ă</w:t>
      </w:r>
      <w:r w:rsidR="000113C7" w:rsidRPr="004A001E">
        <w:rPr>
          <w:lang w:val="ro-RO"/>
        </w:rPr>
        <w:t xml:space="preserve"> </w:t>
      </w:r>
      <w:r w:rsidR="00BB61C0" w:rsidRPr="004A001E">
        <w:rPr>
          <w:lang w:val="ro-RO"/>
        </w:rPr>
        <w:t>de</w:t>
      </w:r>
      <w:r w:rsidR="000113C7" w:rsidRPr="004A001E">
        <w:rPr>
          <w:lang w:val="ro-RO"/>
        </w:rPr>
        <w:t xml:space="preserve"> 11</w:t>
      </w:r>
      <w:r w:rsidR="00BB61C0" w:rsidRPr="004A001E">
        <w:rPr>
          <w:lang w:val="ro-RO"/>
        </w:rPr>
        <w:t>,</w:t>
      </w:r>
      <w:r w:rsidR="000113C7" w:rsidRPr="004A001E">
        <w:rPr>
          <w:lang w:val="ro-RO"/>
        </w:rPr>
        <w:t xml:space="preserve">1 </w:t>
      </w:r>
      <w:r w:rsidR="00BB61C0" w:rsidRPr="004A001E">
        <w:rPr>
          <w:lang w:val="ro-RO"/>
        </w:rPr>
        <w:t xml:space="preserve">luni comparativ cu </w:t>
      </w:r>
      <w:r w:rsidR="000113C7" w:rsidRPr="004A001E">
        <w:rPr>
          <w:lang w:val="ro-RO"/>
        </w:rPr>
        <w:t>10</w:t>
      </w:r>
      <w:r w:rsidR="00BB61C0" w:rsidRPr="004A001E">
        <w:rPr>
          <w:lang w:val="ro-RO"/>
        </w:rPr>
        <w:t>,</w:t>
      </w:r>
      <w:r w:rsidR="000113C7" w:rsidRPr="004A001E">
        <w:rPr>
          <w:lang w:val="ro-RO"/>
        </w:rPr>
        <w:t xml:space="preserve">6 </w:t>
      </w:r>
      <w:r w:rsidR="00BB61C0" w:rsidRPr="004A001E">
        <w:rPr>
          <w:lang w:val="ro-RO"/>
        </w:rPr>
        <w:t>luni pentru atezolizumab şi, respectiv chimioterapie</w:t>
      </w:r>
      <w:r w:rsidRPr="004A001E">
        <w:rPr>
          <w:lang w:val="ro-RO"/>
        </w:rPr>
        <w:t xml:space="preserve">). Valoarea p stratificată log rank a fost de 0,41 şi, prin urmare, rezultatele sunt considerate fără semnificaţie statistică la această populaţie de pacienţi. În consecinţă, nu au putut fi efectuate teste dedicate privind semnificaţia statistică pentru SG la nivelul populaţiei CI1/2/3 sau la nivelul populaţiei alcătuite din toţi pacienţii eligibili netestaţi, iar rezultatele acestor analize sunt considerate exploratorii. Rezultatele cheie în populaţia alcătuită din toţi pacienţii eligibili netestaţi sunt rezumate în </w:t>
      </w:r>
      <w:r w:rsidR="00F218C4" w:rsidRPr="004A001E">
        <w:rPr>
          <w:lang w:val="ro-RO"/>
        </w:rPr>
        <w:t>T</w:t>
      </w:r>
      <w:r w:rsidRPr="004A001E">
        <w:rPr>
          <w:lang w:val="ro-RO"/>
        </w:rPr>
        <w:t>abelul </w:t>
      </w:r>
      <w:r w:rsidR="00633E02" w:rsidRPr="004A001E">
        <w:rPr>
          <w:lang w:val="ro-RO"/>
        </w:rPr>
        <w:t>4</w:t>
      </w:r>
      <w:r w:rsidRPr="004A001E">
        <w:rPr>
          <w:lang w:val="ro-RO"/>
        </w:rPr>
        <w:t>. Curb</w:t>
      </w:r>
      <w:r w:rsidR="00C46F5A" w:rsidRPr="004A001E">
        <w:rPr>
          <w:lang w:val="ro-RO"/>
        </w:rPr>
        <w:t>a</w:t>
      </w:r>
      <w:r w:rsidRPr="004A001E">
        <w:rPr>
          <w:lang w:val="ro-RO"/>
        </w:rPr>
        <w:t xml:space="preserve"> Kaplan-Meier pentru SG în populaţia alcătuită din toţi pacienţii eligibili netestaţi </w:t>
      </w:r>
      <w:r w:rsidR="00C46F5A" w:rsidRPr="004A001E">
        <w:rPr>
          <w:lang w:val="ro-RO"/>
        </w:rPr>
        <w:t>este</w:t>
      </w:r>
      <w:r w:rsidRPr="004A001E">
        <w:rPr>
          <w:lang w:val="ro-RO"/>
        </w:rPr>
        <w:t xml:space="preserve"> prezentat</w:t>
      </w:r>
      <w:r w:rsidR="00C46F5A" w:rsidRPr="004A001E">
        <w:rPr>
          <w:lang w:val="ro-RO"/>
        </w:rPr>
        <w:t>ă</w:t>
      </w:r>
      <w:r w:rsidRPr="004A001E">
        <w:rPr>
          <w:lang w:val="ro-RO"/>
        </w:rPr>
        <w:t xml:space="preserve"> în Figura 1.</w:t>
      </w:r>
    </w:p>
    <w:p w14:paraId="4769302D" w14:textId="77777777" w:rsidR="00E41B26" w:rsidRPr="004A001E" w:rsidRDefault="00E41B26" w:rsidP="00C8416A">
      <w:pPr>
        <w:widowControl w:val="0"/>
        <w:rPr>
          <w:lang w:val="ro-RO"/>
        </w:rPr>
      </w:pPr>
    </w:p>
    <w:p w14:paraId="296A033E" w14:textId="77777777" w:rsidR="00211A0E" w:rsidRPr="004A001E" w:rsidRDefault="00DD5289" w:rsidP="00C8416A">
      <w:pPr>
        <w:widowControl w:val="0"/>
        <w:rPr>
          <w:lang w:val="ro-RO"/>
        </w:rPr>
      </w:pPr>
      <w:r w:rsidRPr="004A001E">
        <w:rPr>
          <w:lang w:val="ro-RO"/>
        </w:rPr>
        <w:t xml:space="preserve">O analiză exploratorie a supraviețuirii actualizată a fost realizată cu o durată medie a perioadei de urmărire a supraviețuirii de 34 luni în cazul populației ITT. Supraviețuirea globală medie a fost de 8,6 luni (95% IÎ: 7,8; 9,6) în brațul cu atezolizumab și de 8 luni (95% IÎ: 7,2; 8,6) în brațul cu chimioterapie, cu o rată a riscului de 0,82 (95% IÎ: 0,71; 0,94). În conformitate cu tendința observată în analiza primară pentru ratele de supraviețuire globală de 12 luni, rate de supraviețuire globală numeric mai mari de 24 luni și 30 luni au fost observate la pacienții din brațul cu atezolizumab </w:t>
      </w:r>
    </w:p>
    <w:p w14:paraId="630B33A5" w14:textId="77777777" w:rsidR="00D579A3" w:rsidRPr="004A001E" w:rsidRDefault="00DD5289" w:rsidP="00C8416A">
      <w:pPr>
        <w:widowControl w:val="0"/>
        <w:rPr>
          <w:lang w:val="ro-RO"/>
        </w:rPr>
      </w:pPr>
      <w:r w:rsidRPr="004A001E">
        <w:rPr>
          <w:lang w:val="ro-RO"/>
        </w:rPr>
        <w:t>comparativ cu brațul cu chimioterapie la populația ITT (</w:t>
      </w:r>
      <w:r w:rsidRPr="004A001E">
        <w:rPr>
          <w:i/>
          <w:lang w:val="ro-RO"/>
        </w:rPr>
        <w:t>Intenție de Tratament</w:t>
      </w:r>
      <w:r w:rsidRPr="004A001E">
        <w:rPr>
          <w:lang w:val="ro-RO"/>
        </w:rPr>
        <w:t>). Procentul pacienților în viață la 24 luni (estimare KM) a fost de 12,7% în brațul cu chimioterapie și de 22,5% în brațul cu atezolizumab; iar la 30 luni (estimare KM), a fost de 9,8% în brațul cu chimioterapie și 18,1% în brațul cu atezolizumab.</w:t>
      </w:r>
    </w:p>
    <w:p w14:paraId="3FC91DC7" w14:textId="77777777" w:rsidR="00D579A3" w:rsidRPr="004A001E" w:rsidRDefault="00D579A3" w:rsidP="00C8416A">
      <w:pPr>
        <w:widowControl w:val="0"/>
        <w:rPr>
          <w:lang w:val="ro-RO"/>
        </w:rPr>
      </w:pPr>
    </w:p>
    <w:p w14:paraId="21883728" w14:textId="77777777" w:rsidR="00351807" w:rsidRPr="00DA08C2" w:rsidRDefault="00351807" w:rsidP="00FF61C1">
      <w:pPr>
        <w:keepNext/>
        <w:keepLines/>
        <w:rPr>
          <w:b/>
          <w:lang w:val="ro-RO"/>
        </w:rPr>
      </w:pPr>
      <w:r w:rsidRPr="00DA08C2">
        <w:rPr>
          <w:b/>
          <w:lang w:val="ro-RO"/>
        </w:rPr>
        <w:lastRenderedPageBreak/>
        <w:t xml:space="preserve">Tabelul </w:t>
      </w:r>
      <w:r w:rsidR="00633E02" w:rsidRPr="00DA08C2">
        <w:rPr>
          <w:b/>
          <w:lang w:val="ro-RO"/>
        </w:rPr>
        <w:t>4</w:t>
      </w:r>
      <w:r w:rsidRPr="00DA08C2">
        <w:rPr>
          <w:b/>
          <w:lang w:val="ro-RO"/>
        </w:rPr>
        <w:t xml:space="preserve">: </w:t>
      </w:r>
      <w:r w:rsidR="00065A77" w:rsidRPr="00DA08C2">
        <w:rPr>
          <w:b/>
          <w:lang w:val="ro-RO"/>
        </w:rPr>
        <w:t xml:space="preserve">Rezumatul privind eficacitatea </w:t>
      </w:r>
      <w:r w:rsidR="002C1EBB" w:rsidRPr="00DA08C2">
        <w:rPr>
          <w:b/>
          <w:lang w:val="ro-RO"/>
        </w:rPr>
        <w:t xml:space="preserve">la toţi pacienţii eligibili netestaţi </w:t>
      </w:r>
      <w:r w:rsidR="00065A77" w:rsidRPr="00DA08C2">
        <w:rPr>
          <w:b/>
          <w:lang w:val="ro-RO"/>
        </w:rPr>
        <w:t>(</w:t>
      </w:r>
      <w:r w:rsidRPr="00DA08C2">
        <w:rPr>
          <w:b/>
          <w:lang w:val="ro-RO"/>
        </w:rPr>
        <w:t xml:space="preserve"> IMvigor211</w:t>
      </w:r>
      <w:r w:rsidR="00065A77" w:rsidRPr="00DA08C2">
        <w:rPr>
          <w:b/>
          <w:lang w:val="ro-RO"/>
        </w:rPr>
        <w:t>)</w:t>
      </w:r>
    </w:p>
    <w:p w14:paraId="01B8C789" w14:textId="77777777" w:rsidR="00351807" w:rsidRPr="00DA08C2" w:rsidRDefault="00351807" w:rsidP="00FF61C1">
      <w:pPr>
        <w:keepNext/>
        <w:keepLines/>
        <w:rPr>
          <w:lang w:val="ro-RO"/>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450"/>
        <w:gridCol w:w="2178"/>
        <w:gridCol w:w="2565"/>
      </w:tblGrid>
      <w:tr w:rsidR="00351807" w:rsidRPr="00FC1F7A" w14:paraId="04AD725F" w14:textId="77777777" w:rsidTr="007470A7">
        <w:trPr>
          <w:trHeight w:val="453"/>
          <w:tblHeader/>
        </w:trPr>
        <w:tc>
          <w:tcPr>
            <w:tcW w:w="3627" w:type="dxa"/>
            <w:tcBorders>
              <w:right w:val="nil"/>
            </w:tcBorders>
          </w:tcPr>
          <w:p w14:paraId="28CB899E" w14:textId="77777777" w:rsidR="00351807" w:rsidRPr="004A001E" w:rsidRDefault="000F0ECD" w:rsidP="00FF61C1">
            <w:pPr>
              <w:keepNext/>
              <w:keepLines/>
              <w:spacing w:beforeLines="20" w:before="48" w:after="20"/>
              <w:jc w:val="both"/>
              <w:rPr>
                <w:b/>
                <w:szCs w:val="22"/>
                <w:lang w:val="ro-RO"/>
              </w:rPr>
            </w:pPr>
            <w:r w:rsidRPr="004A001E">
              <w:rPr>
                <w:b/>
                <w:szCs w:val="22"/>
                <w:lang w:val="ro-RO" w:eastAsia="en-US"/>
              </w:rPr>
              <w:t>Criteriul de evaluare a eficacităţii</w:t>
            </w:r>
          </w:p>
        </w:tc>
        <w:tc>
          <w:tcPr>
            <w:tcW w:w="2628" w:type="dxa"/>
            <w:gridSpan w:val="2"/>
            <w:tcBorders>
              <w:left w:val="nil"/>
              <w:right w:val="nil"/>
            </w:tcBorders>
          </w:tcPr>
          <w:p w14:paraId="236B4ABE" w14:textId="77777777" w:rsidR="00351807" w:rsidRPr="004A001E" w:rsidRDefault="00351807" w:rsidP="00FF61C1">
            <w:pPr>
              <w:keepNext/>
              <w:keepLines/>
              <w:spacing w:beforeLines="20" w:before="48" w:after="20"/>
              <w:jc w:val="center"/>
              <w:rPr>
                <w:b/>
                <w:szCs w:val="22"/>
                <w:lang w:val="ro-RO"/>
              </w:rPr>
            </w:pPr>
            <w:r w:rsidRPr="004A001E">
              <w:rPr>
                <w:b/>
                <w:szCs w:val="22"/>
                <w:lang w:val="ro-RO"/>
              </w:rPr>
              <w:t>Atezolizumab</w:t>
            </w:r>
          </w:p>
          <w:p w14:paraId="661F2B6B" w14:textId="77777777" w:rsidR="00A57718" w:rsidRPr="004A001E" w:rsidRDefault="00A57718" w:rsidP="00FF61C1">
            <w:pPr>
              <w:keepNext/>
              <w:keepLines/>
              <w:spacing w:beforeLines="20" w:before="48" w:after="20"/>
              <w:jc w:val="center"/>
              <w:rPr>
                <w:b/>
                <w:szCs w:val="22"/>
                <w:lang w:val="ro-RO"/>
              </w:rPr>
            </w:pPr>
            <w:r w:rsidRPr="004A001E">
              <w:rPr>
                <w:b/>
                <w:szCs w:val="22"/>
                <w:lang w:val="ro-RO"/>
              </w:rPr>
              <w:t>(n = 467)</w:t>
            </w:r>
          </w:p>
        </w:tc>
        <w:tc>
          <w:tcPr>
            <w:tcW w:w="2565" w:type="dxa"/>
            <w:tcBorders>
              <w:left w:val="nil"/>
            </w:tcBorders>
          </w:tcPr>
          <w:p w14:paraId="54D1A440" w14:textId="77777777" w:rsidR="00351807" w:rsidRPr="004A001E" w:rsidRDefault="00351807" w:rsidP="00FF61C1">
            <w:pPr>
              <w:keepNext/>
              <w:keepLines/>
              <w:spacing w:beforeLines="20" w:before="48" w:after="20"/>
              <w:jc w:val="center"/>
              <w:rPr>
                <w:b/>
                <w:szCs w:val="22"/>
                <w:lang w:val="ro-RO"/>
              </w:rPr>
            </w:pPr>
            <w:r w:rsidRPr="004A001E">
              <w:rPr>
                <w:b/>
                <w:szCs w:val="22"/>
                <w:lang w:val="ro-RO"/>
              </w:rPr>
              <w:t>Chimioterapie</w:t>
            </w:r>
          </w:p>
          <w:p w14:paraId="0997192C" w14:textId="77777777" w:rsidR="00A57718" w:rsidRPr="004A001E" w:rsidRDefault="00A57718" w:rsidP="00FF61C1">
            <w:pPr>
              <w:keepNext/>
              <w:keepLines/>
              <w:spacing w:beforeLines="20" w:before="48" w:after="20"/>
              <w:jc w:val="center"/>
              <w:rPr>
                <w:b/>
                <w:szCs w:val="22"/>
                <w:lang w:val="ro-RO"/>
              </w:rPr>
            </w:pPr>
            <w:r w:rsidRPr="004A001E">
              <w:rPr>
                <w:b/>
                <w:szCs w:val="22"/>
                <w:lang w:val="ro-RO"/>
              </w:rPr>
              <w:t>(n = 464)</w:t>
            </w:r>
          </w:p>
        </w:tc>
      </w:tr>
      <w:tr w:rsidR="00371DAF" w:rsidRPr="00462282" w14:paraId="7E6D2E5D" w14:textId="77777777" w:rsidTr="00FA57B8">
        <w:tc>
          <w:tcPr>
            <w:tcW w:w="6255" w:type="dxa"/>
            <w:gridSpan w:val="3"/>
            <w:tcBorders>
              <w:bottom w:val="single" w:sz="4" w:space="0" w:color="auto"/>
              <w:right w:val="nil"/>
            </w:tcBorders>
          </w:tcPr>
          <w:p w14:paraId="0D0961A2" w14:textId="77777777" w:rsidR="00371DAF" w:rsidRPr="004A001E" w:rsidRDefault="00371DAF" w:rsidP="00FD1069">
            <w:pPr>
              <w:keepNext/>
              <w:keepLines/>
              <w:spacing w:beforeLines="20" w:before="48" w:after="20"/>
              <w:jc w:val="both"/>
              <w:rPr>
                <w:szCs w:val="22"/>
                <w:lang w:val="ro-RO"/>
              </w:rPr>
            </w:pPr>
            <w:r w:rsidRPr="004A001E">
              <w:rPr>
                <w:b/>
                <w:i/>
                <w:iCs/>
                <w:szCs w:val="22"/>
                <w:lang w:val="ro-RO"/>
              </w:rPr>
              <w:t>Criteriul principal de evaluare a eficaciţii</w:t>
            </w:r>
          </w:p>
        </w:tc>
        <w:tc>
          <w:tcPr>
            <w:tcW w:w="2565" w:type="dxa"/>
            <w:tcBorders>
              <w:left w:val="nil"/>
              <w:bottom w:val="single" w:sz="4" w:space="0" w:color="auto"/>
            </w:tcBorders>
          </w:tcPr>
          <w:p w14:paraId="3BF34364" w14:textId="77777777" w:rsidR="00371DAF" w:rsidRPr="004A001E" w:rsidRDefault="00371DAF" w:rsidP="00FF61C1">
            <w:pPr>
              <w:keepNext/>
              <w:keepLines/>
              <w:spacing w:beforeLines="20" w:before="48" w:after="20"/>
              <w:jc w:val="both"/>
              <w:rPr>
                <w:szCs w:val="22"/>
                <w:lang w:val="ro-RO"/>
              </w:rPr>
            </w:pPr>
          </w:p>
        </w:tc>
      </w:tr>
      <w:tr w:rsidR="00351807" w:rsidRPr="00FC1F7A" w14:paraId="4E1CC57D" w14:textId="77777777" w:rsidTr="007249DD">
        <w:tc>
          <w:tcPr>
            <w:tcW w:w="3627" w:type="dxa"/>
            <w:tcBorders>
              <w:bottom w:val="single" w:sz="4" w:space="0" w:color="auto"/>
              <w:right w:val="nil"/>
            </w:tcBorders>
          </w:tcPr>
          <w:p w14:paraId="3D989A39" w14:textId="77777777" w:rsidR="00351807" w:rsidRPr="004A001E" w:rsidRDefault="00351807" w:rsidP="00FF61C1">
            <w:pPr>
              <w:keepNext/>
              <w:keepLines/>
              <w:spacing w:beforeLines="20" w:before="48" w:after="20"/>
              <w:rPr>
                <w:b/>
                <w:i/>
                <w:szCs w:val="22"/>
                <w:lang w:val="ro-RO"/>
              </w:rPr>
            </w:pPr>
            <w:r w:rsidRPr="004A001E">
              <w:rPr>
                <w:b/>
                <w:i/>
                <w:szCs w:val="22"/>
                <w:lang w:val="ro-RO"/>
              </w:rPr>
              <w:t>S</w:t>
            </w:r>
            <w:r w:rsidR="00C46F5A" w:rsidRPr="004A001E">
              <w:rPr>
                <w:b/>
                <w:i/>
                <w:szCs w:val="22"/>
                <w:lang w:val="ro-RO"/>
              </w:rPr>
              <w:t>G</w:t>
            </w:r>
            <w:r w:rsidR="00932A53" w:rsidRPr="004A001E">
              <w:rPr>
                <w:b/>
                <w:i/>
                <w:szCs w:val="22"/>
                <w:lang w:val="ro-RO"/>
              </w:rPr>
              <w:t>*</w:t>
            </w:r>
          </w:p>
        </w:tc>
        <w:tc>
          <w:tcPr>
            <w:tcW w:w="2628" w:type="dxa"/>
            <w:gridSpan w:val="2"/>
            <w:tcBorders>
              <w:left w:val="nil"/>
              <w:bottom w:val="single" w:sz="4" w:space="0" w:color="auto"/>
              <w:right w:val="nil"/>
            </w:tcBorders>
          </w:tcPr>
          <w:p w14:paraId="2261610A" w14:textId="77777777" w:rsidR="00351807" w:rsidRPr="004A001E" w:rsidRDefault="00351807" w:rsidP="00FF61C1">
            <w:pPr>
              <w:keepNext/>
              <w:keepLines/>
              <w:spacing w:beforeLines="20" w:before="48" w:after="20"/>
              <w:jc w:val="both"/>
              <w:rPr>
                <w:szCs w:val="22"/>
                <w:lang w:val="ro-RO"/>
              </w:rPr>
            </w:pPr>
          </w:p>
        </w:tc>
        <w:tc>
          <w:tcPr>
            <w:tcW w:w="2565" w:type="dxa"/>
            <w:tcBorders>
              <w:left w:val="nil"/>
              <w:bottom w:val="single" w:sz="4" w:space="0" w:color="auto"/>
            </w:tcBorders>
          </w:tcPr>
          <w:p w14:paraId="0CD4786E" w14:textId="77777777" w:rsidR="00351807" w:rsidRPr="004A001E" w:rsidRDefault="00351807" w:rsidP="00FF61C1">
            <w:pPr>
              <w:keepNext/>
              <w:keepLines/>
              <w:spacing w:beforeLines="20" w:before="48" w:after="20"/>
              <w:jc w:val="both"/>
              <w:rPr>
                <w:szCs w:val="22"/>
                <w:lang w:val="ro-RO"/>
              </w:rPr>
            </w:pPr>
          </w:p>
        </w:tc>
      </w:tr>
      <w:tr w:rsidR="00351807" w:rsidRPr="00FC1F7A" w14:paraId="73BB518A" w14:textId="77777777" w:rsidTr="007249DD">
        <w:tc>
          <w:tcPr>
            <w:tcW w:w="3627" w:type="dxa"/>
            <w:tcBorders>
              <w:top w:val="single" w:sz="4" w:space="0" w:color="auto"/>
              <w:bottom w:val="nil"/>
              <w:right w:val="nil"/>
            </w:tcBorders>
          </w:tcPr>
          <w:p w14:paraId="40D128B9" w14:textId="77777777" w:rsidR="00351807" w:rsidRPr="004A001E" w:rsidRDefault="00351807" w:rsidP="00FF61C1">
            <w:pPr>
              <w:keepNext/>
              <w:keepLines/>
              <w:spacing w:beforeLines="20" w:before="48" w:after="20"/>
              <w:rPr>
                <w:szCs w:val="22"/>
                <w:lang w:val="ro-RO"/>
              </w:rPr>
            </w:pPr>
            <w:r w:rsidRPr="004A001E">
              <w:rPr>
                <w:szCs w:val="22"/>
                <w:lang w:val="ro-RO"/>
              </w:rPr>
              <w:t>Număr de decese (%)</w:t>
            </w:r>
          </w:p>
        </w:tc>
        <w:tc>
          <w:tcPr>
            <w:tcW w:w="2628" w:type="dxa"/>
            <w:gridSpan w:val="2"/>
            <w:tcBorders>
              <w:top w:val="single" w:sz="4" w:space="0" w:color="auto"/>
              <w:left w:val="nil"/>
              <w:bottom w:val="nil"/>
              <w:right w:val="nil"/>
            </w:tcBorders>
          </w:tcPr>
          <w:p w14:paraId="331412A8" w14:textId="77777777" w:rsidR="00351807" w:rsidRPr="004A001E" w:rsidRDefault="00351807" w:rsidP="00FF61C1">
            <w:pPr>
              <w:keepNext/>
              <w:keepLines/>
              <w:spacing w:beforeLines="20" w:before="48" w:after="20"/>
              <w:jc w:val="center"/>
              <w:rPr>
                <w:szCs w:val="22"/>
                <w:lang w:val="ro-RO"/>
              </w:rPr>
            </w:pPr>
            <w:r w:rsidRPr="004A001E">
              <w:rPr>
                <w:szCs w:val="22"/>
                <w:lang w:val="ro-RO"/>
              </w:rPr>
              <w:t>324 (69,4%)</w:t>
            </w:r>
          </w:p>
        </w:tc>
        <w:tc>
          <w:tcPr>
            <w:tcW w:w="2565" w:type="dxa"/>
            <w:tcBorders>
              <w:top w:val="single" w:sz="4" w:space="0" w:color="auto"/>
              <w:left w:val="nil"/>
              <w:bottom w:val="nil"/>
            </w:tcBorders>
          </w:tcPr>
          <w:p w14:paraId="241C7B85" w14:textId="77777777" w:rsidR="00351807" w:rsidRPr="004A001E" w:rsidRDefault="00351807" w:rsidP="00FF61C1">
            <w:pPr>
              <w:keepNext/>
              <w:keepLines/>
              <w:spacing w:beforeLines="20" w:before="48" w:after="20"/>
              <w:jc w:val="center"/>
              <w:rPr>
                <w:szCs w:val="22"/>
                <w:lang w:val="ro-RO"/>
              </w:rPr>
            </w:pPr>
            <w:r w:rsidRPr="004A001E">
              <w:rPr>
                <w:szCs w:val="22"/>
                <w:lang w:val="ro-RO"/>
              </w:rPr>
              <w:t>350 (75,4%)</w:t>
            </w:r>
          </w:p>
        </w:tc>
      </w:tr>
      <w:tr w:rsidR="00351807" w:rsidRPr="00FC1F7A" w14:paraId="42EE3AFD" w14:textId="77777777" w:rsidTr="007470A7">
        <w:tc>
          <w:tcPr>
            <w:tcW w:w="3627" w:type="dxa"/>
            <w:tcBorders>
              <w:top w:val="nil"/>
              <w:bottom w:val="nil"/>
              <w:right w:val="nil"/>
            </w:tcBorders>
          </w:tcPr>
          <w:p w14:paraId="74340C1F" w14:textId="77777777" w:rsidR="00351807" w:rsidRPr="004A001E" w:rsidRDefault="00351807" w:rsidP="00FF61C1">
            <w:pPr>
              <w:keepNext/>
              <w:keepLines/>
              <w:spacing w:beforeLines="20" w:before="48" w:after="20"/>
              <w:rPr>
                <w:szCs w:val="22"/>
                <w:lang w:val="ro-RO"/>
              </w:rPr>
            </w:pPr>
            <w:r w:rsidRPr="004A001E">
              <w:rPr>
                <w:szCs w:val="22"/>
                <w:lang w:val="ro-RO"/>
              </w:rPr>
              <w:t>Timp median până la evenimente (luni)</w:t>
            </w:r>
          </w:p>
        </w:tc>
        <w:tc>
          <w:tcPr>
            <w:tcW w:w="2628" w:type="dxa"/>
            <w:gridSpan w:val="2"/>
            <w:tcBorders>
              <w:top w:val="nil"/>
              <w:left w:val="nil"/>
              <w:bottom w:val="nil"/>
              <w:right w:val="nil"/>
            </w:tcBorders>
          </w:tcPr>
          <w:p w14:paraId="0BC1FE2C" w14:textId="77777777" w:rsidR="00351807" w:rsidRPr="004A001E" w:rsidRDefault="00351807" w:rsidP="00FF61C1">
            <w:pPr>
              <w:keepNext/>
              <w:keepLines/>
              <w:spacing w:beforeLines="20" w:before="48" w:after="20"/>
              <w:jc w:val="center"/>
              <w:rPr>
                <w:szCs w:val="22"/>
                <w:lang w:val="ro-RO"/>
              </w:rPr>
            </w:pPr>
            <w:r w:rsidRPr="004A001E">
              <w:rPr>
                <w:szCs w:val="22"/>
                <w:lang w:val="ro-RO"/>
              </w:rPr>
              <w:t>8,6</w:t>
            </w:r>
          </w:p>
        </w:tc>
        <w:tc>
          <w:tcPr>
            <w:tcW w:w="2565" w:type="dxa"/>
            <w:tcBorders>
              <w:top w:val="nil"/>
              <w:left w:val="nil"/>
              <w:bottom w:val="nil"/>
            </w:tcBorders>
          </w:tcPr>
          <w:p w14:paraId="2C4089AB" w14:textId="77777777" w:rsidR="00351807" w:rsidRPr="004A001E" w:rsidRDefault="00351807" w:rsidP="00FF61C1">
            <w:pPr>
              <w:keepNext/>
              <w:keepLines/>
              <w:spacing w:beforeLines="20" w:before="48" w:after="20"/>
              <w:jc w:val="center"/>
              <w:rPr>
                <w:szCs w:val="22"/>
                <w:lang w:val="ro-RO"/>
              </w:rPr>
            </w:pPr>
            <w:r w:rsidRPr="004A001E">
              <w:rPr>
                <w:szCs w:val="22"/>
                <w:lang w:val="ro-RO"/>
              </w:rPr>
              <w:t>8,0</w:t>
            </w:r>
          </w:p>
        </w:tc>
      </w:tr>
      <w:tr w:rsidR="00351807" w:rsidRPr="00FC1F7A" w14:paraId="2A9E18FB" w14:textId="77777777" w:rsidTr="00724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4859DBE5" w14:textId="77777777" w:rsidR="00351807" w:rsidRPr="004A001E" w:rsidRDefault="00351807" w:rsidP="00FF61C1">
            <w:pPr>
              <w:keepNext/>
              <w:keepLines/>
              <w:spacing w:beforeLines="20" w:before="48" w:after="20"/>
              <w:rPr>
                <w:szCs w:val="22"/>
                <w:lang w:val="ro-RO"/>
              </w:rPr>
            </w:pPr>
            <w:r w:rsidRPr="004A001E">
              <w:rPr>
                <w:szCs w:val="22"/>
                <w:lang w:val="ro-RO"/>
              </w:rPr>
              <w:t>IÎ 95%</w:t>
            </w:r>
          </w:p>
        </w:tc>
        <w:tc>
          <w:tcPr>
            <w:tcW w:w="2628" w:type="dxa"/>
            <w:gridSpan w:val="2"/>
          </w:tcPr>
          <w:p w14:paraId="3A55ADD1" w14:textId="77777777" w:rsidR="00351807" w:rsidRPr="004A001E" w:rsidRDefault="00351807" w:rsidP="00FF61C1">
            <w:pPr>
              <w:keepNext/>
              <w:keepLines/>
              <w:spacing w:beforeLines="20" w:before="48" w:after="20"/>
              <w:jc w:val="center"/>
              <w:rPr>
                <w:szCs w:val="22"/>
                <w:lang w:val="ro-RO"/>
              </w:rPr>
            </w:pPr>
            <w:r w:rsidRPr="004A001E">
              <w:rPr>
                <w:szCs w:val="22"/>
                <w:lang w:val="ro-RO"/>
              </w:rPr>
              <w:t>7,8; 9,6</w:t>
            </w:r>
          </w:p>
        </w:tc>
        <w:tc>
          <w:tcPr>
            <w:tcW w:w="2565" w:type="dxa"/>
            <w:tcBorders>
              <w:right w:val="single" w:sz="4" w:space="0" w:color="auto"/>
            </w:tcBorders>
          </w:tcPr>
          <w:p w14:paraId="03FA0BAA" w14:textId="77777777" w:rsidR="00351807" w:rsidRPr="004A001E" w:rsidRDefault="00351807" w:rsidP="00FF61C1">
            <w:pPr>
              <w:keepNext/>
              <w:keepLines/>
              <w:spacing w:beforeLines="20" w:before="48" w:after="20"/>
              <w:jc w:val="center"/>
              <w:rPr>
                <w:szCs w:val="22"/>
                <w:lang w:val="ro-RO"/>
              </w:rPr>
            </w:pPr>
            <w:r w:rsidRPr="004A001E">
              <w:rPr>
                <w:szCs w:val="22"/>
                <w:lang w:val="ro-RO"/>
              </w:rPr>
              <w:t>7,2; 8,6</w:t>
            </w:r>
          </w:p>
        </w:tc>
      </w:tr>
      <w:tr w:rsidR="00351807" w:rsidRPr="00FC1F7A" w14:paraId="33AA74AA" w14:textId="77777777" w:rsidTr="005603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0E310CB5" w14:textId="77777777" w:rsidR="00351807" w:rsidRPr="004A001E" w:rsidRDefault="00351807" w:rsidP="00FF61C1">
            <w:pPr>
              <w:keepNext/>
              <w:keepLines/>
              <w:spacing w:beforeLines="20" w:before="48" w:after="20"/>
              <w:rPr>
                <w:szCs w:val="22"/>
                <w:lang w:val="ro-RO"/>
              </w:rPr>
            </w:pPr>
            <w:r w:rsidRPr="004A001E">
              <w:rPr>
                <w:szCs w:val="22"/>
                <w:lang w:val="ro-RO"/>
              </w:rPr>
              <w:t>Raport de risc stratificat</w:t>
            </w:r>
            <w:r w:rsidRPr="004A001E">
              <w:rPr>
                <w:szCs w:val="22"/>
                <w:vertAlign w:val="superscript"/>
                <w:lang w:val="ro-RO"/>
              </w:rPr>
              <w:t>ǂ</w:t>
            </w:r>
            <w:r w:rsidRPr="004A001E">
              <w:rPr>
                <w:szCs w:val="22"/>
                <w:lang w:val="ro-RO"/>
              </w:rPr>
              <w:t xml:space="preserve"> (IÎ 95%)</w:t>
            </w:r>
          </w:p>
        </w:tc>
        <w:tc>
          <w:tcPr>
            <w:tcW w:w="5193" w:type="dxa"/>
            <w:gridSpan w:val="3"/>
            <w:tcBorders>
              <w:right w:val="single" w:sz="4" w:space="0" w:color="auto"/>
            </w:tcBorders>
          </w:tcPr>
          <w:p w14:paraId="0AC14616" w14:textId="77777777" w:rsidR="00351807" w:rsidRPr="004A001E" w:rsidRDefault="00351807" w:rsidP="00FF61C1">
            <w:pPr>
              <w:keepNext/>
              <w:keepLines/>
              <w:spacing w:beforeLines="20" w:before="48" w:after="20"/>
              <w:jc w:val="center"/>
              <w:rPr>
                <w:szCs w:val="22"/>
                <w:lang w:val="ro-RO"/>
              </w:rPr>
            </w:pPr>
            <w:r w:rsidRPr="004A001E">
              <w:rPr>
                <w:szCs w:val="22"/>
                <w:lang w:val="ro-RO"/>
              </w:rPr>
              <w:t>0,85 (0,73; 0,99)</w:t>
            </w:r>
          </w:p>
        </w:tc>
      </w:tr>
      <w:tr w:rsidR="00351807" w:rsidRPr="00FC1F7A" w14:paraId="07D3B918" w14:textId="77777777" w:rsidTr="007249DD">
        <w:tc>
          <w:tcPr>
            <w:tcW w:w="3627" w:type="dxa"/>
            <w:tcBorders>
              <w:top w:val="nil"/>
              <w:bottom w:val="nil"/>
              <w:right w:val="nil"/>
            </w:tcBorders>
            <w:vAlign w:val="center"/>
          </w:tcPr>
          <w:p w14:paraId="2D4A59DA" w14:textId="77777777" w:rsidR="00351807" w:rsidRPr="004A001E" w:rsidRDefault="00351807" w:rsidP="00FF61C1">
            <w:pPr>
              <w:keepNext/>
              <w:keepLines/>
              <w:spacing w:beforeLines="20" w:before="48" w:after="20"/>
              <w:rPr>
                <w:szCs w:val="22"/>
                <w:lang w:val="ro-RO"/>
              </w:rPr>
            </w:pPr>
            <w:r w:rsidRPr="004A001E">
              <w:rPr>
                <w:szCs w:val="22"/>
                <w:lang w:val="ro-RO"/>
              </w:rPr>
              <w:t>SG la 12 luni (%)*</w:t>
            </w:r>
            <w:r w:rsidR="00932A53" w:rsidRPr="004A001E">
              <w:rPr>
                <w:b/>
                <w:i/>
                <w:szCs w:val="22"/>
                <w:lang w:val="ro-RO"/>
              </w:rPr>
              <w:t>*</w:t>
            </w:r>
          </w:p>
        </w:tc>
        <w:tc>
          <w:tcPr>
            <w:tcW w:w="2628" w:type="dxa"/>
            <w:gridSpan w:val="2"/>
            <w:tcBorders>
              <w:top w:val="nil"/>
              <w:left w:val="nil"/>
              <w:bottom w:val="nil"/>
              <w:right w:val="nil"/>
            </w:tcBorders>
            <w:vAlign w:val="center"/>
          </w:tcPr>
          <w:p w14:paraId="1865CD99" w14:textId="77777777" w:rsidR="00351807" w:rsidRPr="004A001E" w:rsidRDefault="00351807" w:rsidP="00FF61C1">
            <w:pPr>
              <w:keepNext/>
              <w:keepLines/>
              <w:jc w:val="center"/>
              <w:rPr>
                <w:szCs w:val="22"/>
                <w:lang w:val="ro-RO"/>
              </w:rPr>
            </w:pPr>
            <w:r w:rsidRPr="004A001E">
              <w:rPr>
                <w:szCs w:val="22"/>
                <w:lang w:val="ro-RO"/>
              </w:rPr>
              <w:t>39,2%</w:t>
            </w:r>
          </w:p>
        </w:tc>
        <w:tc>
          <w:tcPr>
            <w:tcW w:w="2565" w:type="dxa"/>
            <w:tcBorders>
              <w:top w:val="nil"/>
              <w:left w:val="nil"/>
              <w:bottom w:val="nil"/>
            </w:tcBorders>
            <w:vAlign w:val="center"/>
          </w:tcPr>
          <w:p w14:paraId="148D326A" w14:textId="77777777" w:rsidR="00351807" w:rsidRPr="004A001E" w:rsidRDefault="00351807" w:rsidP="00FF61C1">
            <w:pPr>
              <w:keepNext/>
              <w:keepLines/>
              <w:jc w:val="center"/>
              <w:rPr>
                <w:szCs w:val="22"/>
                <w:lang w:val="ro-RO"/>
              </w:rPr>
            </w:pPr>
            <w:r w:rsidRPr="004A001E">
              <w:rPr>
                <w:szCs w:val="22"/>
                <w:lang w:val="ro-RO"/>
              </w:rPr>
              <w:t>32,4%</w:t>
            </w:r>
          </w:p>
        </w:tc>
      </w:tr>
      <w:tr w:rsidR="00351807" w:rsidRPr="00FC1F7A" w14:paraId="578947CB" w14:textId="77777777" w:rsidTr="007249DD">
        <w:tc>
          <w:tcPr>
            <w:tcW w:w="8820" w:type="dxa"/>
            <w:gridSpan w:val="4"/>
            <w:tcBorders>
              <w:bottom w:val="single" w:sz="4" w:space="0" w:color="auto"/>
            </w:tcBorders>
          </w:tcPr>
          <w:p w14:paraId="6070841D" w14:textId="77777777" w:rsidR="00351807" w:rsidRPr="004A001E" w:rsidRDefault="00B822EA" w:rsidP="00FF61C1">
            <w:pPr>
              <w:keepNext/>
              <w:keepLines/>
              <w:spacing w:beforeLines="20" w:before="48" w:after="20"/>
              <w:jc w:val="both"/>
              <w:rPr>
                <w:b/>
                <w:i/>
                <w:szCs w:val="22"/>
                <w:lang w:val="ro-RO"/>
              </w:rPr>
            </w:pPr>
            <w:r w:rsidRPr="004A001E">
              <w:rPr>
                <w:b/>
                <w:i/>
                <w:szCs w:val="22"/>
                <w:lang w:val="ro-RO"/>
              </w:rPr>
              <w:t>Criterii</w:t>
            </w:r>
            <w:r w:rsidR="00351807" w:rsidRPr="004A001E">
              <w:rPr>
                <w:b/>
                <w:i/>
                <w:szCs w:val="22"/>
                <w:lang w:val="ro-RO"/>
              </w:rPr>
              <w:t xml:space="preserve"> secundare şi exploratorii</w:t>
            </w:r>
          </w:p>
        </w:tc>
      </w:tr>
      <w:tr w:rsidR="00351807" w:rsidRPr="00462282" w14:paraId="7225097B" w14:textId="77777777" w:rsidTr="007249DD">
        <w:tc>
          <w:tcPr>
            <w:tcW w:w="8820" w:type="dxa"/>
            <w:gridSpan w:val="4"/>
            <w:tcBorders>
              <w:bottom w:val="single" w:sz="4" w:space="0" w:color="auto"/>
            </w:tcBorders>
          </w:tcPr>
          <w:p w14:paraId="489408DE" w14:textId="77777777" w:rsidR="00351807" w:rsidRPr="004A001E" w:rsidRDefault="00351807" w:rsidP="00FF61C1">
            <w:pPr>
              <w:keepNext/>
              <w:keepLines/>
              <w:spacing w:beforeLines="20" w:before="48" w:after="20"/>
              <w:jc w:val="both"/>
              <w:rPr>
                <w:szCs w:val="22"/>
                <w:lang w:val="ro-RO"/>
              </w:rPr>
            </w:pPr>
            <w:r w:rsidRPr="004A001E">
              <w:rPr>
                <w:b/>
                <w:i/>
                <w:szCs w:val="22"/>
                <w:lang w:val="ro-RO"/>
              </w:rPr>
              <w:t>SFP evaluată de către investigator (RECIST v1.1)</w:t>
            </w:r>
            <w:r w:rsidR="00A57718" w:rsidRPr="004A001E">
              <w:rPr>
                <w:b/>
                <w:i/>
                <w:szCs w:val="22"/>
                <w:lang w:val="ro-RO"/>
              </w:rPr>
              <w:t xml:space="preserve">   </w:t>
            </w:r>
          </w:p>
        </w:tc>
      </w:tr>
      <w:tr w:rsidR="00351807" w:rsidRPr="00FC1F7A" w14:paraId="61F9604A" w14:textId="77777777" w:rsidTr="007249DD">
        <w:tc>
          <w:tcPr>
            <w:tcW w:w="3627" w:type="dxa"/>
            <w:tcBorders>
              <w:top w:val="single" w:sz="4" w:space="0" w:color="auto"/>
              <w:bottom w:val="nil"/>
              <w:right w:val="nil"/>
            </w:tcBorders>
          </w:tcPr>
          <w:p w14:paraId="11E9B5EA" w14:textId="77777777" w:rsidR="00351807" w:rsidRPr="004A001E" w:rsidRDefault="00351807" w:rsidP="00FF61C1">
            <w:pPr>
              <w:keepNext/>
              <w:keepLines/>
              <w:spacing w:beforeLines="20" w:before="48" w:after="20"/>
              <w:rPr>
                <w:szCs w:val="22"/>
                <w:lang w:val="ro-RO"/>
              </w:rPr>
            </w:pPr>
            <w:r w:rsidRPr="004A001E">
              <w:rPr>
                <w:szCs w:val="22"/>
                <w:lang w:val="ro-RO"/>
              </w:rPr>
              <w:t>Număr de evenimente (%)</w:t>
            </w:r>
          </w:p>
        </w:tc>
        <w:tc>
          <w:tcPr>
            <w:tcW w:w="2628" w:type="dxa"/>
            <w:gridSpan w:val="2"/>
            <w:tcBorders>
              <w:top w:val="single" w:sz="4" w:space="0" w:color="auto"/>
              <w:left w:val="nil"/>
              <w:bottom w:val="nil"/>
              <w:right w:val="nil"/>
            </w:tcBorders>
            <w:vAlign w:val="center"/>
          </w:tcPr>
          <w:p w14:paraId="4DF479CB" w14:textId="77777777" w:rsidR="00351807" w:rsidRPr="004A001E" w:rsidRDefault="00351807" w:rsidP="00FF61C1">
            <w:pPr>
              <w:keepNext/>
              <w:keepLines/>
              <w:spacing w:beforeLines="20" w:before="48" w:after="20"/>
              <w:jc w:val="center"/>
              <w:rPr>
                <w:szCs w:val="22"/>
                <w:lang w:val="ro-RO"/>
              </w:rPr>
            </w:pPr>
            <w:r w:rsidRPr="004A001E">
              <w:rPr>
                <w:szCs w:val="22"/>
                <w:lang w:val="ro-RO"/>
              </w:rPr>
              <w:t>407 (87,2%)</w:t>
            </w:r>
          </w:p>
        </w:tc>
        <w:tc>
          <w:tcPr>
            <w:tcW w:w="2565" w:type="dxa"/>
            <w:tcBorders>
              <w:top w:val="single" w:sz="4" w:space="0" w:color="auto"/>
              <w:left w:val="nil"/>
              <w:bottom w:val="nil"/>
            </w:tcBorders>
            <w:vAlign w:val="center"/>
          </w:tcPr>
          <w:p w14:paraId="36F14BE5" w14:textId="77777777" w:rsidR="00351807" w:rsidRPr="004A001E" w:rsidRDefault="00351807" w:rsidP="00FF61C1">
            <w:pPr>
              <w:keepNext/>
              <w:keepLines/>
              <w:spacing w:beforeLines="20" w:before="48" w:after="20"/>
              <w:jc w:val="center"/>
              <w:rPr>
                <w:szCs w:val="22"/>
                <w:lang w:val="ro-RO"/>
              </w:rPr>
            </w:pPr>
            <w:r w:rsidRPr="004A001E">
              <w:rPr>
                <w:szCs w:val="22"/>
                <w:lang w:val="ro-RO"/>
              </w:rPr>
              <w:t>410 (88,4%)</w:t>
            </w:r>
          </w:p>
        </w:tc>
      </w:tr>
      <w:tr w:rsidR="00351807" w:rsidRPr="00FC1F7A" w14:paraId="1DEFB943" w14:textId="77777777" w:rsidTr="007470A7">
        <w:tc>
          <w:tcPr>
            <w:tcW w:w="3627" w:type="dxa"/>
            <w:tcBorders>
              <w:top w:val="nil"/>
              <w:bottom w:val="nil"/>
              <w:right w:val="nil"/>
            </w:tcBorders>
          </w:tcPr>
          <w:p w14:paraId="36EFD764" w14:textId="77777777" w:rsidR="00351807" w:rsidRPr="004A001E" w:rsidRDefault="00351807" w:rsidP="00FF61C1">
            <w:pPr>
              <w:keepNext/>
              <w:keepLines/>
              <w:spacing w:beforeLines="20" w:before="48" w:after="20"/>
              <w:rPr>
                <w:szCs w:val="22"/>
                <w:lang w:val="ro-RO"/>
              </w:rPr>
            </w:pPr>
            <w:r w:rsidRPr="004A001E">
              <w:rPr>
                <w:szCs w:val="22"/>
                <w:lang w:val="ro-RO"/>
              </w:rPr>
              <w:t>Durata mediană a SFP (luni)</w:t>
            </w:r>
          </w:p>
        </w:tc>
        <w:tc>
          <w:tcPr>
            <w:tcW w:w="2628" w:type="dxa"/>
            <w:gridSpan w:val="2"/>
            <w:tcBorders>
              <w:top w:val="nil"/>
              <w:left w:val="nil"/>
              <w:bottom w:val="nil"/>
              <w:right w:val="nil"/>
            </w:tcBorders>
            <w:vAlign w:val="center"/>
          </w:tcPr>
          <w:p w14:paraId="2A26EF5F" w14:textId="77777777" w:rsidR="00351807" w:rsidRPr="004A001E" w:rsidRDefault="00351807" w:rsidP="00FF61C1">
            <w:pPr>
              <w:keepNext/>
              <w:keepLines/>
              <w:spacing w:beforeLines="20" w:before="48" w:after="20"/>
              <w:jc w:val="center"/>
              <w:rPr>
                <w:szCs w:val="22"/>
                <w:lang w:val="ro-RO"/>
              </w:rPr>
            </w:pPr>
            <w:r w:rsidRPr="004A001E">
              <w:rPr>
                <w:szCs w:val="22"/>
                <w:lang w:val="ro-RO"/>
              </w:rPr>
              <w:t>2,1</w:t>
            </w:r>
          </w:p>
        </w:tc>
        <w:tc>
          <w:tcPr>
            <w:tcW w:w="2565" w:type="dxa"/>
            <w:tcBorders>
              <w:top w:val="nil"/>
              <w:left w:val="nil"/>
              <w:bottom w:val="nil"/>
            </w:tcBorders>
            <w:vAlign w:val="center"/>
          </w:tcPr>
          <w:p w14:paraId="32B9D366" w14:textId="77777777" w:rsidR="00351807" w:rsidRPr="004A001E" w:rsidRDefault="00351807" w:rsidP="00FF61C1">
            <w:pPr>
              <w:keepNext/>
              <w:keepLines/>
              <w:spacing w:beforeLines="20" w:before="48" w:after="20"/>
              <w:jc w:val="center"/>
              <w:rPr>
                <w:szCs w:val="22"/>
                <w:lang w:val="ro-RO"/>
              </w:rPr>
            </w:pPr>
            <w:r w:rsidRPr="004A001E">
              <w:rPr>
                <w:szCs w:val="22"/>
                <w:lang w:val="ro-RO"/>
              </w:rPr>
              <w:t>4,0</w:t>
            </w:r>
          </w:p>
        </w:tc>
      </w:tr>
      <w:tr w:rsidR="00351807" w:rsidRPr="00FC1F7A" w14:paraId="72F881BC" w14:textId="77777777" w:rsidTr="007470A7">
        <w:tc>
          <w:tcPr>
            <w:tcW w:w="3627" w:type="dxa"/>
            <w:tcBorders>
              <w:top w:val="nil"/>
              <w:bottom w:val="nil"/>
              <w:right w:val="nil"/>
            </w:tcBorders>
          </w:tcPr>
          <w:p w14:paraId="10A30494" w14:textId="77777777" w:rsidR="00351807" w:rsidRPr="004A001E" w:rsidRDefault="00A57718" w:rsidP="00FF61C1">
            <w:pPr>
              <w:keepNext/>
              <w:keepLines/>
              <w:spacing w:beforeLines="20" w:before="48" w:after="20"/>
              <w:rPr>
                <w:szCs w:val="22"/>
                <w:lang w:val="ro-RO"/>
              </w:rPr>
            </w:pPr>
            <w:r w:rsidRPr="004A001E">
              <w:rPr>
                <w:szCs w:val="22"/>
                <w:lang w:val="ro-RO"/>
              </w:rPr>
              <w:t xml:space="preserve"> </w:t>
            </w:r>
            <w:r w:rsidR="00351807" w:rsidRPr="004A001E">
              <w:rPr>
                <w:szCs w:val="22"/>
                <w:lang w:val="ro-RO"/>
              </w:rPr>
              <w:t>IÎ 95%</w:t>
            </w:r>
          </w:p>
        </w:tc>
        <w:tc>
          <w:tcPr>
            <w:tcW w:w="2628" w:type="dxa"/>
            <w:gridSpan w:val="2"/>
            <w:tcBorders>
              <w:top w:val="nil"/>
              <w:left w:val="nil"/>
              <w:bottom w:val="nil"/>
              <w:right w:val="nil"/>
            </w:tcBorders>
            <w:vAlign w:val="center"/>
          </w:tcPr>
          <w:p w14:paraId="58F34EF2" w14:textId="77777777" w:rsidR="00351807" w:rsidRPr="004A001E" w:rsidRDefault="00351807" w:rsidP="00FF61C1">
            <w:pPr>
              <w:keepNext/>
              <w:keepLines/>
              <w:spacing w:beforeLines="20" w:before="48" w:after="20"/>
              <w:jc w:val="center"/>
              <w:rPr>
                <w:szCs w:val="22"/>
                <w:lang w:val="ro-RO"/>
              </w:rPr>
            </w:pPr>
            <w:r w:rsidRPr="004A001E">
              <w:rPr>
                <w:szCs w:val="22"/>
                <w:lang w:val="ro-RO"/>
              </w:rPr>
              <w:t>2,1; 2,2</w:t>
            </w:r>
          </w:p>
        </w:tc>
        <w:tc>
          <w:tcPr>
            <w:tcW w:w="2565" w:type="dxa"/>
            <w:tcBorders>
              <w:top w:val="nil"/>
              <w:left w:val="nil"/>
              <w:bottom w:val="nil"/>
            </w:tcBorders>
            <w:vAlign w:val="center"/>
          </w:tcPr>
          <w:p w14:paraId="09288810" w14:textId="77777777" w:rsidR="00351807" w:rsidRPr="004A001E" w:rsidRDefault="00351807" w:rsidP="00FF61C1">
            <w:pPr>
              <w:keepNext/>
              <w:keepLines/>
              <w:spacing w:beforeLines="20" w:before="48" w:after="20"/>
              <w:jc w:val="center"/>
              <w:rPr>
                <w:szCs w:val="22"/>
                <w:lang w:val="ro-RO"/>
              </w:rPr>
            </w:pPr>
            <w:r w:rsidRPr="004A001E">
              <w:rPr>
                <w:szCs w:val="22"/>
                <w:lang w:val="ro-RO"/>
              </w:rPr>
              <w:t>3,4; 4,2</w:t>
            </w:r>
          </w:p>
        </w:tc>
      </w:tr>
      <w:tr w:rsidR="00351807" w:rsidRPr="00FC1F7A" w14:paraId="55D17343" w14:textId="77777777" w:rsidTr="007249DD">
        <w:tc>
          <w:tcPr>
            <w:tcW w:w="3627" w:type="dxa"/>
            <w:tcBorders>
              <w:top w:val="nil"/>
              <w:bottom w:val="single" w:sz="4" w:space="0" w:color="auto"/>
              <w:right w:val="nil"/>
            </w:tcBorders>
          </w:tcPr>
          <w:p w14:paraId="429604C7" w14:textId="77777777" w:rsidR="00351807" w:rsidRPr="004A001E" w:rsidRDefault="00A57718" w:rsidP="00FF61C1">
            <w:pPr>
              <w:keepNext/>
              <w:keepLines/>
              <w:spacing w:beforeLines="20" w:before="48" w:after="20"/>
              <w:rPr>
                <w:szCs w:val="22"/>
                <w:lang w:val="ro-RO"/>
              </w:rPr>
            </w:pPr>
            <w:r w:rsidRPr="004A001E">
              <w:rPr>
                <w:szCs w:val="22"/>
                <w:lang w:val="ro-RO"/>
              </w:rPr>
              <w:t xml:space="preserve"> </w:t>
            </w:r>
            <w:r w:rsidR="00351807" w:rsidRPr="004A001E">
              <w:rPr>
                <w:szCs w:val="22"/>
                <w:lang w:val="ro-RO"/>
              </w:rPr>
              <w:t>Raport de risc stratificat (IÎ 95%)</w:t>
            </w:r>
          </w:p>
        </w:tc>
        <w:tc>
          <w:tcPr>
            <w:tcW w:w="5193" w:type="dxa"/>
            <w:gridSpan w:val="3"/>
            <w:tcBorders>
              <w:top w:val="nil"/>
              <w:left w:val="nil"/>
              <w:bottom w:val="single" w:sz="4" w:space="0" w:color="auto"/>
            </w:tcBorders>
            <w:vAlign w:val="center"/>
          </w:tcPr>
          <w:p w14:paraId="10422D53" w14:textId="77777777" w:rsidR="00351807" w:rsidRPr="004A001E" w:rsidRDefault="00351807" w:rsidP="00FF61C1">
            <w:pPr>
              <w:keepNext/>
              <w:keepLines/>
              <w:spacing w:beforeLines="20" w:before="48" w:after="20"/>
              <w:jc w:val="center"/>
              <w:rPr>
                <w:szCs w:val="22"/>
                <w:lang w:val="ro-RO"/>
              </w:rPr>
            </w:pPr>
            <w:r w:rsidRPr="004A001E">
              <w:rPr>
                <w:szCs w:val="22"/>
                <w:lang w:val="ro-RO"/>
              </w:rPr>
              <w:t>1</w:t>
            </w:r>
            <w:r w:rsidR="002C1EBB" w:rsidRPr="004A001E">
              <w:rPr>
                <w:szCs w:val="22"/>
                <w:lang w:val="ro-RO"/>
              </w:rPr>
              <w:t>,</w:t>
            </w:r>
            <w:r w:rsidRPr="004A001E">
              <w:rPr>
                <w:szCs w:val="22"/>
                <w:lang w:val="ro-RO"/>
              </w:rPr>
              <w:t>10 (0,95, 1,26)</w:t>
            </w:r>
          </w:p>
        </w:tc>
      </w:tr>
      <w:tr w:rsidR="00351807" w:rsidRPr="00462282" w14:paraId="290F8FF4" w14:textId="77777777" w:rsidTr="007249DD">
        <w:tc>
          <w:tcPr>
            <w:tcW w:w="8820" w:type="dxa"/>
            <w:gridSpan w:val="4"/>
            <w:tcBorders>
              <w:bottom w:val="single" w:sz="4" w:space="0" w:color="auto"/>
            </w:tcBorders>
          </w:tcPr>
          <w:p w14:paraId="5F3FAE53" w14:textId="77777777" w:rsidR="00351807" w:rsidRPr="004A001E" w:rsidRDefault="00351807" w:rsidP="00FD1069">
            <w:pPr>
              <w:keepNext/>
              <w:keepLines/>
              <w:spacing w:beforeLines="20" w:before="48" w:after="20"/>
              <w:jc w:val="both"/>
              <w:rPr>
                <w:szCs w:val="22"/>
                <w:lang w:val="ro-RO"/>
              </w:rPr>
            </w:pPr>
            <w:r w:rsidRPr="004A001E">
              <w:rPr>
                <w:b/>
                <w:i/>
                <w:szCs w:val="22"/>
                <w:lang w:val="ro-RO"/>
              </w:rPr>
              <w:t>RRO evaluat de către investigator (RECIST v1.1)</w:t>
            </w:r>
            <w:r w:rsidR="00A57718" w:rsidRPr="004A001E">
              <w:rPr>
                <w:b/>
                <w:i/>
                <w:szCs w:val="22"/>
                <w:lang w:val="ro-RO"/>
              </w:rPr>
              <w:t xml:space="preserve">             </w:t>
            </w:r>
            <w:r w:rsidR="00A57718" w:rsidRPr="004A001E">
              <w:rPr>
                <w:szCs w:val="22"/>
                <w:lang w:val="ro-RO"/>
              </w:rPr>
              <w:t>n = 462                                   n = 461</w:t>
            </w:r>
          </w:p>
        </w:tc>
      </w:tr>
      <w:tr w:rsidR="00351807" w:rsidRPr="00FC1F7A" w14:paraId="350E30A9" w14:textId="77777777" w:rsidTr="007249DD">
        <w:tc>
          <w:tcPr>
            <w:tcW w:w="4077" w:type="dxa"/>
            <w:gridSpan w:val="2"/>
            <w:tcBorders>
              <w:top w:val="single" w:sz="4" w:space="0" w:color="auto"/>
              <w:bottom w:val="nil"/>
              <w:right w:val="nil"/>
            </w:tcBorders>
          </w:tcPr>
          <w:p w14:paraId="55124966" w14:textId="77777777" w:rsidR="00351807" w:rsidRPr="004A001E" w:rsidRDefault="00351807" w:rsidP="00FF61C1">
            <w:pPr>
              <w:keepNext/>
              <w:keepLines/>
              <w:spacing w:beforeLines="20" w:before="48" w:after="20"/>
              <w:rPr>
                <w:szCs w:val="22"/>
                <w:lang w:val="ro-RO"/>
              </w:rPr>
            </w:pPr>
            <w:r w:rsidRPr="004A001E">
              <w:rPr>
                <w:szCs w:val="22"/>
                <w:lang w:val="ro-RO" w:eastAsia="en-US"/>
              </w:rPr>
              <w:t xml:space="preserve">Număr de pacienţi confirmaţi cu răspuns </w:t>
            </w:r>
            <w:r w:rsidRPr="004A001E">
              <w:rPr>
                <w:szCs w:val="22"/>
                <w:lang w:val="ro-RO"/>
              </w:rPr>
              <w:t>(%)</w:t>
            </w:r>
          </w:p>
        </w:tc>
        <w:tc>
          <w:tcPr>
            <w:tcW w:w="2178" w:type="dxa"/>
            <w:tcBorders>
              <w:top w:val="single" w:sz="4" w:space="0" w:color="auto"/>
              <w:left w:val="nil"/>
              <w:bottom w:val="nil"/>
              <w:right w:val="nil"/>
            </w:tcBorders>
            <w:vAlign w:val="center"/>
          </w:tcPr>
          <w:p w14:paraId="3996AC04" w14:textId="77777777" w:rsidR="00351807" w:rsidRPr="004A001E" w:rsidRDefault="00351807" w:rsidP="00FF61C1">
            <w:pPr>
              <w:keepNext/>
              <w:keepLines/>
              <w:spacing w:beforeLines="20" w:before="48" w:after="20"/>
              <w:jc w:val="center"/>
              <w:rPr>
                <w:szCs w:val="22"/>
                <w:lang w:val="ro-RO"/>
              </w:rPr>
            </w:pPr>
            <w:r w:rsidRPr="004A001E">
              <w:rPr>
                <w:szCs w:val="22"/>
                <w:lang w:val="ro-RO"/>
              </w:rPr>
              <w:t>62 (13,4%)</w:t>
            </w:r>
          </w:p>
        </w:tc>
        <w:tc>
          <w:tcPr>
            <w:tcW w:w="2565" w:type="dxa"/>
            <w:tcBorders>
              <w:top w:val="single" w:sz="4" w:space="0" w:color="auto"/>
              <w:left w:val="nil"/>
              <w:bottom w:val="nil"/>
            </w:tcBorders>
            <w:vAlign w:val="center"/>
          </w:tcPr>
          <w:p w14:paraId="6451E6C0" w14:textId="77777777" w:rsidR="00351807" w:rsidRPr="004A001E" w:rsidRDefault="00351807" w:rsidP="00FF61C1">
            <w:pPr>
              <w:keepNext/>
              <w:keepLines/>
              <w:spacing w:beforeLines="20" w:before="48" w:after="20"/>
              <w:jc w:val="center"/>
              <w:rPr>
                <w:szCs w:val="22"/>
                <w:lang w:val="ro-RO"/>
              </w:rPr>
            </w:pPr>
            <w:r w:rsidRPr="004A001E">
              <w:rPr>
                <w:szCs w:val="22"/>
                <w:lang w:val="ro-RO"/>
              </w:rPr>
              <w:t>62 (13,4%)</w:t>
            </w:r>
          </w:p>
        </w:tc>
      </w:tr>
      <w:tr w:rsidR="00351807" w:rsidRPr="00FC1F7A" w14:paraId="5B6785D8" w14:textId="77777777" w:rsidTr="007470A7">
        <w:tc>
          <w:tcPr>
            <w:tcW w:w="4077" w:type="dxa"/>
            <w:gridSpan w:val="2"/>
            <w:tcBorders>
              <w:top w:val="nil"/>
              <w:bottom w:val="nil"/>
              <w:right w:val="nil"/>
            </w:tcBorders>
          </w:tcPr>
          <w:p w14:paraId="7C6DA639" w14:textId="77777777" w:rsidR="00351807" w:rsidRPr="004A001E" w:rsidRDefault="00351807" w:rsidP="00FF61C1">
            <w:pPr>
              <w:keepNext/>
              <w:keepLines/>
              <w:spacing w:beforeLines="20" w:before="48" w:after="20"/>
              <w:rPr>
                <w:szCs w:val="22"/>
                <w:lang w:val="ro-RO"/>
              </w:rPr>
            </w:pPr>
            <w:r w:rsidRPr="004A001E">
              <w:rPr>
                <w:szCs w:val="22"/>
                <w:lang w:val="ro-RO"/>
              </w:rPr>
              <w:t>IÎ 95%</w:t>
            </w:r>
          </w:p>
        </w:tc>
        <w:tc>
          <w:tcPr>
            <w:tcW w:w="2178" w:type="dxa"/>
            <w:tcBorders>
              <w:top w:val="nil"/>
              <w:left w:val="nil"/>
              <w:bottom w:val="nil"/>
              <w:right w:val="nil"/>
            </w:tcBorders>
            <w:vAlign w:val="center"/>
          </w:tcPr>
          <w:p w14:paraId="158EC8F4" w14:textId="77777777" w:rsidR="00351807" w:rsidRPr="004A001E" w:rsidRDefault="00351807" w:rsidP="00FF61C1">
            <w:pPr>
              <w:keepNext/>
              <w:keepLines/>
              <w:spacing w:beforeLines="20" w:before="48" w:after="20"/>
              <w:jc w:val="center"/>
              <w:rPr>
                <w:szCs w:val="22"/>
                <w:lang w:val="ro-RO"/>
              </w:rPr>
            </w:pPr>
            <w:r w:rsidRPr="004A001E">
              <w:rPr>
                <w:szCs w:val="22"/>
                <w:lang w:val="ro-RO"/>
              </w:rPr>
              <w:t>10,45; 16,87</w:t>
            </w:r>
          </w:p>
        </w:tc>
        <w:tc>
          <w:tcPr>
            <w:tcW w:w="2565" w:type="dxa"/>
            <w:tcBorders>
              <w:top w:val="nil"/>
              <w:left w:val="nil"/>
              <w:bottom w:val="nil"/>
            </w:tcBorders>
            <w:vAlign w:val="center"/>
          </w:tcPr>
          <w:p w14:paraId="21BFF004" w14:textId="77777777" w:rsidR="00351807" w:rsidRPr="004A001E" w:rsidRDefault="00351807" w:rsidP="00FF61C1">
            <w:pPr>
              <w:keepNext/>
              <w:keepLines/>
              <w:spacing w:beforeLines="20" w:before="48" w:after="20"/>
              <w:jc w:val="center"/>
              <w:rPr>
                <w:szCs w:val="22"/>
                <w:lang w:val="ro-RO"/>
              </w:rPr>
            </w:pPr>
            <w:r w:rsidRPr="004A001E">
              <w:rPr>
                <w:szCs w:val="22"/>
                <w:lang w:val="ro-RO"/>
              </w:rPr>
              <w:t>10,47; 16,91</w:t>
            </w:r>
          </w:p>
        </w:tc>
      </w:tr>
      <w:tr w:rsidR="00351807" w:rsidRPr="00FC1F7A" w14:paraId="5C992BE9" w14:textId="77777777" w:rsidTr="007470A7">
        <w:tc>
          <w:tcPr>
            <w:tcW w:w="4077" w:type="dxa"/>
            <w:gridSpan w:val="2"/>
            <w:tcBorders>
              <w:top w:val="nil"/>
              <w:bottom w:val="nil"/>
              <w:right w:val="nil"/>
            </w:tcBorders>
          </w:tcPr>
          <w:p w14:paraId="2D8698BF" w14:textId="77777777" w:rsidR="00351807" w:rsidRPr="004A001E" w:rsidRDefault="00351807" w:rsidP="00FF61C1">
            <w:pPr>
              <w:keepNext/>
              <w:keepLines/>
              <w:spacing w:beforeLines="20" w:before="48" w:after="20"/>
              <w:jc w:val="both"/>
              <w:rPr>
                <w:b/>
                <w:i/>
                <w:szCs w:val="22"/>
                <w:lang w:val="ro-RO"/>
              </w:rPr>
            </w:pPr>
            <w:r w:rsidRPr="004A001E">
              <w:rPr>
                <w:szCs w:val="22"/>
                <w:lang w:val="ro-RO" w:eastAsia="en-US"/>
              </w:rPr>
              <w:t>Număr de pacienţi cu răspuns complet (%)</w:t>
            </w:r>
          </w:p>
        </w:tc>
        <w:tc>
          <w:tcPr>
            <w:tcW w:w="2178" w:type="dxa"/>
            <w:tcBorders>
              <w:top w:val="nil"/>
              <w:left w:val="nil"/>
              <w:bottom w:val="nil"/>
              <w:right w:val="nil"/>
            </w:tcBorders>
          </w:tcPr>
          <w:p w14:paraId="1F9E92BB" w14:textId="77777777" w:rsidR="00351807" w:rsidRPr="004A001E" w:rsidRDefault="00351807" w:rsidP="00FF61C1">
            <w:pPr>
              <w:keepNext/>
              <w:keepLines/>
              <w:spacing w:beforeLines="20" w:before="48" w:after="20"/>
              <w:jc w:val="center"/>
              <w:rPr>
                <w:szCs w:val="22"/>
                <w:lang w:val="ro-RO"/>
              </w:rPr>
            </w:pPr>
            <w:r w:rsidRPr="004A001E">
              <w:rPr>
                <w:szCs w:val="22"/>
                <w:lang w:val="ro-RO"/>
              </w:rPr>
              <w:t>16 (3,5%)</w:t>
            </w:r>
          </w:p>
        </w:tc>
        <w:tc>
          <w:tcPr>
            <w:tcW w:w="2565" w:type="dxa"/>
            <w:tcBorders>
              <w:top w:val="nil"/>
              <w:left w:val="nil"/>
              <w:bottom w:val="nil"/>
            </w:tcBorders>
          </w:tcPr>
          <w:p w14:paraId="216FE461" w14:textId="77777777" w:rsidR="00351807" w:rsidRPr="004A001E" w:rsidRDefault="00351807" w:rsidP="00FF61C1">
            <w:pPr>
              <w:keepNext/>
              <w:keepLines/>
              <w:spacing w:beforeLines="20" w:before="48" w:after="20"/>
              <w:jc w:val="center"/>
              <w:rPr>
                <w:szCs w:val="22"/>
                <w:lang w:val="ro-RO"/>
              </w:rPr>
            </w:pPr>
            <w:r w:rsidRPr="004A001E">
              <w:rPr>
                <w:szCs w:val="22"/>
                <w:lang w:val="ro-RO"/>
              </w:rPr>
              <w:t>16 (3,5%)</w:t>
            </w:r>
          </w:p>
        </w:tc>
      </w:tr>
      <w:tr w:rsidR="00351807" w:rsidRPr="00FC1F7A" w14:paraId="4BAD88C8" w14:textId="77777777" w:rsidTr="007249DD">
        <w:tc>
          <w:tcPr>
            <w:tcW w:w="4077" w:type="dxa"/>
            <w:gridSpan w:val="2"/>
            <w:tcBorders>
              <w:top w:val="nil"/>
              <w:bottom w:val="single" w:sz="4" w:space="0" w:color="auto"/>
              <w:right w:val="nil"/>
            </w:tcBorders>
          </w:tcPr>
          <w:p w14:paraId="7B367F34" w14:textId="77777777" w:rsidR="00351807" w:rsidRPr="004A001E" w:rsidRDefault="00351807" w:rsidP="00FF61C1">
            <w:pPr>
              <w:keepNext/>
              <w:keepLines/>
              <w:spacing w:beforeLines="20" w:before="48" w:after="20"/>
              <w:jc w:val="both"/>
              <w:rPr>
                <w:szCs w:val="22"/>
                <w:lang w:val="ro-RO" w:eastAsia="en-US"/>
              </w:rPr>
            </w:pPr>
            <w:r w:rsidRPr="004A001E">
              <w:rPr>
                <w:szCs w:val="22"/>
                <w:lang w:val="ro-RO" w:eastAsia="en-US"/>
              </w:rPr>
              <w:t>Număr de pacienţi cu răspuns parţial (%)</w:t>
            </w:r>
          </w:p>
          <w:p w14:paraId="74BAEDDE" w14:textId="77777777" w:rsidR="00C46F5A" w:rsidRPr="004A001E" w:rsidRDefault="00C46F5A" w:rsidP="00FD1069">
            <w:pPr>
              <w:keepNext/>
              <w:keepLines/>
              <w:spacing w:beforeLines="20" w:before="48" w:after="20"/>
              <w:jc w:val="both"/>
              <w:rPr>
                <w:b/>
                <w:i/>
                <w:szCs w:val="22"/>
                <w:lang w:val="ro-RO"/>
              </w:rPr>
            </w:pPr>
            <w:r w:rsidRPr="004A001E">
              <w:rPr>
                <w:szCs w:val="22"/>
                <w:lang w:val="ro-RO" w:eastAsia="en-US"/>
              </w:rPr>
              <w:t>Număr de boli stabile (%)</w:t>
            </w:r>
          </w:p>
        </w:tc>
        <w:tc>
          <w:tcPr>
            <w:tcW w:w="2178" w:type="dxa"/>
            <w:tcBorders>
              <w:top w:val="nil"/>
              <w:left w:val="nil"/>
              <w:bottom w:val="single" w:sz="4" w:space="0" w:color="auto"/>
              <w:right w:val="nil"/>
            </w:tcBorders>
          </w:tcPr>
          <w:p w14:paraId="424440C7" w14:textId="77777777" w:rsidR="00351807" w:rsidRPr="004A001E" w:rsidRDefault="00351807" w:rsidP="00FF61C1">
            <w:pPr>
              <w:keepNext/>
              <w:keepLines/>
              <w:spacing w:beforeLines="20" w:before="48" w:after="20"/>
              <w:jc w:val="center"/>
              <w:rPr>
                <w:szCs w:val="22"/>
                <w:lang w:val="ro-RO"/>
              </w:rPr>
            </w:pPr>
            <w:r w:rsidRPr="004A001E">
              <w:rPr>
                <w:szCs w:val="22"/>
                <w:lang w:val="ro-RO"/>
              </w:rPr>
              <w:t>46 (10,0%)</w:t>
            </w:r>
          </w:p>
          <w:p w14:paraId="4F75F81F" w14:textId="77777777" w:rsidR="00C46F5A" w:rsidRPr="004A001E" w:rsidRDefault="00C46F5A" w:rsidP="00FF61C1">
            <w:pPr>
              <w:keepNext/>
              <w:keepLines/>
              <w:spacing w:beforeLines="20" w:before="48" w:after="20"/>
              <w:jc w:val="center"/>
              <w:rPr>
                <w:szCs w:val="22"/>
                <w:lang w:val="ro-RO"/>
              </w:rPr>
            </w:pPr>
            <w:r w:rsidRPr="004A001E">
              <w:rPr>
                <w:szCs w:val="22"/>
                <w:lang w:val="ro-RO"/>
              </w:rPr>
              <w:t>92 (19,9%)</w:t>
            </w:r>
          </w:p>
        </w:tc>
        <w:tc>
          <w:tcPr>
            <w:tcW w:w="2565" w:type="dxa"/>
            <w:tcBorders>
              <w:top w:val="nil"/>
              <w:left w:val="nil"/>
              <w:bottom w:val="single" w:sz="4" w:space="0" w:color="auto"/>
            </w:tcBorders>
          </w:tcPr>
          <w:p w14:paraId="7BBC9154" w14:textId="77777777" w:rsidR="00351807" w:rsidRPr="004A001E" w:rsidRDefault="00351807" w:rsidP="00FF61C1">
            <w:pPr>
              <w:keepNext/>
              <w:keepLines/>
              <w:spacing w:beforeLines="20" w:before="48" w:after="20"/>
              <w:jc w:val="center"/>
              <w:rPr>
                <w:szCs w:val="22"/>
                <w:lang w:val="ro-RO"/>
              </w:rPr>
            </w:pPr>
            <w:r w:rsidRPr="004A001E">
              <w:rPr>
                <w:szCs w:val="22"/>
                <w:lang w:val="ro-RO"/>
              </w:rPr>
              <w:t>46 (10,0%)</w:t>
            </w:r>
          </w:p>
          <w:p w14:paraId="0C203C14" w14:textId="77777777" w:rsidR="00C46F5A" w:rsidRPr="004A001E" w:rsidRDefault="00C46F5A" w:rsidP="00FF61C1">
            <w:pPr>
              <w:keepNext/>
              <w:keepLines/>
              <w:spacing w:beforeLines="20" w:before="48" w:after="20"/>
              <w:jc w:val="center"/>
              <w:rPr>
                <w:szCs w:val="22"/>
                <w:lang w:val="ro-RO"/>
              </w:rPr>
            </w:pPr>
            <w:r w:rsidRPr="004A001E">
              <w:rPr>
                <w:szCs w:val="22"/>
                <w:lang w:val="ro-RO"/>
              </w:rPr>
              <w:t>162 (35,1%)</w:t>
            </w:r>
          </w:p>
        </w:tc>
      </w:tr>
      <w:tr w:rsidR="00351807" w:rsidRPr="00FC1F7A" w14:paraId="7421207B" w14:textId="77777777" w:rsidTr="007249DD">
        <w:tc>
          <w:tcPr>
            <w:tcW w:w="6255" w:type="dxa"/>
            <w:gridSpan w:val="3"/>
            <w:tcBorders>
              <w:bottom w:val="single" w:sz="4" w:space="0" w:color="auto"/>
              <w:right w:val="nil"/>
            </w:tcBorders>
          </w:tcPr>
          <w:p w14:paraId="5B653F5D" w14:textId="77777777" w:rsidR="00351807" w:rsidRPr="004A001E" w:rsidRDefault="00351807" w:rsidP="00FF61C1">
            <w:pPr>
              <w:keepNext/>
              <w:keepLines/>
              <w:tabs>
                <w:tab w:val="left" w:pos="4687"/>
              </w:tabs>
              <w:spacing w:beforeLines="20" w:before="48" w:after="20"/>
              <w:jc w:val="both"/>
              <w:rPr>
                <w:szCs w:val="22"/>
                <w:lang w:val="ro-RO"/>
              </w:rPr>
            </w:pPr>
            <w:r w:rsidRPr="004A001E">
              <w:rPr>
                <w:b/>
                <w:i/>
                <w:szCs w:val="22"/>
                <w:lang w:val="ro-RO"/>
              </w:rPr>
              <w:t>DR evaluată de către investigator (RECIST v1.1)</w:t>
            </w:r>
            <w:r w:rsidR="00C57110" w:rsidRPr="004A001E">
              <w:rPr>
                <w:b/>
                <w:i/>
                <w:szCs w:val="22"/>
                <w:lang w:val="ro-RO"/>
              </w:rPr>
              <w:tab/>
            </w:r>
            <w:r w:rsidR="00C57110" w:rsidRPr="004A001E">
              <w:rPr>
                <w:szCs w:val="22"/>
                <w:lang w:val="ro-RO"/>
              </w:rPr>
              <w:t>n = 62</w:t>
            </w:r>
          </w:p>
        </w:tc>
        <w:tc>
          <w:tcPr>
            <w:tcW w:w="2565" w:type="dxa"/>
            <w:tcBorders>
              <w:left w:val="nil"/>
              <w:bottom w:val="single" w:sz="4" w:space="0" w:color="auto"/>
            </w:tcBorders>
          </w:tcPr>
          <w:p w14:paraId="563CC367" w14:textId="77777777" w:rsidR="00351807" w:rsidRPr="004A001E" w:rsidRDefault="00C57110" w:rsidP="00FF61C1">
            <w:pPr>
              <w:keepNext/>
              <w:keepLines/>
              <w:spacing w:beforeLines="20" w:before="48" w:after="20"/>
              <w:jc w:val="both"/>
              <w:rPr>
                <w:szCs w:val="22"/>
                <w:lang w:val="ro-RO"/>
              </w:rPr>
            </w:pPr>
            <w:r w:rsidRPr="004A001E">
              <w:rPr>
                <w:szCs w:val="22"/>
                <w:lang w:val="ro-RO"/>
              </w:rPr>
              <w:t xml:space="preserve">                  n = 62</w:t>
            </w:r>
          </w:p>
        </w:tc>
      </w:tr>
      <w:tr w:rsidR="00351807" w:rsidRPr="00FC1F7A" w14:paraId="1EC32295" w14:textId="77777777" w:rsidTr="007249DD">
        <w:tc>
          <w:tcPr>
            <w:tcW w:w="3627" w:type="dxa"/>
            <w:tcBorders>
              <w:top w:val="single" w:sz="4" w:space="0" w:color="auto"/>
              <w:bottom w:val="nil"/>
              <w:right w:val="nil"/>
            </w:tcBorders>
          </w:tcPr>
          <w:p w14:paraId="35E7F543" w14:textId="77777777" w:rsidR="00351807" w:rsidRPr="004A001E" w:rsidRDefault="00351807" w:rsidP="00FF61C1">
            <w:pPr>
              <w:keepNext/>
              <w:keepLines/>
              <w:spacing w:beforeLines="20" w:before="48" w:after="20"/>
              <w:rPr>
                <w:szCs w:val="22"/>
                <w:lang w:val="ro-RO"/>
              </w:rPr>
            </w:pPr>
            <w:r w:rsidRPr="004A001E">
              <w:rPr>
                <w:szCs w:val="22"/>
                <w:lang w:val="ro-RO" w:eastAsia="en-US"/>
              </w:rPr>
              <w:t>Valoarea mediană în luni</w:t>
            </w:r>
            <w:r w:rsidRPr="004A001E">
              <w:rPr>
                <w:szCs w:val="22"/>
                <w:lang w:val="ro-RO"/>
              </w:rPr>
              <w:t xml:space="preserve"> ***</w:t>
            </w:r>
          </w:p>
        </w:tc>
        <w:tc>
          <w:tcPr>
            <w:tcW w:w="2628" w:type="dxa"/>
            <w:gridSpan w:val="2"/>
            <w:tcBorders>
              <w:top w:val="single" w:sz="4" w:space="0" w:color="auto"/>
              <w:left w:val="nil"/>
              <w:bottom w:val="nil"/>
              <w:right w:val="nil"/>
            </w:tcBorders>
          </w:tcPr>
          <w:p w14:paraId="1EB8D872" w14:textId="77777777" w:rsidR="00351807" w:rsidRPr="004A001E" w:rsidRDefault="00C57110" w:rsidP="00FF61C1">
            <w:pPr>
              <w:keepNext/>
              <w:keepLines/>
              <w:spacing w:beforeLines="20" w:before="48" w:after="20"/>
              <w:jc w:val="center"/>
              <w:rPr>
                <w:szCs w:val="22"/>
                <w:lang w:val="ro-RO"/>
              </w:rPr>
            </w:pPr>
            <w:r w:rsidRPr="004A001E">
              <w:rPr>
                <w:szCs w:val="22"/>
                <w:lang w:val="ro-RO"/>
              </w:rPr>
              <w:t xml:space="preserve">   </w:t>
            </w:r>
            <w:r w:rsidR="00351807" w:rsidRPr="004A001E">
              <w:rPr>
                <w:szCs w:val="22"/>
                <w:lang w:val="ro-RO"/>
              </w:rPr>
              <w:t>21,7</w:t>
            </w:r>
          </w:p>
        </w:tc>
        <w:tc>
          <w:tcPr>
            <w:tcW w:w="2565" w:type="dxa"/>
            <w:tcBorders>
              <w:top w:val="single" w:sz="4" w:space="0" w:color="auto"/>
              <w:left w:val="nil"/>
              <w:bottom w:val="nil"/>
            </w:tcBorders>
          </w:tcPr>
          <w:p w14:paraId="34543D5F" w14:textId="77777777" w:rsidR="00351807" w:rsidRPr="004A001E" w:rsidRDefault="00351807" w:rsidP="00FF61C1">
            <w:pPr>
              <w:keepNext/>
              <w:keepLines/>
              <w:spacing w:beforeLines="20" w:before="48" w:after="20"/>
              <w:jc w:val="center"/>
              <w:rPr>
                <w:szCs w:val="22"/>
                <w:lang w:val="ro-RO"/>
              </w:rPr>
            </w:pPr>
            <w:r w:rsidRPr="004A001E">
              <w:rPr>
                <w:szCs w:val="22"/>
                <w:lang w:val="ro-RO"/>
              </w:rPr>
              <w:t>7,4</w:t>
            </w:r>
          </w:p>
        </w:tc>
      </w:tr>
      <w:tr w:rsidR="00351807" w:rsidRPr="00FC1F7A" w14:paraId="63352F7A" w14:textId="77777777" w:rsidTr="00450D11">
        <w:trPr>
          <w:trHeight w:val="319"/>
        </w:trPr>
        <w:tc>
          <w:tcPr>
            <w:tcW w:w="3627" w:type="dxa"/>
            <w:tcBorders>
              <w:top w:val="nil"/>
              <w:bottom w:val="single" w:sz="4" w:space="0" w:color="auto"/>
              <w:right w:val="nil"/>
            </w:tcBorders>
          </w:tcPr>
          <w:p w14:paraId="3F126307" w14:textId="77777777" w:rsidR="00351807" w:rsidRPr="004A001E" w:rsidRDefault="00351807" w:rsidP="00FF61C1">
            <w:pPr>
              <w:keepNext/>
              <w:keepLines/>
              <w:spacing w:beforeLines="20" w:before="48" w:after="20"/>
              <w:rPr>
                <w:szCs w:val="22"/>
                <w:lang w:val="ro-RO"/>
              </w:rPr>
            </w:pPr>
            <w:r w:rsidRPr="004A001E">
              <w:rPr>
                <w:szCs w:val="22"/>
                <w:lang w:val="ro-RO"/>
              </w:rPr>
              <w:t>IÎ 95%</w:t>
            </w:r>
          </w:p>
        </w:tc>
        <w:tc>
          <w:tcPr>
            <w:tcW w:w="2628" w:type="dxa"/>
            <w:gridSpan w:val="2"/>
            <w:tcBorders>
              <w:top w:val="nil"/>
              <w:left w:val="nil"/>
              <w:bottom w:val="single" w:sz="4" w:space="0" w:color="auto"/>
              <w:right w:val="nil"/>
            </w:tcBorders>
          </w:tcPr>
          <w:p w14:paraId="3F6DE686" w14:textId="77777777" w:rsidR="00351807" w:rsidRPr="004A001E" w:rsidRDefault="00C57110" w:rsidP="00FF61C1">
            <w:pPr>
              <w:keepNext/>
              <w:keepLines/>
              <w:spacing w:beforeLines="20" w:before="48" w:after="20"/>
              <w:jc w:val="center"/>
              <w:rPr>
                <w:szCs w:val="22"/>
                <w:lang w:val="ro-RO"/>
              </w:rPr>
            </w:pPr>
            <w:r w:rsidRPr="004A001E">
              <w:rPr>
                <w:szCs w:val="22"/>
                <w:lang w:val="ro-RO"/>
              </w:rPr>
              <w:t xml:space="preserve">   </w:t>
            </w:r>
            <w:r w:rsidR="00351807" w:rsidRPr="004A001E">
              <w:rPr>
                <w:szCs w:val="22"/>
                <w:lang w:val="ro-RO"/>
              </w:rPr>
              <w:t>13,0; 21,7</w:t>
            </w:r>
          </w:p>
        </w:tc>
        <w:tc>
          <w:tcPr>
            <w:tcW w:w="2565" w:type="dxa"/>
            <w:tcBorders>
              <w:top w:val="nil"/>
              <w:left w:val="nil"/>
              <w:bottom w:val="single" w:sz="4" w:space="0" w:color="auto"/>
            </w:tcBorders>
          </w:tcPr>
          <w:p w14:paraId="76317A7E" w14:textId="77777777" w:rsidR="00351807" w:rsidRPr="004A001E" w:rsidRDefault="00351807" w:rsidP="00FF61C1">
            <w:pPr>
              <w:keepNext/>
              <w:keepLines/>
              <w:spacing w:beforeLines="20" w:before="48" w:after="20"/>
              <w:jc w:val="center"/>
              <w:rPr>
                <w:szCs w:val="22"/>
                <w:lang w:val="ro-RO"/>
              </w:rPr>
            </w:pPr>
            <w:r w:rsidRPr="004A001E">
              <w:rPr>
                <w:szCs w:val="22"/>
                <w:lang w:val="ro-RO"/>
              </w:rPr>
              <w:t>6,1; 10,3</w:t>
            </w:r>
          </w:p>
        </w:tc>
      </w:tr>
    </w:tbl>
    <w:p w14:paraId="0A6B5755" w14:textId="77777777" w:rsidR="00351807" w:rsidRPr="004A001E" w:rsidRDefault="00351807" w:rsidP="00FF61C1">
      <w:pPr>
        <w:keepNext/>
        <w:keepLines/>
        <w:rPr>
          <w:szCs w:val="22"/>
          <w:lang w:val="ro-RO"/>
        </w:rPr>
      </w:pPr>
      <w:r w:rsidRPr="004A001E">
        <w:rPr>
          <w:szCs w:val="22"/>
          <w:lang w:val="ro-RO"/>
        </w:rPr>
        <w:t>IÎ=interval de încredere; DR=durata răspunsului; RRO= rata de răspuns obiectiv; SG=supravieţuirea generală; SFP=supravieţuirea fără progresie; RECIST=Criteriile pentru evaluarea răspunsului în tumorile solide v1.1.</w:t>
      </w:r>
    </w:p>
    <w:p w14:paraId="5301FC98" w14:textId="77777777" w:rsidR="00351807" w:rsidRPr="004A001E" w:rsidRDefault="00351807" w:rsidP="00FF61C1">
      <w:pPr>
        <w:keepNext/>
        <w:keepLines/>
        <w:rPr>
          <w:szCs w:val="22"/>
          <w:lang w:val="ro-RO"/>
        </w:rPr>
      </w:pPr>
      <w:r w:rsidRPr="004A001E">
        <w:rPr>
          <w:szCs w:val="22"/>
          <w:lang w:val="ro-RO"/>
        </w:rPr>
        <w:t>* </w:t>
      </w:r>
      <w:r w:rsidR="00932A53" w:rsidRPr="004A001E">
        <w:rPr>
          <w:szCs w:val="22"/>
          <w:lang w:val="ro-RO"/>
        </w:rPr>
        <w:t xml:space="preserve">O analiză a SG la toţi pacienţii eligibili netestaţi a fost realizată pe baza testului stratificat log-rank şi rezultatul este </w:t>
      </w:r>
      <w:r w:rsidRPr="004A001E">
        <w:rPr>
          <w:szCs w:val="22"/>
          <w:lang w:val="ro-RO"/>
        </w:rPr>
        <w:t>furnizat numai în scop descriptiv</w:t>
      </w:r>
      <w:r w:rsidR="00E12272" w:rsidRPr="004A001E">
        <w:rPr>
          <w:szCs w:val="22"/>
          <w:lang w:val="ro-RO"/>
        </w:rPr>
        <w:t xml:space="preserve"> (p=0,0378)</w:t>
      </w:r>
      <w:r w:rsidRPr="004A001E">
        <w:rPr>
          <w:szCs w:val="22"/>
          <w:lang w:val="ro-RO"/>
        </w:rPr>
        <w:t>; conform analizei ierarhice specificată anterior, valoarea p pentru analiza SG la populaţia alcătuită din toţi pacienţii eligibili netestaţi nu poate fi considerată semnificativă statistic.</w:t>
      </w:r>
    </w:p>
    <w:p w14:paraId="0E442D36" w14:textId="77777777" w:rsidR="00E12272" w:rsidRPr="004A001E" w:rsidRDefault="00E12272" w:rsidP="00FF61C1">
      <w:pPr>
        <w:keepNext/>
        <w:keepLines/>
        <w:rPr>
          <w:szCs w:val="22"/>
          <w:lang w:val="ro-RO"/>
        </w:rPr>
      </w:pPr>
      <w:r w:rsidRPr="004A001E">
        <w:rPr>
          <w:szCs w:val="22"/>
          <w:lang w:val="ro-RO"/>
        </w:rPr>
        <w:t>ǂ Stratificaţi în funcţie de chimioterapie (vinflunină versus taxan), statusul privind I</w:t>
      </w:r>
      <w:r w:rsidR="003A4340" w:rsidRPr="004A001E">
        <w:rPr>
          <w:szCs w:val="22"/>
          <w:lang w:val="ro-RO"/>
        </w:rPr>
        <w:t>Î</w:t>
      </w:r>
      <w:r w:rsidRPr="004A001E">
        <w:rPr>
          <w:szCs w:val="22"/>
          <w:lang w:val="ro-RO"/>
        </w:rPr>
        <w:t xml:space="preserve"> (&lt;5% versus ≥ 5%), numărul factorilor prognostici de risc (0 versus 1-3) şi prezenţa metastazelor hepatice (da versus nu). </w:t>
      </w:r>
    </w:p>
    <w:p w14:paraId="688729DC" w14:textId="77777777" w:rsidR="00E12272" w:rsidRPr="004A001E" w:rsidRDefault="00E12272" w:rsidP="00FF61C1">
      <w:pPr>
        <w:keepNext/>
        <w:keepLines/>
        <w:rPr>
          <w:szCs w:val="22"/>
          <w:lang w:val="ro-RO"/>
        </w:rPr>
      </w:pPr>
      <w:r w:rsidRPr="004A001E">
        <w:rPr>
          <w:szCs w:val="22"/>
          <w:lang w:val="ro-RO"/>
        </w:rPr>
        <w:t>** Pe baza estimării estimării Kaplan-Meier</w:t>
      </w:r>
    </w:p>
    <w:p w14:paraId="245DD46F" w14:textId="77777777" w:rsidR="00351807" w:rsidRPr="004A001E" w:rsidRDefault="00351807" w:rsidP="00FF61C1">
      <w:pPr>
        <w:keepNext/>
        <w:keepLines/>
        <w:rPr>
          <w:szCs w:val="22"/>
          <w:lang w:val="ro-RO"/>
        </w:rPr>
      </w:pPr>
      <w:r w:rsidRPr="004A001E">
        <w:rPr>
          <w:szCs w:val="22"/>
          <w:lang w:val="ro-RO"/>
        </w:rPr>
        <w:t>*** Răspunsurile erau prezente la 63% dintre respondenţi în grupul de tratament cu atezolizumab şi la 21% dintre respondenţi în grupul cu chimioterapie.</w:t>
      </w:r>
    </w:p>
    <w:p w14:paraId="3EAB754D" w14:textId="77777777" w:rsidR="00D579A3" w:rsidRPr="004A001E" w:rsidRDefault="00D579A3" w:rsidP="00C8416A">
      <w:pPr>
        <w:rPr>
          <w:sz w:val="20"/>
          <w:lang w:val="ro-RO"/>
        </w:rPr>
      </w:pPr>
    </w:p>
    <w:p w14:paraId="52BFCFAE" w14:textId="77777777" w:rsidR="000113C7" w:rsidRPr="004A001E" w:rsidRDefault="00351807" w:rsidP="00FF61C1">
      <w:pPr>
        <w:keepNext/>
        <w:keepLines/>
        <w:rPr>
          <w:lang w:val="ro-RO" w:eastAsia="en-GB"/>
        </w:rPr>
      </w:pPr>
      <w:bookmarkStart w:id="29" w:name="_Ref482867165"/>
      <w:r w:rsidRPr="004A001E">
        <w:rPr>
          <w:b/>
          <w:lang w:val="ro-RO"/>
        </w:rPr>
        <w:lastRenderedPageBreak/>
        <w:t>Figura 1</w:t>
      </w:r>
      <w:bookmarkEnd w:id="29"/>
      <w:r w:rsidRPr="004A001E">
        <w:rPr>
          <w:b/>
          <w:lang w:val="ro-RO"/>
        </w:rPr>
        <w:t>: Curba Kaplan-Meier privind supravieţuirea generală (IMvigor211)</w:t>
      </w:r>
    </w:p>
    <w:p w14:paraId="238F35B5" w14:textId="77777777" w:rsidR="00244120" w:rsidRPr="004A001E" w:rsidRDefault="00244120" w:rsidP="00FF61C1">
      <w:pPr>
        <w:keepNext/>
        <w:keepLines/>
        <w:rPr>
          <w:lang w:val="ro-RO" w:eastAsia="en-GB"/>
        </w:rPr>
      </w:pPr>
    </w:p>
    <w:p w14:paraId="480C1F05" w14:textId="77777777" w:rsidR="00A76963" w:rsidRPr="004A001E" w:rsidRDefault="00E8703D" w:rsidP="00FF61C1">
      <w:pPr>
        <w:keepNext/>
        <w:keepLines/>
        <w:rPr>
          <w:lang w:val="ro-RO"/>
        </w:rPr>
      </w:pPr>
      <w:r w:rsidRPr="00A943F0">
        <w:rPr>
          <w:noProof/>
          <w:lang w:eastAsia="en-US"/>
        </w:rPr>
        <w:drawing>
          <wp:inline distT="0" distB="0" distL="0" distR="0" wp14:anchorId="48790168" wp14:editId="6537C2F4">
            <wp:extent cx="5748655" cy="3172460"/>
            <wp:effectExtent l="0" t="0" r="4445" b="8890"/>
            <wp:docPr id="5" name="Picture 5"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3172460"/>
                    </a:xfrm>
                    <a:prstGeom prst="rect">
                      <a:avLst/>
                    </a:prstGeom>
                    <a:noFill/>
                    <a:ln>
                      <a:noFill/>
                    </a:ln>
                  </pic:spPr>
                </pic:pic>
              </a:graphicData>
            </a:graphic>
          </wp:inline>
        </w:drawing>
      </w:r>
    </w:p>
    <w:p w14:paraId="140EDA7C" w14:textId="77777777" w:rsidR="00E8703D" w:rsidRPr="004A001E" w:rsidRDefault="00E8703D" w:rsidP="00FF61C1">
      <w:pPr>
        <w:keepNext/>
        <w:keepLines/>
        <w:rPr>
          <w:i/>
          <w:lang w:val="ro-RO"/>
        </w:rPr>
      </w:pPr>
    </w:p>
    <w:p w14:paraId="18E08E75" w14:textId="77777777" w:rsidR="00351807" w:rsidRPr="004A001E" w:rsidRDefault="00351807" w:rsidP="00FF61C1">
      <w:pPr>
        <w:keepNext/>
        <w:keepLines/>
        <w:rPr>
          <w:i/>
          <w:lang w:val="ro-RO"/>
        </w:rPr>
      </w:pPr>
      <w:r w:rsidRPr="004A001E">
        <w:rPr>
          <w:i/>
          <w:lang w:val="ro-RO"/>
        </w:rPr>
        <w:t>IMvigor210 (GO29293): Studiu clinic cu un singur braţ efectuat la pacienţi cu carcinom urotelial netrataţi anterior care nu sunt eligibili pentru terapia cu cisplatină şi la pacienţi cu carcinom urotelial căror li s-a administrat anterior chimioterapie</w:t>
      </w:r>
    </w:p>
    <w:p w14:paraId="79C5D5F3" w14:textId="77777777" w:rsidR="002B3164" w:rsidRPr="004A001E" w:rsidRDefault="002B3164" w:rsidP="00FF61C1">
      <w:pPr>
        <w:keepNext/>
        <w:keepLines/>
        <w:rPr>
          <w:i/>
          <w:lang w:val="ro-RO"/>
        </w:rPr>
      </w:pPr>
    </w:p>
    <w:p w14:paraId="35ADB501" w14:textId="77777777" w:rsidR="0043220E" w:rsidRPr="004A001E" w:rsidRDefault="0043220E" w:rsidP="00FF61C1">
      <w:pPr>
        <w:keepNext/>
        <w:keepLines/>
        <w:rPr>
          <w:lang w:val="ro-RO"/>
        </w:rPr>
      </w:pPr>
      <w:r w:rsidRPr="004A001E">
        <w:rPr>
          <w:lang w:val="ro-RO"/>
        </w:rPr>
        <w:t>Un studiu clinic</w:t>
      </w:r>
      <w:r w:rsidR="00B179DA" w:rsidRPr="004A001E">
        <w:rPr>
          <w:lang w:val="ro-RO"/>
        </w:rPr>
        <w:t xml:space="preserve"> </w:t>
      </w:r>
      <w:r w:rsidRPr="004A001E">
        <w:rPr>
          <w:lang w:val="ro-RO"/>
        </w:rPr>
        <w:t>de fază II, multicentric, interna</w:t>
      </w:r>
      <w:r w:rsidR="0013341E" w:rsidRPr="004A001E">
        <w:rPr>
          <w:lang w:val="ro-RO"/>
        </w:rPr>
        <w:t>ţ</w:t>
      </w:r>
      <w:r w:rsidRPr="004A001E">
        <w:rPr>
          <w:lang w:val="ro-RO"/>
        </w:rPr>
        <w:t>ional, cu două cohorte, cu un singur bra</w:t>
      </w:r>
      <w:r w:rsidR="0013341E" w:rsidRPr="004A001E">
        <w:rPr>
          <w:lang w:val="ro-RO"/>
        </w:rPr>
        <w:t>ţ</w:t>
      </w:r>
      <w:r w:rsidRPr="004A001E">
        <w:rPr>
          <w:lang w:val="ro-RO"/>
        </w:rPr>
        <w:t xml:space="preserve">, </w:t>
      </w:r>
      <w:r w:rsidR="00B179DA" w:rsidRPr="004A001E">
        <w:rPr>
          <w:lang w:val="ro-RO"/>
        </w:rPr>
        <w:t xml:space="preserve">IMvigor210 </w:t>
      </w:r>
      <w:r w:rsidRPr="004A001E">
        <w:rPr>
          <w:lang w:val="ro-RO"/>
        </w:rPr>
        <w:t>a fost efectuat la pacien</w:t>
      </w:r>
      <w:r w:rsidR="0013341E" w:rsidRPr="004A001E">
        <w:rPr>
          <w:lang w:val="ro-RO"/>
        </w:rPr>
        <w:t>ţ</w:t>
      </w:r>
      <w:r w:rsidRPr="004A001E">
        <w:rPr>
          <w:lang w:val="ro-RO"/>
        </w:rPr>
        <w:t xml:space="preserve">i cu </w:t>
      </w:r>
      <w:r w:rsidR="00351807" w:rsidRPr="004A001E">
        <w:rPr>
          <w:lang w:val="ro-RO"/>
        </w:rPr>
        <w:t>diagnostic de CU</w:t>
      </w:r>
      <w:r w:rsidRPr="004A001E">
        <w:rPr>
          <w:lang w:val="ro-RO"/>
        </w:rPr>
        <w:t xml:space="preserve"> local </w:t>
      </w:r>
      <w:r w:rsidR="00766B3B" w:rsidRPr="004A001E">
        <w:rPr>
          <w:lang w:val="ro-RO"/>
        </w:rPr>
        <w:t xml:space="preserve">avansat </w:t>
      </w:r>
      <w:r w:rsidRPr="004A001E">
        <w:rPr>
          <w:lang w:val="ro-RO"/>
        </w:rPr>
        <w:t>sau metastazat (cunoscut</w:t>
      </w:r>
      <w:r w:rsidR="00B179DA" w:rsidRPr="004A001E">
        <w:rPr>
          <w:lang w:val="ro-RO"/>
        </w:rPr>
        <w:t>, de asemenea, sub denumirea de</w:t>
      </w:r>
      <w:r w:rsidRPr="004A001E">
        <w:rPr>
          <w:lang w:val="ro-RO"/>
        </w:rPr>
        <w:t xml:space="preserve"> cancer</w:t>
      </w:r>
      <w:r w:rsidR="00A26BAE" w:rsidRPr="004A001E">
        <w:rPr>
          <w:lang w:val="ro-RO"/>
        </w:rPr>
        <w:t xml:space="preserve"> vezical</w:t>
      </w:r>
      <w:r w:rsidRPr="004A001E">
        <w:rPr>
          <w:lang w:val="ro-RO"/>
        </w:rPr>
        <w:t xml:space="preserve"> urotelial). </w:t>
      </w:r>
    </w:p>
    <w:p w14:paraId="6405A63A" w14:textId="77777777" w:rsidR="00DA7887" w:rsidRPr="004A001E" w:rsidRDefault="00DA7887" w:rsidP="00FF61C1">
      <w:pPr>
        <w:keepNext/>
        <w:keepLines/>
        <w:rPr>
          <w:lang w:val="ro-RO"/>
        </w:rPr>
      </w:pPr>
    </w:p>
    <w:p w14:paraId="47C6E81F" w14:textId="77777777" w:rsidR="0043220E" w:rsidRPr="004A001E" w:rsidRDefault="0043220E" w:rsidP="00FF61C1">
      <w:pPr>
        <w:keepNext/>
        <w:keepLines/>
        <w:rPr>
          <w:lang w:val="ro-RO"/>
        </w:rPr>
      </w:pPr>
      <w:r w:rsidRPr="004A001E">
        <w:rPr>
          <w:lang w:val="ro-RO"/>
        </w:rPr>
        <w:t>În total, au fost înrola</w:t>
      </w:r>
      <w:r w:rsidR="0013341E" w:rsidRPr="004A001E">
        <w:rPr>
          <w:lang w:val="ro-RO"/>
        </w:rPr>
        <w:t>ţ</w:t>
      </w:r>
      <w:r w:rsidRPr="004A001E">
        <w:rPr>
          <w:lang w:val="ro-RO"/>
        </w:rPr>
        <w:t>i în studiu 438 pacien</w:t>
      </w:r>
      <w:r w:rsidR="0013341E" w:rsidRPr="004A001E">
        <w:rPr>
          <w:lang w:val="ro-RO"/>
        </w:rPr>
        <w:t>ţ</w:t>
      </w:r>
      <w:r w:rsidRPr="004A001E">
        <w:rPr>
          <w:lang w:val="ro-RO"/>
        </w:rPr>
        <w:t xml:space="preserve">i </w:t>
      </w:r>
      <w:r w:rsidR="0013341E" w:rsidRPr="004A001E">
        <w:rPr>
          <w:lang w:val="ro-RO"/>
        </w:rPr>
        <w:t>ş</w:t>
      </w:r>
      <w:r w:rsidRPr="004A001E">
        <w:rPr>
          <w:lang w:val="ro-RO"/>
        </w:rPr>
        <w:t>i</w:t>
      </w:r>
      <w:r w:rsidR="003610C2" w:rsidRPr="004A001E">
        <w:rPr>
          <w:lang w:val="ro-RO"/>
        </w:rPr>
        <w:t xml:space="preserve"> </w:t>
      </w:r>
      <w:r w:rsidRPr="004A001E">
        <w:rPr>
          <w:lang w:val="ro-RO"/>
        </w:rPr>
        <w:t>au fost două cohorte de pacien</w:t>
      </w:r>
      <w:r w:rsidR="0013341E" w:rsidRPr="004A001E">
        <w:rPr>
          <w:lang w:val="ro-RO"/>
        </w:rPr>
        <w:t>ţ</w:t>
      </w:r>
      <w:r w:rsidRPr="004A001E">
        <w:rPr>
          <w:lang w:val="ro-RO"/>
        </w:rPr>
        <w:t>i. Cohorta 1 a inclus pacien</w:t>
      </w:r>
      <w:r w:rsidR="0013341E" w:rsidRPr="004A001E">
        <w:rPr>
          <w:lang w:val="ro-RO"/>
        </w:rPr>
        <w:t>ţ</w:t>
      </w:r>
      <w:r w:rsidRPr="004A001E">
        <w:rPr>
          <w:lang w:val="ro-RO"/>
        </w:rPr>
        <w:t xml:space="preserve">i cu </w:t>
      </w:r>
      <w:r w:rsidR="00351807" w:rsidRPr="004A001E">
        <w:rPr>
          <w:lang w:val="ro-RO"/>
        </w:rPr>
        <w:t xml:space="preserve">diagnostic de </w:t>
      </w:r>
      <w:r w:rsidR="007470A7" w:rsidRPr="004A001E">
        <w:rPr>
          <w:lang w:val="ro-RO"/>
        </w:rPr>
        <w:t>CU</w:t>
      </w:r>
      <w:r w:rsidRPr="004A001E">
        <w:rPr>
          <w:lang w:val="ro-RO"/>
        </w:rPr>
        <w:t xml:space="preserve"> local </w:t>
      </w:r>
      <w:r w:rsidR="00766B3B" w:rsidRPr="004A001E">
        <w:rPr>
          <w:lang w:val="ro-RO"/>
        </w:rPr>
        <w:t xml:space="preserve">avansat </w:t>
      </w:r>
      <w:r w:rsidRPr="004A001E">
        <w:rPr>
          <w:lang w:val="ro-RO"/>
        </w:rPr>
        <w:t>sau metastazat netrata</w:t>
      </w:r>
      <w:r w:rsidR="0013341E" w:rsidRPr="004A001E">
        <w:rPr>
          <w:lang w:val="ro-RO"/>
        </w:rPr>
        <w:t>ţ</w:t>
      </w:r>
      <w:r w:rsidRPr="004A001E">
        <w:rPr>
          <w:lang w:val="ro-RO"/>
        </w:rPr>
        <w:t>i anterior care nu erau eligibili pentru</w:t>
      </w:r>
      <w:r w:rsidR="0013341E" w:rsidRPr="004A001E">
        <w:rPr>
          <w:lang w:val="ro-RO"/>
        </w:rPr>
        <w:t>,</w:t>
      </w:r>
      <w:r w:rsidRPr="004A001E">
        <w:rPr>
          <w:lang w:val="ro-RO"/>
        </w:rPr>
        <w:t xml:space="preserve"> </w:t>
      </w:r>
      <w:r w:rsidR="00A26BAE" w:rsidRPr="004A001E">
        <w:rPr>
          <w:lang w:val="ro-RO"/>
        </w:rPr>
        <w:t xml:space="preserve">sau nu puteau </w:t>
      </w:r>
      <w:r w:rsidR="00B822EA" w:rsidRPr="004A001E">
        <w:rPr>
          <w:lang w:val="ro-RO"/>
        </w:rPr>
        <w:t xml:space="preserve">utiliza </w:t>
      </w:r>
      <w:r w:rsidRPr="004A001E">
        <w:rPr>
          <w:lang w:val="ro-RO"/>
        </w:rPr>
        <w:t>chimioterapie pe bază de cisplatină sau care au avut progresie a boli</w:t>
      </w:r>
      <w:r w:rsidR="003610C2" w:rsidRPr="004A001E">
        <w:rPr>
          <w:lang w:val="ro-RO"/>
        </w:rPr>
        <w:t xml:space="preserve">i </w:t>
      </w:r>
      <w:r w:rsidR="007470A7" w:rsidRPr="004A001E">
        <w:rPr>
          <w:lang w:val="ro-RO"/>
        </w:rPr>
        <w:t>la cel puţin</w:t>
      </w:r>
      <w:r w:rsidR="003610C2" w:rsidRPr="004A001E">
        <w:rPr>
          <w:lang w:val="ro-RO"/>
        </w:rPr>
        <w:t xml:space="preserve"> 12 luni </w:t>
      </w:r>
      <w:r w:rsidR="007470A7" w:rsidRPr="004A001E">
        <w:rPr>
          <w:lang w:val="ro-RO"/>
        </w:rPr>
        <w:t>după</w:t>
      </w:r>
      <w:r w:rsidR="003610C2" w:rsidRPr="004A001E">
        <w:rPr>
          <w:lang w:val="ro-RO"/>
        </w:rPr>
        <w:t xml:space="preserve"> tratament cu o</w:t>
      </w:r>
      <w:r w:rsidRPr="004A001E">
        <w:rPr>
          <w:lang w:val="ro-RO"/>
        </w:rPr>
        <w:t xml:space="preserve"> </w:t>
      </w:r>
      <w:r w:rsidR="003610C2" w:rsidRPr="004A001E">
        <w:rPr>
          <w:lang w:val="ro-RO"/>
        </w:rPr>
        <w:t>schemă</w:t>
      </w:r>
      <w:r w:rsidRPr="004A001E">
        <w:rPr>
          <w:lang w:val="ro-RO"/>
        </w:rPr>
        <w:t xml:space="preserve"> chimioterapic</w:t>
      </w:r>
      <w:r w:rsidR="003610C2" w:rsidRPr="004A001E">
        <w:rPr>
          <w:lang w:val="ro-RO"/>
        </w:rPr>
        <w:t>ă</w:t>
      </w:r>
      <w:r w:rsidRPr="004A001E">
        <w:rPr>
          <w:lang w:val="ro-RO"/>
        </w:rPr>
        <w:t xml:space="preserve"> adjuvant</w:t>
      </w:r>
      <w:r w:rsidR="003610C2" w:rsidRPr="004A001E">
        <w:rPr>
          <w:lang w:val="ro-RO"/>
        </w:rPr>
        <w:t>ă</w:t>
      </w:r>
      <w:r w:rsidRPr="004A001E">
        <w:rPr>
          <w:lang w:val="ro-RO"/>
        </w:rPr>
        <w:t xml:space="preserve"> sau neoadjuvant</w:t>
      </w:r>
      <w:r w:rsidR="003610C2" w:rsidRPr="004A001E">
        <w:rPr>
          <w:lang w:val="ro-RO"/>
        </w:rPr>
        <w:t>ă</w:t>
      </w:r>
      <w:r w:rsidRPr="004A001E">
        <w:rPr>
          <w:lang w:val="ro-RO"/>
        </w:rPr>
        <w:t xml:space="preserve"> </w:t>
      </w:r>
      <w:r w:rsidR="003610C2" w:rsidRPr="004A001E">
        <w:rPr>
          <w:lang w:val="ro-RO"/>
        </w:rPr>
        <w:t>pe bază de săruri de platină</w:t>
      </w:r>
      <w:r w:rsidRPr="004A001E">
        <w:rPr>
          <w:lang w:val="ro-RO"/>
        </w:rPr>
        <w:t>. Cohorta 2 a inclus pacien</w:t>
      </w:r>
      <w:r w:rsidR="0013341E" w:rsidRPr="004A001E">
        <w:rPr>
          <w:lang w:val="ro-RO"/>
        </w:rPr>
        <w:t>ţ</w:t>
      </w:r>
      <w:r w:rsidRPr="004A001E">
        <w:rPr>
          <w:lang w:val="ro-RO"/>
        </w:rPr>
        <w:t>i cărora li s-a administrat cel pu</w:t>
      </w:r>
      <w:r w:rsidR="0013341E" w:rsidRPr="004A001E">
        <w:rPr>
          <w:lang w:val="ro-RO"/>
        </w:rPr>
        <w:t>ţ</w:t>
      </w:r>
      <w:r w:rsidRPr="004A001E">
        <w:rPr>
          <w:lang w:val="ro-RO"/>
        </w:rPr>
        <w:t xml:space="preserve">in </w:t>
      </w:r>
      <w:r w:rsidR="003610C2" w:rsidRPr="004A001E">
        <w:rPr>
          <w:lang w:val="ro-RO"/>
        </w:rPr>
        <w:t>o schemă</w:t>
      </w:r>
      <w:r w:rsidRPr="004A001E">
        <w:rPr>
          <w:lang w:val="ro-RO"/>
        </w:rPr>
        <w:t xml:space="preserve"> chimioterapic</w:t>
      </w:r>
      <w:r w:rsidR="003610C2" w:rsidRPr="004A001E">
        <w:rPr>
          <w:lang w:val="ro-RO"/>
        </w:rPr>
        <w:t>ă pe bază de săruri de platină</w:t>
      </w:r>
      <w:r w:rsidRPr="004A001E">
        <w:rPr>
          <w:lang w:val="ro-RO"/>
        </w:rPr>
        <w:t xml:space="preserve"> pentru </w:t>
      </w:r>
      <w:r w:rsidR="007470A7" w:rsidRPr="004A001E">
        <w:rPr>
          <w:lang w:val="ro-RO"/>
        </w:rPr>
        <w:t>CU</w:t>
      </w:r>
      <w:r w:rsidRPr="004A001E">
        <w:rPr>
          <w:lang w:val="ro-RO"/>
        </w:rPr>
        <w:t xml:space="preserve"> local </w:t>
      </w:r>
      <w:r w:rsidR="00766B3B" w:rsidRPr="004A001E">
        <w:rPr>
          <w:lang w:val="ro-RO"/>
        </w:rPr>
        <w:t xml:space="preserve">avansat </w:t>
      </w:r>
      <w:r w:rsidRPr="004A001E">
        <w:rPr>
          <w:lang w:val="ro-RO"/>
        </w:rPr>
        <w:t xml:space="preserve">sau metastazat sau care au avut progresie a bolii pe parcursul a 12 luni de tratament cu </w:t>
      </w:r>
      <w:r w:rsidR="003610C2" w:rsidRPr="004A001E">
        <w:rPr>
          <w:lang w:val="ro-RO"/>
        </w:rPr>
        <w:t>o schemă chimioterapică adjuvantă sau neoadjuvantă pe bază de săruri de platină</w:t>
      </w:r>
      <w:r w:rsidRPr="004A001E">
        <w:rPr>
          <w:lang w:val="ro-RO"/>
        </w:rPr>
        <w:t>.</w:t>
      </w:r>
    </w:p>
    <w:p w14:paraId="34C3BA10" w14:textId="77777777" w:rsidR="0043220E" w:rsidRPr="004A001E" w:rsidRDefault="0043220E" w:rsidP="00FF61C1">
      <w:pPr>
        <w:keepNext/>
        <w:keepLines/>
        <w:rPr>
          <w:lang w:val="ro-RO"/>
        </w:rPr>
      </w:pPr>
    </w:p>
    <w:p w14:paraId="53C5D89E" w14:textId="77777777" w:rsidR="0043220E" w:rsidRPr="004A001E" w:rsidRDefault="00A26BAE" w:rsidP="00FF61C1">
      <w:pPr>
        <w:keepNext/>
        <w:keepLines/>
        <w:rPr>
          <w:lang w:val="ro-RO"/>
        </w:rPr>
      </w:pPr>
      <w:r w:rsidRPr="004A001E">
        <w:rPr>
          <w:lang w:val="ro-RO"/>
        </w:rPr>
        <w:t>Î</w:t>
      </w:r>
      <w:r w:rsidR="007858B0" w:rsidRPr="004A001E">
        <w:rPr>
          <w:lang w:val="ro-RO"/>
        </w:rPr>
        <w:t>n cohorta 1</w:t>
      </w:r>
      <w:r w:rsidR="00253B4D" w:rsidRPr="004A001E">
        <w:rPr>
          <w:lang w:val="ro-RO"/>
        </w:rPr>
        <w:t>,</w:t>
      </w:r>
      <w:r w:rsidR="007858B0" w:rsidRPr="004A001E">
        <w:rPr>
          <w:lang w:val="ro-RO"/>
        </w:rPr>
        <w:t xml:space="preserve"> </w:t>
      </w:r>
      <w:r w:rsidRPr="004A001E">
        <w:rPr>
          <w:lang w:val="ro-RO"/>
        </w:rPr>
        <w:t>au fost trata</w:t>
      </w:r>
      <w:r w:rsidR="0013341E" w:rsidRPr="004A001E">
        <w:rPr>
          <w:lang w:val="ro-RO"/>
        </w:rPr>
        <w:t>ţ</w:t>
      </w:r>
      <w:r w:rsidRPr="004A001E">
        <w:rPr>
          <w:lang w:val="ro-RO"/>
        </w:rPr>
        <w:t>i 119 pacien</w:t>
      </w:r>
      <w:r w:rsidR="0013341E" w:rsidRPr="004A001E">
        <w:rPr>
          <w:lang w:val="ro-RO"/>
        </w:rPr>
        <w:t>ţ</w:t>
      </w:r>
      <w:r w:rsidRPr="004A001E">
        <w:rPr>
          <w:lang w:val="ro-RO"/>
        </w:rPr>
        <w:t xml:space="preserve">i </w:t>
      </w:r>
      <w:r w:rsidR="007470A7" w:rsidRPr="004A001E">
        <w:rPr>
          <w:lang w:val="ro-RO"/>
        </w:rPr>
        <w:t xml:space="preserve">cu atezolizumab 1200 mg administrat </w:t>
      </w:r>
      <w:r w:rsidR="007470A7" w:rsidRPr="004A001E">
        <w:rPr>
          <w:szCs w:val="22"/>
          <w:lang w:val="ro-RO"/>
        </w:rPr>
        <w:t xml:space="preserve">în perfuzie intravenoasă la </w:t>
      </w:r>
      <w:r w:rsidR="00B822EA" w:rsidRPr="004A001E">
        <w:rPr>
          <w:szCs w:val="22"/>
          <w:lang w:val="ro-RO"/>
        </w:rPr>
        <w:t xml:space="preserve">interval de </w:t>
      </w:r>
      <w:r w:rsidR="007470A7" w:rsidRPr="004A001E">
        <w:rPr>
          <w:szCs w:val="22"/>
          <w:lang w:val="ro-RO"/>
        </w:rPr>
        <w:t>3 săptămâni</w:t>
      </w:r>
      <w:r w:rsidR="007470A7" w:rsidRPr="004A001E">
        <w:rPr>
          <w:lang w:val="ro-RO"/>
        </w:rPr>
        <w:t xml:space="preserve"> până la progresi bolii</w:t>
      </w:r>
      <w:r w:rsidR="0043220E" w:rsidRPr="004A001E">
        <w:rPr>
          <w:lang w:val="ro-RO"/>
        </w:rPr>
        <w:t xml:space="preserve">. Vârsta mediană a fost de 73 ani. </w:t>
      </w:r>
      <w:r w:rsidR="007470A7" w:rsidRPr="004A001E">
        <w:rPr>
          <w:lang w:val="ro-RO"/>
        </w:rPr>
        <w:t>Cei mai mulţi dintre</w:t>
      </w:r>
      <w:r w:rsidR="0043220E" w:rsidRPr="004A001E">
        <w:rPr>
          <w:lang w:val="ro-RO"/>
        </w:rPr>
        <w:t xml:space="preserve"> pacien</w:t>
      </w:r>
      <w:r w:rsidR="0013341E" w:rsidRPr="004A001E">
        <w:rPr>
          <w:lang w:val="ro-RO"/>
        </w:rPr>
        <w:t>ţ</w:t>
      </w:r>
      <w:r w:rsidR="0043220E" w:rsidRPr="004A001E">
        <w:rPr>
          <w:lang w:val="ro-RO"/>
        </w:rPr>
        <w:t>i au fost bă</w:t>
      </w:r>
      <w:r w:rsidR="007858B0" w:rsidRPr="004A001E">
        <w:rPr>
          <w:lang w:val="ro-RO"/>
        </w:rPr>
        <w:t>rba</w:t>
      </w:r>
      <w:r w:rsidR="0013341E" w:rsidRPr="004A001E">
        <w:rPr>
          <w:lang w:val="ro-RO"/>
        </w:rPr>
        <w:t>ţ</w:t>
      </w:r>
      <w:r w:rsidR="007858B0" w:rsidRPr="004A001E">
        <w:rPr>
          <w:lang w:val="ro-RO"/>
        </w:rPr>
        <w:t>i (81%</w:t>
      </w:r>
      <w:r w:rsidR="0043220E" w:rsidRPr="004A001E">
        <w:rPr>
          <w:lang w:val="ro-RO"/>
        </w:rPr>
        <w:t>)</w:t>
      </w:r>
      <w:r w:rsidR="007858B0" w:rsidRPr="004A001E">
        <w:rPr>
          <w:lang w:val="ro-RO"/>
        </w:rPr>
        <w:t xml:space="preserve"> </w:t>
      </w:r>
      <w:r w:rsidR="0013341E" w:rsidRPr="004A001E">
        <w:rPr>
          <w:lang w:val="ro-RO"/>
        </w:rPr>
        <w:t>ş</w:t>
      </w:r>
      <w:r w:rsidR="007858B0" w:rsidRPr="004A001E">
        <w:rPr>
          <w:lang w:val="ro-RO"/>
        </w:rPr>
        <w:t xml:space="preserve">i majoritatea </w:t>
      </w:r>
      <w:r w:rsidR="007470A7" w:rsidRPr="004A001E">
        <w:rPr>
          <w:lang w:val="ro-RO"/>
        </w:rPr>
        <w:t>acestora</w:t>
      </w:r>
      <w:r w:rsidR="007858B0" w:rsidRPr="004A001E">
        <w:rPr>
          <w:lang w:val="ro-RO"/>
        </w:rPr>
        <w:t xml:space="preserve"> au fost caucazieni (91%)</w:t>
      </w:r>
      <w:r w:rsidR="0043220E" w:rsidRPr="004A001E">
        <w:rPr>
          <w:lang w:val="ro-RO"/>
        </w:rPr>
        <w:t xml:space="preserve">. </w:t>
      </w:r>
    </w:p>
    <w:p w14:paraId="6814194F" w14:textId="77777777" w:rsidR="0043220E" w:rsidRPr="004A001E" w:rsidRDefault="0043220E" w:rsidP="00FF61C1">
      <w:pPr>
        <w:keepNext/>
        <w:keepLines/>
        <w:rPr>
          <w:lang w:val="ro-RO"/>
        </w:rPr>
      </w:pPr>
    </w:p>
    <w:p w14:paraId="661BEBD3" w14:textId="77777777" w:rsidR="0043220E" w:rsidRPr="004A001E" w:rsidRDefault="007470A7" w:rsidP="00FF61C1">
      <w:pPr>
        <w:keepNext/>
        <w:keepLines/>
        <w:rPr>
          <w:lang w:val="ro-RO"/>
        </w:rPr>
      </w:pPr>
      <w:r w:rsidRPr="004A001E">
        <w:rPr>
          <w:lang w:val="ro-RO"/>
        </w:rPr>
        <w:t xml:space="preserve">Cohorta 1 </w:t>
      </w:r>
      <w:r w:rsidR="0043220E" w:rsidRPr="004A001E">
        <w:rPr>
          <w:lang w:val="ro-RO"/>
        </w:rPr>
        <w:t xml:space="preserve">a inclus </w:t>
      </w:r>
      <w:r w:rsidRPr="004A001E">
        <w:rPr>
          <w:lang w:val="ro-RO"/>
        </w:rPr>
        <w:t xml:space="preserve">45 </w:t>
      </w:r>
      <w:r w:rsidR="0043220E" w:rsidRPr="004A001E">
        <w:rPr>
          <w:lang w:val="ro-RO"/>
        </w:rPr>
        <w:t>pacien</w:t>
      </w:r>
      <w:r w:rsidR="0013341E" w:rsidRPr="004A001E">
        <w:rPr>
          <w:lang w:val="ro-RO"/>
        </w:rPr>
        <w:t>ţ</w:t>
      </w:r>
      <w:r w:rsidR="0043220E" w:rsidRPr="004A001E">
        <w:rPr>
          <w:lang w:val="ro-RO"/>
        </w:rPr>
        <w:t>i (</w:t>
      </w:r>
      <w:r w:rsidRPr="004A001E">
        <w:rPr>
          <w:lang w:val="ro-RO"/>
        </w:rPr>
        <w:t>38</w:t>
      </w:r>
      <w:r w:rsidR="0043220E" w:rsidRPr="004A001E">
        <w:rPr>
          <w:lang w:val="ro-RO"/>
        </w:rPr>
        <w:t xml:space="preserve">%) </w:t>
      </w:r>
      <w:r w:rsidR="003E75C9" w:rsidRPr="004A001E">
        <w:rPr>
          <w:lang w:val="ro-RO"/>
        </w:rPr>
        <w:t xml:space="preserve">cu </w:t>
      </w:r>
      <w:r w:rsidRPr="004A001E">
        <w:rPr>
          <w:lang w:val="ro-RO"/>
        </w:rPr>
        <w:t>status de performanţă</w:t>
      </w:r>
      <w:r w:rsidR="003E75C9" w:rsidRPr="004A001E">
        <w:rPr>
          <w:lang w:val="ro-RO"/>
        </w:rPr>
        <w:t xml:space="preserve"> ECOG </w:t>
      </w:r>
      <w:r w:rsidRPr="004A001E">
        <w:rPr>
          <w:lang w:val="ro-RO"/>
        </w:rPr>
        <w:t>de 0</w:t>
      </w:r>
      <w:r w:rsidR="003E75C9" w:rsidRPr="004A001E">
        <w:rPr>
          <w:lang w:val="ro-RO"/>
        </w:rPr>
        <w:t xml:space="preserve">, </w:t>
      </w:r>
      <w:r w:rsidRPr="004A001E">
        <w:rPr>
          <w:lang w:val="ro-RO"/>
        </w:rPr>
        <w:t xml:space="preserve">50 pacienţi (42%) cu status de performanţă ECOG de 1 şi 24 pacienţi (20%) cu status de performanţă ECOG de 2, 35 pacienţi (29%) fără factori de risc Bajorin (status de performanţă ECOG ≥ 2 şi metastaze viscerale), 66 pacienţi (56%) cu un factor de risc Bajorin şi </w:t>
      </w:r>
      <w:r w:rsidR="003E75C9" w:rsidRPr="004A001E">
        <w:rPr>
          <w:lang w:val="ro-RO"/>
        </w:rPr>
        <w:t>18 pacien</w:t>
      </w:r>
      <w:r w:rsidR="0013341E" w:rsidRPr="004A001E">
        <w:rPr>
          <w:lang w:val="ro-RO"/>
        </w:rPr>
        <w:t>ţ</w:t>
      </w:r>
      <w:r w:rsidR="003E75C9" w:rsidRPr="004A001E">
        <w:rPr>
          <w:lang w:val="ro-RO"/>
        </w:rPr>
        <w:t>i (</w:t>
      </w:r>
      <w:r w:rsidR="0043220E" w:rsidRPr="004A001E">
        <w:rPr>
          <w:lang w:val="ro-RO"/>
        </w:rPr>
        <w:t>15%)</w:t>
      </w:r>
      <w:r w:rsidR="003E75C9" w:rsidRPr="004A001E">
        <w:rPr>
          <w:lang w:val="ro-RO"/>
        </w:rPr>
        <w:t xml:space="preserve"> cu </w:t>
      </w:r>
      <w:r w:rsidRPr="004A001E">
        <w:rPr>
          <w:lang w:val="ro-RO"/>
        </w:rPr>
        <w:t xml:space="preserve">doi </w:t>
      </w:r>
      <w:r w:rsidR="003E75C9" w:rsidRPr="004A001E">
        <w:rPr>
          <w:lang w:val="ro-RO"/>
        </w:rPr>
        <w:t>factori de risc Bajorin</w:t>
      </w:r>
      <w:r w:rsidR="0043220E" w:rsidRPr="004A001E">
        <w:rPr>
          <w:lang w:val="ro-RO"/>
        </w:rPr>
        <w:t>, 84 pacien</w:t>
      </w:r>
      <w:r w:rsidR="0013341E" w:rsidRPr="004A001E">
        <w:rPr>
          <w:lang w:val="ro-RO"/>
        </w:rPr>
        <w:t>ţ</w:t>
      </w:r>
      <w:r w:rsidR="0043220E" w:rsidRPr="004A001E">
        <w:rPr>
          <w:lang w:val="ro-RO"/>
        </w:rPr>
        <w:t xml:space="preserve">i (71%) cu </w:t>
      </w:r>
      <w:r w:rsidR="00A26BAE" w:rsidRPr="004A001E">
        <w:rPr>
          <w:lang w:val="ro-RO"/>
        </w:rPr>
        <w:t>insuficien</w:t>
      </w:r>
      <w:r w:rsidR="0013341E" w:rsidRPr="004A001E">
        <w:rPr>
          <w:lang w:val="ro-RO"/>
        </w:rPr>
        <w:t>ţ</w:t>
      </w:r>
      <w:r w:rsidR="00A26BAE" w:rsidRPr="004A001E">
        <w:rPr>
          <w:lang w:val="ro-RO"/>
        </w:rPr>
        <w:t>ă renală</w:t>
      </w:r>
      <w:r w:rsidR="0043220E" w:rsidRPr="004A001E">
        <w:rPr>
          <w:lang w:val="ro-RO"/>
        </w:rPr>
        <w:t xml:space="preserve"> </w:t>
      </w:r>
      <w:r w:rsidR="00330201" w:rsidRPr="004A001E">
        <w:rPr>
          <w:lang w:val="ro-RO"/>
        </w:rPr>
        <w:t>(rata de filtrare glomerulară [</w:t>
      </w:r>
      <w:r w:rsidR="0043220E" w:rsidRPr="004A001E">
        <w:rPr>
          <w:lang w:val="ro-RO"/>
        </w:rPr>
        <w:t>RFG</w:t>
      </w:r>
      <w:r w:rsidR="00330201" w:rsidRPr="004A001E">
        <w:rPr>
          <w:lang w:val="ro-RO"/>
        </w:rPr>
        <w:t>]</w:t>
      </w:r>
      <w:r w:rsidR="0043220E" w:rsidRPr="004A001E">
        <w:rPr>
          <w:lang w:val="ro-RO"/>
        </w:rPr>
        <w:t xml:space="preserve"> &lt; 60 mL/min) </w:t>
      </w:r>
      <w:r w:rsidR="0013341E" w:rsidRPr="004A001E">
        <w:rPr>
          <w:lang w:val="ro-RO"/>
        </w:rPr>
        <w:t>ş</w:t>
      </w:r>
      <w:r w:rsidR="0043220E" w:rsidRPr="004A001E">
        <w:rPr>
          <w:lang w:val="ro-RO"/>
        </w:rPr>
        <w:t>i 25 pacien</w:t>
      </w:r>
      <w:r w:rsidR="0013341E" w:rsidRPr="004A001E">
        <w:rPr>
          <w:lang w:val="ro-RO"/>
        </w:rPr>
        <w:t>ţ</w:t>
      </w:r>
      <w:r w:rsidR="0043220E" w:rsidRPr="004A001E">
        <w:rPr>
          <w:lang w:val="ro-RO"/>
        </w:rPr>
        <w:t>i (21%) cu metastaze hepatice.</w:t>
      </w:r>
    </w:p>
    <w:p w14:paraId="5832EEB8" w14:textId="77777777" w:rsidR="0043220E" w:rsidRPr="004A001E" w:rsidRDefault="0043220E" w:rsidP="00FF61C1">
      <w:pPr>
        <w:keepNext/>
        <w:keepLines/>
        <w:rPr>
          <w:lang w:val="ro-RO"/>
        </w:rPr>
      </w:pPr>
    </w:p>
    <w:p w14:paraId="34FCE65B" w14:textId="77777777" w:rsidR="0043220E" w:rsidRPr="004A001E" w:rsidRDefault="00B822EA" w:rsidP="00FF61C1">
      <w:pPr>
        <w:keepNext/>
        <w:keepLines/>
        <w:rPr>
          <w:lang w:val="ro-RO"/>
        </w:rPr>
      </w:pPr>
      <w:r w:rsidRPr="004A001E">
        <w:rPr>
          <w:iCs/>
          <w:szCs w:val="22"/>
          <w:lang w:val="ro-RO"/>
        </w:rPr>
        <w:t>Criteriul principal de evaluare a eficacităţii</w:t>
      </w:r>
      <w:r w:rsidRPr="004A001E" w:rsidDel="008A07F3">
        <w:rPr>
          <w:lang w:val="ro-RO"/>
        </w:rPr>
        <w:t xml:space="preserve"> </w:t>
      </w:r>
      <w:r w:rsidR="0043220E" w:rsidRPr="004A001E">
        <w:rPr>
          <w:lang w:val="ro-RO"/>
        </w:rPr>
        <w:t>pentru cohorta 1 a fost rata de răspuns obiectiv confirmat (RRO)</w:t>
      </w:r>
      <w:r w:rsidRPr="004A001E">
        <w:rPr>
          <w:lang w:val="ro-RO"/>
        </w:rPr>
        <w:t>,</w:t>
      </w:r>
      <w:r w:rsidR="0043220E" w:rsidRPr="004A001E">
        <w:rPr>
          <w:lang w:val="ro-RO"/>
        </w:rPr>
        <w:t xml:space="preserve"> a</w:t>
      </w:r>
      <w:r w:rsidR="0013341E" w:rsidRPr="004A001E">
        <w:rPr>
          <w:lang w:val="ro-RO"/>
        </w:rPr>
        <w:t>ş</w:t>
      </w:r>
      <w:r w:rsidR="0043220E" w:rsidRPr="004A001E">
        <w:rPr>
          <w:lang w:val="ro-RO"/>
        </w:rPr>
        <w:t xml:space="preserve">a cum a fost evaluată de către </w:t>
      </w:r>
      <w:r w:rsidR="00D939A9" w:rsidRPr="004A001E">
        <w:rPr>
          <w:lang w:val="ro-RO"/>
        </w:rPr>
        <w:t xml:space="preserve">o </w:t>
      </w:r>
      <w:r w:rsidR="0043220E" w:rsidRPr="004A001E">
        <w:rPr>
          <w:szCs w:val="22"/>
          <w:lang w:val="ro-RO"/>
        </w:rPr>
        <w:t xml:space="preserve">unitate </w:t>
      </w:r>
      <w:r w:rsidR="0084576D" w:rsidRPr="004A001E">
        <w:rPr>
          <w:szCs w:val="22"/>
          <w:lang w:val="ro-RO"/>
        </w:rPr>
        <w:t xml:space="preserve">independentă </w:t>
      </w:r>
      <w:r w:rsidR="0043220E" w:rsidRPr="004A001E">
        <w:rPr>
          <w:szCs w:val="22"/>
          <w:lang w:val="ro-RO"/>
        </w:rPr>
        <w:t>de analiză (IRF)</w:t>
      </w:r>
      <w:r w:rsidR="0013341E" w:rsidRPr="004A001E">
        <w:rPr>
          <w:szCs w:val="22"/>
          <w:lang w:val="ro-RO"/>
        </w:rPr>
        <w:t>,</w:t>
      </w:r>
      <w:r w:rsidR="0043220E" w:rsidRPr="004A001E">
        <w:rPr>
          <w:szCs w:val="22"/>
          <w:lang w:val="ro-RO"/>
        </w:rPr>
        <w:t xml:space="preserve"> utilizând criteriile RECIST versiunea 1.1</w:t>
      </w:r>
      <w:r w:rsidR="00D939A9" w:rsidRPr="004A001E">
        <w:rPr>
          <w:szCs w:val="22"/>
          <w:lang w:val="ro-RO"/>
        </w:rPr>
        <w:t xml:space="preserve"> (RECIST v1.1)</w:t>
      </w:r>
      <w:r w:rsidR="0043220E" w:rsidRPr="004A001E">
        <w:rPr>
          <w:szCs w:val="22"/>
          <w:lang w:val="ro-RO"/>
        </w:rPr>
        <w:t xml:space="preserve">. </w:t>
      </w:r>
    </w:p>
    <w:p w14:paraId="651DFEE8" w14:textId="77777777" w:rsidR="007470A7" w:rsidRPr="004A001E" w:rsidRDefault="007470A7" w:rsidP="00FF61C1">
      <w:pPr>
        <w:keepNext/>
        <w:keepLines/>
        <w:rPr>
          <w:lang w:val="ro-RO"/>
        </w:rPr>
      </w:pPr>
    </w:p>
    <w:p w14:paraId="4AC8FFEB" w14:textId="77777777" w:rsidR="0043220E" w:rsidRPr="00A54EAC" w:rsidRDefault="0043220E" w:rsidP="00FF61C1">
      <w:pPr>
        <w:keepNext/>
        <w:keepLines/>
        <w:rPr>
          <w:lang w:val="ro-RO"/>
        </w:rPr>
      </w:pPr>
      <w:r w:rsidRPr="004A001E">
        <w:rPr>
          <w:lang w:val="ro-RO"/>
        </w:rPr>
        <w:lastRenderedPageBreak/>
        <w:t>Analiza primară a fost efectuată când to</w:t>
      </w:r>
      <w:r w:rsidR="0013341E" w:rsidRPr="004A001E">
        <w:rPr>
          <w:lang w:val="ro-RO"/>
        </w:rPr>
        <w:t>ţ</w:t>
      </w:r>
      <w:r w:rsidRPr="004A001E">
        <w:rPr>
          <w:lang w:val="ro-RO"/>
        </w:rPr>
        <w:t>i pacien</w:t>
      </w:r>
      <w:r w:rsidR="0013341E" w:rsidRPr="004A001E">
        <w:rPr>
          <w:lang w:val="ro-RO"/>
        </w:rPr>
        <w:t>ţ</w:t>
      </w:r>
      <w:r w:rsidRPr="004A001E">
        <w:rPr>
          <w:lang w:val="ro-RO"/>
        </w:rPr>
        <w:t xml:space="preserve">ii </w:t>
      </w:r>
      <w:r w:rsidRPr="00A54EAC">
        <w:rPr>
          <w:lang w:val="ro-RO"/>
        </w:rPr>
        <w:t>au avut cel pu</w:t>
      </w:r>
      <w:r w:rsidR="0013341E" w:rsidRPr="00A54EAC">
        <w:rPr>
          <w:lang w:val="ro-RO"/>
        </w:rPr>
        <w:t>ţ</w:t>
      </w:r>
      <w:r w:rsidRPr="00A54EAC">
        <w:rPr>
          <w:lang w:val="ro-RO"/>
        </w:rPr>
        <w:t>in 24 săptămâni de urmărire. Durata mediană a tratamentului a fost de 15,0 săptămâni</w:t>
      </w:r>
      <w:r w:rsidR="00A26BAE" w:rsidRPr="00A54EAC">
        <w:rPr>
          <w:lang w:val="ro-RO"/>
        </w:rPr>
        <w:t>, iar</w:t>
      </w:r>
      <w:r w:rsidRPr="00A54EAC">
        <w:rPr>
          <w:lang w:val="ro-RO"/>
        </w:rPr>
        <w:t xml:space="preserve"> durata mediană a urmăririi privind supravie</w:t>
      </w:r>
      <w:r w:rsidR="0013341E" w:rsidRPr="00A54EAC">
        <w:rPr>
          <w:lang w:val="ro-RO"/>
        </w:rPr>
        <w:t>ţ</w:t>
      </w:r>
      <w:r w:rsidRPr="00A54EAC">
        <w:rPr>
          <w:lang w:val="ro-RO"/>
        </w:rPr>
        <w:t xml:space="preserve">uirea a fost de </w:t>
      </w:r>
      <w:r w:rsidR="007470A7" w:rsidRPr="00A54EAC">
        <w:rPr>
          <w:lang w:val="ro-RO"/>
        </w:rPr>
        <w:t>8</w:t>
      </w:r>
      <w:r w:rsidRPr="00A54EAC">
        <w:rPr>
          <w:lang w:val="ro-RO"/>
        </w:rPr>
        <w:t>,</w:t>
      </w:r>
      <w:r w:rsidR="007470A7" w:rsidRPr="00A54EAC">
        <w:rPr>
          <w:lang w:val="ro-RO"/>
        </w:rPr>
        <w:t>5</w:t>
      </w:r>
      <w:r w:rsidRPr="00A54EAC">
        <w:rPr>
          <w:lang w:val="ro-RO"/>
        </w:rPr>
        <w:t> luni</w:t>
      </w:r>
      <w:r w:rsidR="004E3ACF" w:rsidRPr="00A54EAC">
        <w:rPr>
          <w:lang w:val="ro-RO"/>
        </w:rPr>
        <w:t xml:space="preserve"> la </w:t>
      </w:r>
      <w:r w:rsidR="00A26BAE" w:rsidRPr="00A54EAC">
        <w:rPr>
          <w:lang w:val="ro-RO"/>
        </w:rPr>
        <w:t>to</w:t>
      </w:r>
      <w:r w:rsidR="0013341E" w:rsidRPr="00A54EAC">
        <w:rPr>
          <w:lang w:val="ro-RO"/>
        </w:rPr>
        <w:t>ţ</w:t>
      </w:r>
      <w:r w:rsidR="00A26BAE" w:rsidRPr="00A54EAC">
        <w:rPr>
          <w:lang w:val="ro-RO"/>
        </w:rPr>
        <w:t>i pacien</w:t>
      </w:r>
      <w:r w:rsidR="0013341E" w:rsidRPr="00A54EAC">
        <w:rPr>
          <w:lang w:val="ro-RO"/>
        </w:rPr>
        <w:t>ţ</w:t>
      </w:r>
      <w:r w:rsidR="00A26BAE" w:rsidRPr="00A54EAC">
        <w:rPr>
          <w:lang w:val="ro-RO"/>
        </w:rPr>
        <w:t>ii eligibili</w:t>
      </w:r>
      <w:r w:rsidR="00772682" w:rsidRPr="00A54EAC">
        <w:rPr>
          <w:lang w:val="ro-RO"/>
        </w:rPr>
        <w:t xml:space="preserve"> netestaţi</w:t>
      </w:r>
      <w:r w:rsidR="004E3ACF" w:rsidRPr="00A54EAC">
        <w:rPr>
          <w:lang w:val="ro-RO"/>
        </w:rPr>
        <w:t>. Au fost demonstrate RRO semnificative clinic</w:t>
      </w:r>
      <w:r w:rsidR="00B822EA" w:rsidRPr="00A54EAC">
        <w:rPr>
          <w:lang w:val="ro-RO"/>
        </w:rPr>
        <w:t>,</w:t>
      </w:r>
      <w:r w:rsidR="004E3ACF" w:rsidRPr="00A54EAC">
        <w:rPr>
          <w:lang w:val="ro-RO"/>
        </w:rPr>
        <w:t xml:space="preserve"> </w:t>
      </w:r>
      <w:r w:rsidR="00772682" w:rsidRPr="00A54EAC">
        <w:rPr>
          <w:lang w:val="ro-RO"/>
        </w:rPr>
        <w:t xml:space="preserve">conform </w:t>
      </w:r>
      <w:r w:rsidR="004E3ACF" w:rsidRPr="00A54EAC">
        <w:rPr>
          <w:lang w:val="ro-RO"/>
        </w:rPr>
        <w:t>evalu</w:t>
      </w:r>
      <w:r w:rsidR="00772682" w:rsidRPr="00A54EAC">
        <w:rPr>
          <w:lang w:val="ro-RO"/>
        </w:rPr>
        <w:t>ării</w:t>
      </w:r>
      <w:r w:rsidR="004E3ACF" w:rsidRPr="00A54EAC">
        <w:rPr>
          <w:lang w:val="ro-RO"/>
        </w:rPr>
        <w:t xml:space="preserve"> de către IRF </w:t>
      </w:r>
      <w:r w:rsidR="00772682" w:rsidRPr="00A54EAC">
        <w:rPr>
          <w:lang w:val="ro-RO"/>
        </w:rPr>
        <w:t>pe baza</w:t>
      </w:r>
      <w:r w:rsidR="004E3ACF" w:rsidRPr="00A54EAC">
        <w:rPr>
          <w:lang w:val="ro-RO"/>
        </w:rPr>
        <w:t xml:space="preserve"> RECISTv1.1; cu toate acestea, </w:t>
      </w:r>
      <w:r w:rsidR="00A26BAE" w:rsidRPr="00A54EAC">
        <w:rPr>
          <w:lang w:val="ro-RO"/>
        </w:rPr>
        <w:t>la compara</w:t>
      </w:r>
      <w:r w:rsidR="0013341E" w:rsidRPr="00A54EAC">
        <w:rPr>
          <w:lang w:val="ro-RO"/>
        </w:rPr>
        <w:t>ţ</w:t>
      </w:r>
      <w:r w:rsidR="00A26BAE" w:rsidRPr="00A54EAC">
        <w:rPr>
          <w:lang w:val="ro-RO"/>
        </w:rPr>
        <w:t>ia cu</w:t>
      </w:r>
      <w:r w:rsidR="004E3ACF" w:rsidRPr="00A54EAC">
        <w:rPr>
          <w:lang w:val="ro-RO"/>
        </w:rPr>
        <w:t xml:space="preserve"> rata </w:t>
      </w:r>
      <w:r w:rsidR="00772682" w:rsidRPr="00A54EAC">
        <w:rPr>
          <w:lang w:val="ro-RO"/>
        </w:rPr>
        <w:t>de</w:t>
      </w:r>
      <w:r w:rsidR="004E3ACF" w:rsidRPr="00A54EAC">
        <w:rPr>
          <w:lang w:val="ro-RO"/>
        </w:rPr>
        <w:t xml:space="preserve"> răspuns </w:t>
      </w:r>
      <w:r w:rsidR="00772682" w:rsidRPr="00A54EAC">
        <w:rPr>
          <w:lang w:val="ro-RO"/>
        </w:rPr>
        <w:t xml:space="preserve">prespecificată de 10% din grupul </w:t>
      </w:r>
      <w:r w:rsidR="004E3ACF" w:rsidRPr="00A54EAC">
        <w:rPr>
          <w:lang w:val="ro-RO"/>
        </w:rPr>
        <w:t xml:space="preserve">de control </w:t>
      </w:r>
      <w:r w:rsidR="00772682" w:rsidRPr="00A54EAC">
        <w:rPr>
          <w:lang w:val="ro-RO"/>
        </w:rPr>
        <w:t>istoric</w:t>
      </w:r>
      <w:r w:rsidR="004E3ACF" w:rsidRPr="00A54EAC">
        <w:rPr>
          <w:lang w:val="ro-RO"/>
        </w:rPr>
        <w:t xml:space="preserve">, </w:t>
      </w:r>
      <w:r w:rsidR="00A26BAE" w:rsidRPr="00A54EAC">
        <w:rPr>
          <w:lang w:val="ro-RO"/>
        </w:rPr>
        <w:t>semnifica</w:t>
      </w:r>
      <w:r w:rsidR="0013341E" w:rsidRPr="00A54EAC">
        <w:rPr>
          <w:lang w:val="ro-RO"/>
        </w:rPr>
        <w:t>ţ</w:t>
      </w:r>
      <w:r w:rsidR="00A26BAE" w:rsidRPr="00A54EAC">
        <w:rPr>
          <w:lang w:val="ro-RO"/>
        </w:rPr>
        <w:t xml:space="preserve">ia statistică </w:t>
      </w:r>
      <w:r w:rsidR="004E3ACF" w:rsidRPr="00A54EAC">
        <w:rPr>
          <w:lang w:val="ro-RO"/>
        </w:rPr>
        <w:t xml:space="preserve">pentru obiectivul </w:t>
      </w:r>
      <w:r w:rsidR="00772682" w:rsidRPr="00A54EAC">
        <w:rPr>
          <w:lang w:val="ro-RO"/>
        </w:rPr>
        <w:t xml:space="preserve">principal </w:t>
      </w:r>
      <w:r w:rsidR="00A26BAE" w:rsidRPr="00A54EAC">
        <w:rPr>
          <w:lang w:val="ro-RO"/>
        </w:rPr>
        <w:t>nu a fost atinsă</w:t>
      </w:r>
      <w:r w:rsidR="004E3ACF" w:rsidRPr="00A54EAC">
        <w:rPr>
          <w:lang w:val="ro-RO"/>
        </w:rPr>
        <w:t>.</w:t>
      </w:r>
      <w:r w:rsidR="00A26BAE" w:rsidRPr="00A54EAC">
        <w:rPr>
          <w:lang w:val="ro-RO"/>
        </w:rPr>
        <w:t xml:space="preserve"> </w:t>
      </w:r>
      <w:r w:rsidRPr="00A54EAC">
        <w:rPr>
          <w:lang w:val="ro-RO"/>
        </w:rPr>
        <w:t>RRO confirmate conform IRF-RECIST v1.1 au fost de 21,9% (IÎ 95%: 9,3; 40,0) la pacien</w:t>
      </w:r>
      <w:r w:rsidR="0013341E" w:rsidRPr="00A54EAC">
        <w:rPr>
          <w:lang w:val="ro-RO"/>
        </w:rPr>
        <w:t>ţ</w:t>
      </w:r>
      <w:r w:rsidRPr="00A54EAC">
        <w:rPr>
          <w:lang w:val="ro-RO"/>
        </w:rPr>
        <w:t xml:space="preserve">ii cu expresie PD-L1 ≥ 5%, </w:t>
      </w:r>
      <w:r w:rsidR="00772682" w:rsidRPr="00A54EAC">
        <w:rPr>
          <w:lang w:val="ro-RO"/>
        </w:rPr>
        <w:t xml:space="preserve">de </w:t>
      </w:r>
      <w:r w:rsidRPr="00A54EAC">
        <w:rPr>
          <w:lang w:val="ro-RO"/>
        </w:rPr>
        <w:t>18,8% (IÎ 95%: 10,9; 29,0) la pacien</w:t>
      </w:r>
      <w:r w:rsidR="0013341E" w:rsidRPr="00A54EAC">
        <w:rPr>
          <w:lang w:val="ro-RO"/>
        </w:rPr>
        <w:t>ţ</w:t>
      </w:r>
      <w:r w:rsidRPr="00A54EAC">
        <w:rPr>
          <w:lang w:val="ro-RO"/>
        </w:rPr>
        <w:t xml:space="preserve">ii cu expresie PD-L1 ≥ 1% </w:t>
      </w:r>
      <w:r w:rsidR="0013341E" w:rsidRPr="00A54EAC">
        <w:rPr>
          <w:lang w:val="ro-RO"/>
        </w:rPr>
        <w:t>ş</w:t>
      </w:r>
      <w:r w:rsidRPr="00A54EAC">
        <w:rPr>
          <w:lang w:val="ro-RO"/>
        </w:rPr>
        <w:t xml:space="preserve">i </w:t>
      </w:r>
      <w:r w:rsidR="00772682" w:rsidRPr="00A54EAC">
        <w:rPr>
          <w:lang w:val="ro-RO"/>
        </w:rPr>
        <w:t xml:space="preserve">de </w:t>
      </w:r>
      <w:r w:rsidRPr="00A54EAC">
        <w:rPr>
          <w:lang w:val="ro-RO"/>
        </w:rPr>
        <w:t>19,3% (IÎ 95%: 12,7; 27,6) la</w:t>
      </w:r>
      <w:r w:rsidR="00A26BAE" w:rsidRPr="00A54EAC">
        <w:rPr>
          <w:lang w:val="ro-RO"/>
        </w:rPr>
        <w:t xml:space="preserve"> to</w:t>
      </w:r>
      <w:r w:rsidR="0013341E" w:rsidRPr="00A54EAC">
        <w:rPr>
          <w:lang w:val="ro-RO"/>
        </w:rPr>
        <w:t>ţ</w:t>
      </w:r>
      <w:r w:rsidR="00A26BAE" w:rsidRPr="00A54EAC">
        <w:rPr>
          <w:lang w:val="ro-RO"/>
        </w:rPr>
        <w:t>i pacien</w:t>
      </w:r>
      <w:r w:rsidR="0013341E" w:rsidRPr="00A54EAC">
        <w:rPr>
          <w:lang w:val="ro-RO"/>
        </w:rPr>
        <w:t>ţ</w:t>
      </w:r>
      <w:r w:rsidR="00A26BAE" w:rsidRPr="00A54EAC">
        <w:rPr>
          <w:lang w:val="ro-RO"/>
        </w:rPr>
        <w:t>ii eligibili</w:t>
      </w:r>
      <w:r w:rsidR="00772682" w:rsidRPr="00A54EAC">
        <w:rPr>
          <w:lang w:val="ro-RO"/>
        </w:rPr>
        <w:t xml:space="preserve"> netestaţi</w:t>
      </w:r>
      <w:r w:rsidRPr="00A54EAC">
        <w:rPr>
          <w:lang w:val="ro-RO"/>
        </w:rPr>
        <w:t xml:space="preserve">. </w:t>
      </w:r>
      <w:r w:rsidR="004E3ACF" w:rsidRPr="00A54EAC">
        <w:rPr>
          <w:lang w:val="ro-RO"/>
        </w:rPr>
        <w:t>Durata mediană a răspunsului</w:t>
      </w:r>
      <w:r w:rsidR="00A26BAE" w:rsidRPr="00A54EAC">
        <w:rPr>
          <w:lang w:val="ro-RO"/>
        </w:rPr>
        <w:t xml:space="preserve"> </w:t>
      </w:r>
      <w:r w:rsidR="004E3ACF" w:rsidRPr="00A54EAC">
        <w:rPr>
          <w:lang w:val="ro-RO"/>
        </w:rPr>
        <w:t>(D</w:t>
      </w:r>
      <w:r w:rsidRPr="00A54EAC">
        <w:rPr>
          <w:lang w:val="ro-RO"/>
        </w:rPr>
        <w:t xml:space="preserve">R) nu a fost atinsă în niciunul dintre subgrupurile </w:t>
      </w:r>
      <w:r w:rsidR="00772682" w:rsidRPr="00A54EAC">
        <w:rPr>
          <w:lang w:val="ro-RO"/>
        </w:rPr>
        <w:t>cu</w:t>
      </w:r>
      <w:r w:rsidR="00A26BAE" w:rsidRPr="00A54EAC">
        <w:rPr>
          <w:lang w:val="ro-RO"/>
        </w:rPr>
        <w:t xml:space="preserve"> </w:t>
      </w:r>
      <w:r w:rsidRPr="00A54EAC">
        <w:rPr>
          <w:lang w:val="ro-RO"/>
        </w:rPr>
        <w:t xml:space="preserve">expresie </w:t>
      </w:r>
      <w:r w:rsidR="00A26BAE" w:rsidRPr="00A54EAC">
        <w:rPr>
          <w:lang w:val="ro-RO"/>
        </w:rPr>
        <w:t xml:space="preserve">a </w:t>
      </w:r>
      <w:r w:rsidRPr="00A54EAC">
        <w:rPr>
          <w:lang w:val="ro-RO"/>
        </w:rPr>
        <w:t>PD-L1</w:t>
      </w:r>
      <w:r w:rsidR="00A26BAE" w:rsidRPr="00A54EAC">
        <w:rPr>
          <w:lang w:val="ro-RO"/>
        </w:rPr>
        <w:t>, nici în grupul cu to</w:t>
      </w:r>
      <w:r w:rsidR="0013341E" w:rsidRPr="00A54EAC">
        <w:rPr>
          <w:lang w:val="ro-RO"/>
        </w:rPr>
        <w:t>ţ</w:t>
      </w:r>
      <w:r w:rsidR="00A26BAE" w:rsidRPr="00A54EAC">
        <w:rPr>
          <w:lang w:val="ro-RO"/>
        </w:rPr>
        <w:t>i pacien</w:t>
      </w:r>
      <w:r w:rsidR="0013341E" w:rsidRPr="00A54EAC">
        <w:rPr>
          <w:lang w:val="ro-RO"/>
        </w:rPr>
        <w:t>ţ</w:t>
      </w:r>
      <w:r w:rsidR="00A26BAE" w:rsidRPr="00A54EAC">
        <w:rPr>
          <w:lang w:val="ro-RO"/>
        </w:rPr>
        <w:t>ii eligibili netesta</w:t>
      </w:r>
      <w:r w:rsidR="0013341E" w:rsidRPr="00A54EAC">
        <w:rPr>
          <w:lang w:val="ro-RO"/>
        </w:rPr>
        <w:t>ţ</w:t>
      </w:r>
      <w:r w:rsidR="00A26BAE" w:rsidRPr="00A54EAC">
        <w:rPr>
          <w:lang w:val="ro-RO"/>
        </w:rPr>
        <w:t>i</w:t>
      </w:r>
      <w:r w:rsidRPr="00A54EAC">
        <w:rPr>
          <w:lang w:val="ro-RO"/>
        </w:rPr>
        <w:t xml:space="preserve">. </w:t>
      </w:r>
      <w:r w:rsidR="00772682" w:rsidRPr="00A54EAC">
        <w:rPr>
          <w:lang w:val="ro-RO"/>
        </w:rPr>
        <w:t xml:space="preserve">Datele privind </w:t>
      </w:r>
      <w:r w:rsidRPr="00A54EAC">
        <w:rPr>
          <w:lang w:val="ro-RO"/>
        </w:rPr>
        <w:t xml:space="preserve">SG nu </w:t>
      </w:r>
      <w:r w:rsidR="00772682" w:rsidRPr="00A54EAC">
        <w:rPr>
          <w:lang w:val="ro-RO"/>
        </w:rPr>
        <w:t>erau mature</w:t>
      </w:r>
      <w:r w:rsidRPr="00A54EAC">
        <w:rPr>
          <w:lang w:val="ro-RO"/>
        </w:rPr>
        <w:t xml:space="preserve"> la un raport eveniment</w:t>
      </w:r>
      <w:r w:rsidR="00A26BAE" w:rsidRPr="00A54EAC">
        <w:rPr>
          <w:lang w:val="ro-RO"/>
        </w:rPr>
        <w:t>e</w:t>
      </w:r>
      <w:r w:rsidRPr="00A54EAC">
        <w:rPr>
          <w:lang w:val="ro-RO"/>
        </w:rPr>
        <w:t>-pacien</w:t>
      </w:r>
      <w:r w:rsidR="0013341E" w:rsidRPr="00A54EAC">
        <w:rPr>
          <w:lang w:val="ro-RO"/>
        </w:rPr>
        <w:t>ţ</w:t>
      </w:r>
      <w:r w:rsidR="00A26BAE" w:rsidRPr="00A54EAC">
        <w:rPr>
          <w:lang w:val="ro-RO"/>
        </w:rPr>
        <w:t>i</w:t>
      </w:r>
      <w:r w:rsidRPr="00A54EAC">
        <w:rPr>
          <w:lang w:val="ro-RO"/>
        </w:rPr>
        <w:t xml:space="preserve"> de</w:t>
      </w:r>
      <w:r w:rsidR="00A26BAE" w:rsidRPr="00A54EAC">
        <w:rPr>
          <w:lang w:val="ro-RO"/>
        </w:rPr>
        <w:t xml:space="preserve"> aproximativ</w:t>
      </w:r>
      <w:r w:rsidRPr="00A54EAC">
        <w:rPr>
          <w:lang w:val="ro-RO"/>
        </w:rPr>
        <w:t xml:space="preserve"> 40%. Valoarea mediană a SG </w:t>
      </w:r>
      <w:r w:rsidR="00A26BAE" w:rsidRPr="00A54EAC">
        <w:rPr>
          <w:lang w:val="ro-RO"/>
        </w:rPr>
        <w:t xml:space="preserve">în </w:t>
      </w:r>
      <w:r w:rsidRPr="00A54EAC">
        <w:rPr>
          <w:lang w:val="ro-RO"/>
        </w:rPr>
        <w:t>toate sub</w:t>
      </w:r>
      <w:r w:rsidR="00A26BAE" w:rsidRPr="00A54EAC">
        <w:rPr>
          <w:lang w:val="ro-RO"/>
        </w:rPr>
        <w:t>g</w:t>
      </w:r>
      <w:r w:rsidRPr="00A54EAC">
        <w:rPr>
          <w:lang w:val="ro-RO"/>
        </w:rPr>
        <w:t>rupurile de pacien</w:t>
      </w:r>
      <w:r w:rsidR="0013341E" w:rsidRPr="00A54EAC">
        <w:rPr>
          <w:lang w:val="ro-RO"/>
        </w:rPr>
        <w:t>ţ</w:t>
      </w:r>
      <w:r w:rsidRPr="00A54EAC">
        <w:rPr>
          <w:lang w:val="ro-RO"/>
        </w:rPr>
        <w:t xml:space="preserve">i (expresia PD-L1 </w:t>
      </w:r>
      <w:r w:rsidRPr="00A54EAC">
        <w:rPr>
          <w:szCs w:val="22"/>
          <w:lang w:val="ro-RO"/>
        </w:rPr>
        <w:sym w:font="Symbol" w:char="F0B3"/>
      </w:r>
      <w:r w:rsidRPr="00A54EAC">
        <w:rPr>
          <w:lang w:val="ro-RO"/>
        </w:rPr>
        <w:t xml:space="preserve"> 5 % </w:t>
      </w:r>
      <w:r w:rsidR="0013341E" w:rsidRPr="00A54EAC">
        <w:rPr>
          <w:lang w:val="ro-RO"/>
        </w:rPr>
        <w:t>ş</w:t>
      </w:r>
      <w:r w:rsidRPr="00A54EAC">
        <w:rPr>
          <w:lang w:val="ro-RO"/>
        </w:rPr>
        <w:t xml:space="preserve">i </w:t>
      </w:r>
      <w:r w:rsidRPr="00A54EAC">
        <w:rPr>
          <w:szCs w:val="22"/>
          <w:lang w:val="ro-RO"/>
        </w:rPr>
        <w:sym w:font="Symbol" w:char="F0B3"/>
      </w:r>
      <w:r w:rsidRPr="00A54EAC">
        <w:rPr>
          <w:lang w:val="ro-RO"/>
        </w:rPr>
        <w:t xml:space="preserve"> 1 %) </w:t>
      </w:r>
      <w:r w:rsidR="0013341E" w:rsidRPr="00A54EAC">
        <w:rPr>
          <w:lang w:val="ro-RO"/>
        </w:rPr>
        <w:t>ş</w:t>
      </w:r>
      <w:r w:rsidRPr="00A54EAC">
        <w:rPr>
          <w:lang w:val="ro-RO"/>
        </w:rPr>
        <w:t xml:space="preserve">i la </w:t>
      </w:r>
      <w:r w:rsidR="00A26BAE" w:rsidRPr="00A54EAC">
        <w:rPr>
          <w:lang w:val="ro-RO"/>
        </w:rPr>
        <w:t>to</w:t>
      </w:r>
      <w:r w:rsidR="0013341E" w:rsidRPr="00A54EAC">
        <w:rPr>
          <w:lang w:val="ro-RO"/>
        </w:rPr>
        <w:t>ţ</w:t>
      </w:r>
      <w:r w:rsidR="00A26BAE" w:rsidRPr="00A54EAC">
        <w:rPr>
          <w:lang w:val="ro-RO"/>
        </w:rPr>
        <w:t>i pacien</w:t>
      </w:r>
      <w:r w:rsidR="0013341E" w:rsidRPr="00A54EAC">
        <w:rPr>
          <w:lang w:val="ro-RO"/>
        </w:rPr>
        <w:t>ţ</w:t>
      </w:r>
      <w:r w:rsidR="00A26BAE" w:rsidRPr="00A54EAC">
        <w:rPr>
          <w:lang w:val="ro-RO"/>
        </w:rPr>
        <w:t>ii eligibili</w:t>
      </w:r>
      <w:r w:rsidRPr="00A54EAC">
        <w:rPr>
          <w:lang w:val="ro-RO"/>
        </w:rPr>
        <w:t xml:space="preserve"> </w:t>
      </w:r>
      <w:r w:rsidR="00772682" w:rsidRPr="00A54EAC">
        <w:rPr>
          <w:lang w:val="ro-RO"/>
        </w:rPr>
        <w:t xml:space="preserve">netestaţi </w:t>
      </w:r>
      <w:r w:rsidRPr="00A54EAC">
        <w:rPr>
          <w:lang w:val="ro-RO"/>
        </w:rPr>
        <w:t>a fost de 10,6 luni.</w:t>
      </w:r>
    </w:p>
    <w:p w14:paraId="1C0EBAF5" w14:textId="77777777" w:rsidR="0043220E" w:rsidRPr="00A54EAC" w:rsidRDefault="0043220E" w:rsidP="00FF61C1">
      <w:pPr>
        <w:keepNext/>
        <w:keepLines/>
        <w:rPr>
          <w:lang w:val="ro-RO"/>
        </w:rPr>
      </w:pPr>
    </w:p>
    <w:p w14:paraId="7C2701A5" w14:textId="77777777" w:rsidR="0043220E" w:rsidRPr="004A001E" w:rsidRDefault="0043220E" w:rsidP="00FF61C1">
      <w:pPr>
        <w:keepNext/>
        <w:keepLines/>
        <w:rPr>
          <w:lang w:val="ro-RO"/>
        </w:rPr>
      </w:pPr>
      <w:r w:rsidRPr="00A54EAC">
        <w:rPr>
          <w:lang w:val="ro-RO"/>
        </w:rPr>
        <w:t>A fost efectuată o analiză actualizată cu o durată mediană de urmărire a sup</w:t>
      </w:r>
      <w:r w:rsidR="00CC3B85" w:rsidRPr="00A54EAC">
        <w:rPr>
          <w:lang w:val="ro-RO"/>
        </w:rPr>
        <w:t>ravi</w:t>
      </w:r>
      <w:r w:rsidR="00A26BAE" w:rsidRPr="00A54EAC">
        <w:rPr>
          <w:lang w:val="ro-RO"/>
        </w:rPr>
        <w:t>e</w:t>
      </w:r>
      <w:r w:rsidR="0013341E" w:rsidRPr="00A54EAC">
        <w:rPr>
          <w:lang w:val="ro-RO"/>
        </w:rPr>
        <w:t>ţ</w:t>
      </w:r>
      <w:r w:rsidR="00CC3B85" w:rsidRPr="00A54EAC">
        <w:rPr>
          <w:lang w:val="ro-RO"/>
        </w:rPr>
        <w:t>uirii de 17,2 luni pentru c</w:t>
      </w:r>
      <w:r w:rsidRPr="00A54EAC">
        <w:rPr>
          <w:lang w:val="ro-RO"/>
        </w:rPr>
        <w:t>ohorta 1</w:t>
      </w:r>
      <w:r w:rsidR="00A26BAE" w:rsidRPr="00A54EAC">
        <w:rPr>
          <w:lang w:val="ro-RO"/>
        </w:rPr>
        <w:t>, care</w:t>
      </w:r>
      <w:r w:rsidRPr="00A54EAC">
        <w:rPr>
          <w:lang w:val="ro-RO"/>
        </w:rPr>
        <w:t xml:space="preserve"> este </w:t>
      </w:r>
      <w:r w:rsidR="0013341E" w:rsidRPr="00A54EAC">
        <w:rPr>
          <w:lang w:val="ro-RO"/>
        </w:rPr>
        <w:t>prezentată</w:t>
      </w:r>
      <w:r w:rsidRPr="00A54EAC">
        <w:rPr>
          <w:lang w:val="ro-RO"/>
        </w:rPr>
        <w:t xml:space="preserve"> </w:t>
      </w:r>
      <w:r w:rsidR="00772682" w:rsidRPr="00A54EAC">
        <w:rPr>
          <w:lang w:val="ro-RO"/>
        </w:rPr>
        <w:t xml:space="preserve">rezumativ </w:t>
      </w:r>
      <w:r w:rsidRPr="00A54EAC">
        <w:rPr>
          <w:lang w:val="ro-RO"/>
        </w:rPr>
        <w:t xml:space="preserve">în </w:t>
      </w:r>
      <w:r w:rsidR="00CC3B85" w:rsidRPr="00A54EAC">
        <w:rPr>
          <w:lang w:val="ro-RO"/>
        </w:rPr>
        <w:t>Tabelul </w:t>
      </w:r>
      <w:r w:rsidR="00633E02" w:rsidRPr="00A54EAC">
        <w:rPr>
          <w:lang w:val="ro-RO"/>
        </w:rPr>
        <w:t>5</w:t>
      </w:r>
      <w:r w:rsidR="00CC3B85" w:rsidRPr="00A54EAC">
        <w:rPr>
          <w:lang w:val="ro-RO"/>
        </w:rPr>
        <w:t xml:space="preserve">. </w:t>
      </w:r>
      <w:r w:rsidR="00A26BAE" w:rsidRPr="00A54EAC">
        <w:rPr>
          <w:lang w:val="ro-RO"/>
        </w:rPr>
        <w:t>Mediana</w:t>
      </w:r>
      <w:r w:rsidR="00CC3B85" w:rsidRPr="00A54EAC">
        <w:rPr>
          <w:lang w:val="ro-RO"/>
        </w:rPr>
        <w:t xml:space="preserve"> D</w:t>
      </w:r>
      <w:r w:rsidRPr="00A54EAC">
        <w:rPr>
          <w:lang w:val="ro-RO"/>
        </w:rPr>
        <w:t xml:space="preserve">R nu a fost atinsă în niciunul </w:t>
      </w:r>
      <w:r w:rsidRPr="004A001E">
        <w:rPr>
          <w:lang w:val="ro-RO"/>
        </w:rPr>
        <w:t>dintre subgrupurile cu expresie PD-L1</w:t>
      </w:r>
      <w:r w:rsidR="00A26BAE" w:rsidRPr="004A001E">
        <w:rPr>
          <w:lang w:val="ro-RO"/>
        </w:rPr>
        <w:t xml:space="preserve"> </w:t>
      </w:r>
      <w:r w:rsidR="0013341E" w:rsidRPr="004A001E">
        <w:rPr>
          <w:lang w:val="ro-RO"/>
        </w:rPr>
        <w:t>ş</w:t>
      </w:r>
      <w:r w:rsidR="00A26BAE" w:rsidRPr="004A001E">
        <w:rPr>
          <w:lang w:val="ro-RO"/>
        </w:rPr>
        <w:t xml:space="preserve">i nici </w:t>
      </w:r>
      <w:r w:rsidR="00772682" w:rsidRPr="004A001E">
        <w:rPr>
          <w:lang w:val="ro-RO"/>
        </w:rPr>
        <w:t>la</w:t>
      </w:r>
      <w:r w:rsidR="00A26BAE" w:rsidRPr="004A001E">
        <w:rPr>
          <w:lang w:val="ro-RO"/>
        </w:rPr>
        <w:t xml:space="preserve"> toţi pacien</w:t>
      </w:r>
      <w:r w:rsidR="0013341E" w:rsidRPr="004A001E">
        <w:rPr>
          <w:lang w:val="ro-RO"/>
        </w:rPr>
        <w:t>ţ</w:t>
      </w:r>
      <w:r w:rsidR="00A26BAE" w:rsidRPr="004A001E">
        <w:rPr>
          <w:lang w:val="ro-RO"/>
        </w:rPr>
        <w:t>ii eligibili</w:t>
      </w:r>
      <w:r w:rsidR="00772682" w:rsidRPr="004A001E">
        <w:rPr>
          <w:lang w:val="ro-RO"/>
        </w:rPr>
        <w:t xml:space="preserve"> netestaţi</w:t>
      </w:r>
      <w:r w:rsidRPr="004A001E">
        <w:rPr>
          <w:lang w:val="ro-RO"/>
        </w:rPr>
        <w:t>.</w:t>
      </w:r>
    </w:p>
    <w:p w14:paraId="7F77236E" w14:textId="77777777" w:rsidR="00B10AE5" w:rsidRPr="004A001E" w:rsidRDefault="00B10AE5" w:rsidP="00FF61C1">
      <w:pPr>
        <w:keepNext/>
        <w:keepLines/>
        <w:rPr>
          <w:szCs w:val="22"/>
          <w:lang w:val="ro-RO"/>
        </w:rPr>
      </w:pPr>
    </w:p>
    <w:p w14:paraId="189722FB" w14:textId="77777777" w:rsidR="00B10AE5" w:rsidRPr="004A001E" w:rsidRDefault="00B10AE5" w:rsidP="00FF61C1">
      <w:pPr>
        <w:keepNext/>
        <w:keepLines/>
        <w:ind w:left="1021" w:hanging="1021"/>
        <w:rPr>
          <w:b/>
          <w:szCs w:val="22"/>
          <w:lang w:val="ro-RO"/>
        </w:rPr>
      </w:pPr>
      <w:bookmarkStart w:id="30" w:name="_Ref441841585"/>
      <w:r w:rsidRPr="004A001E">
        <w:rPr>
          <w:b/>
          <w:szCs w:val="22"/>
          <w:lang w:val="ro-RO"/>
        </w:rPr>
        <w:t xml:space="preserve">Tabelul </w:t>
      </w:r>
      <w:bookmarkEnd w:id="30"/>
      <w:r w:rsidR="00633E02" w:rsidRPr="004A001E">
        <w:rPr>
          <w:b/>
          <w:szCs w:val="22"/>
          <w:lang w:val="ro-RO"/>
        </w:rPr>
        <w:t>5</w:t>
      </w:r>
      <w:r w:rsidR="00F445F6" w:rsidRPr="004A001E">
        <w:rPr>
          <w:lang w:val="ro-RO"/>
        </w:rPr>
        <w:t>:</w:t>
      </w:r>
      <w:r w:rsidR="00F445F6" w:rsidRPr="004A001E">
        <w:rPr>
          <w:b/>
          <w:lang w:val="ro-RO"/>
        </w:rPr>
        <w:t xml:space="preserve"> </w:t>
      </w:r>
      <w:r w:rsidRPr="004A001E">
        <w:rPr>
          <w:b/>
          <w:szCs w:val="22"/>
          <w:lang w:val="ro-RO"/>
        </w:rPr>
        <w:t xml:space="preserve">Rezumatul </w:t>
      </w:r>
      <w:r w:rsidR="00772682" w:rsidRPr="004A001E">
        <w:rPr>
          <w:b/>
          <w:szCs w:val="22"/>
          <w:lang w:val="ro-RO"/>
        </w:rPr>
        <w:t xml:space="preserve">datelor actualizate privind </w:t>
      </w:r>
      <w:r w:rsidRPr="004A001E">
        <w:rPr>
          <w:b/>
          <w:szCs w:val="22"/>
          <w:lang w:val="ro-RO"/>
        </w:rPr>
        <w:t>eficaci</w:t>
      </w:r>
      <w:r w:rsidR="00CC3B85" w:rsidRPr="004A001E">
        <w:rPr>
          <w:b/>
          <w:szCs w:val="22"/>
          <w:lang w:val="ro-RO"/>
        </w:rPr>
        <w:t>t</w:t>
      </w:r>
      <w:r w:rsidR="003F7D74" w:rsidRPr="004A001E">
        <w:rPr>
          <w:b/>
          <w:szCs w:val="22"/>
          <w:lang w:val="ro-RO"/>
        </w:rPr>
        <w:t xml:space="preserve">atea </w:t>
      </w:r>
      <w:r w:rsidR="00330201" w:rsidRPr="004A001E">
        <w:rPr>
          <w:b/>
          <w:szCs w:val="22"/>
          <w:lang w:val="ro-RO"/>
        </w:rPr>
        <w:t>(</w:t>
      </w:r>
      <w:r w:rsidR="00CC3B85" w:rsidRPr="004A001E">
        <w:rPr>
          <w:b/>
          <w:szCs w:val="22"/>
          <w:lang w:val="ro-RO"/>
        </w:rPr>
        <w:t>c</w:t>
      </w:r>
      <w:r w:rsidRPr="004A001E">
        <w:rPr>
          <w:b/>
          <w:szCs w:val="22"/>
          <w:lang w:val="ro-RO"/>
        </w:rPr>
        <w:t xml:space="preserve">ohorta 1 a studiului </w:t>
      </w:r>
      <w:r w:rsidR="003F7D74" w:rsidRPr="004A001E">
        <w:rPr>
          <w:b/>
          <w:szCs w:val="22"/>
          <w:lang w:val="ro-RO"/>
        </w:rPr>
        <w:t>IMvigor210</w:t>
      </w:r>
      <w:r w:rsidR="00330201" w:rsidRPr="004A001E">
        <w:rPr>
          <w:b/>
          <w:szCs w:val="22"/>
          <w:lang w:val="ro-RO"/>
        </w:rPr>
        <w:t>)</w:t>
      </w:r>
    </w:p>
    <w:p w14:paraId="7925BFF0" w14:textId="77777777" w:rsidR="00B10AE5" w:rsidRPr="004A001E" w:rsidRDefault="00B10AE5" w:rsidP="00FF61C1">
      <w:pPr>
        <w:keepNext/>
        <w:keepLines/>
        <w:rPr>
          <w:b/>
          <w:szCs w:val="22"/>
          <w:lang w:val="ro-RO"/>
        </w:rPr>
      </w:pPr>
    </w:p>
    <w:tbl>
      <w:tblPr>
        <w:tblW w:w="4873" w:type="pct"/>
        <w:tblInd w:w="58" w:type="dxa"/>
        <w:tblLayout w:type="fixed"/>
        <w:tblCellMar>
          <w:left w:w="57" w:type="dxa"/>
          <w:right w:w="57" w:type="dxa"/>
        </w:tblCellMar>
        <w:tblLook w:val="0000" w:firstRow="0" w:lastRow="0" w:firstColumn="0" w:lastColumn="0" w:noHBand="0" w:noVBand="0"/>
      </w:tblPr>
      <w:tblGrid>
        <w:gridCol w:w="4230"/>
        <w:gridCol w:w="1554"/>
        <w:gridCol w:w="1493"/>
        <w:gridCol w:w="1554"/>
      </w:tblGrid>
      <w:tr w:rsidR="00B10AE5" w:rsidRPr="00FC1F7A" w14:paraId="2561B052" w14:textId="77777777" w:rsidTr="007249DD">
        <w:trPr>
          <w:tblHeader/>
        </w:trPr>
        <w:tc>
          <w:tcPr>
            <w:tcW w:w="4289" w:type="dxa"/>
            <w:tcBorders>
              <w:top w:val="single" w:sz="4" w:space="0" w:color="auto"/>
              <w:left w:val="single" w:sz="4" w:space="0" w:color="auto"/>
              <w:bottom w:val="single" w:sz="4" w:space="0" w:color="auto"/>
            </w:tcBorders>
            <w:vAlign w:val="center"/>
          </w:tcPr>
          <w:p w14:paraId="38414257" w14:textId="77777777" w:rsidR="00B10AE5" w:rsidRPr="004A001E" w:rsidRDefault="000D6FEA" w:rsidP="00FF61C1">
            <w:pPr>
              <w:keepNext/>
              <w:keepLines/>
              <w:spacing w:beforeLines="20" w:before="48" w:afterLines="20" w:after="48"/>
              <w:rPr>
                <w:b/>
                <w:szCs w:val="22"/>
                <w:lang w:val="ro-RO" w:eastAsia="en-US"/>
              </w:rPr>
            </w:pPr>
            <w:r w:rsidRPr="004A001E">
              <w:rPr>
                <w:b/>
                <w:szCs w:val="22"/>
                <w:lang w:val="ro-RO" w:eastAsia="en-US"/>
              </w:rPr>
              <w:t>Criteriul de evaluare a eficacităţii</w:t>
            </w:r>
          </w:p>
        </w:tc>
        <w:tc>
          <w:tcPr>
            <w:tcW w:w="1575" w:type="dxa"/>
            <w:tcBorders>
              <w:top w:val="single" w:sz="4" w:space="0" w:color="auto"/>
              <w:bottom w:val="single" w:sz="4" w:space="0" w:color="auto"/>
            </w:tcBorders>
          </w:tcPr>
          <w:p w14:paraId="3A9AC9AA" w14:textId="77777777" w:rsidR="00B10AE5" w:rsidRPr="004A001E" w:rsidRDefault="00B10AE5" w:rsidP="00FF61C1">
            <w:pPr>
              <w:keepNext/>
              <w:keepLines/>
              <w:spacing w:beforeLines="20" w:before="48" w:afterLines="20" w:after="48"/>
              <w:jc w:val="center"/>
              <w:rPr>
                <w:b/>
                <w:szCs w:val="22"/>
                <w:lang w:val="ro-RO"/>
              </w:rPr>
            </w:pPr>
            <w:r w:rsidRPr="004A001E">
              <w:rPr>
                <w:b/>
                <w:szCs w:val="22"/>
                <w:lang w:val="ro-RO"/>
              </w:rPr>
              <w:t>Expresia PD</w:t>
            </w:r>
            <w:r w:rsidR="00CC3B85" w:rsidRPr="004A001E">
              <w:rPr>
                <w:b/>
                <w:szCs w:val="22"/>
                <w:lang w:val="ro-RO"/>
              </w:rPr>
              <w:noBreakHyphen/>
            </w:r>
            <w:r w:rsidRPr="004A001E">
              <w:rPr>
                <w:b/>
                <w:szCs w:val="22"/>
                <w:lang w:val="ro-RO"/>
              </w:rPr>
              <w:t xml:space="preserve">L1 </w:t>
            </w:r>
            <w:r w:rsidR="003F7D74" w:rsidRPr="004A001E">
              <w:rPr>
                <w:b/>
                <w:szCs w:val="22"/>
                <w:lang w:val="ro-RO"/>
              </w:rPr>
              <w:t>de</w:t>
            </w:r>
          </w:p>
          <w:p w14:paraId="5F37523A" w14:textId="77777777" w:rsidR="00B10AE5" w:rsidRPr="004A001E" w:rsidRDefault="00B10AE5" w:rsidP="00FF61C1">
            <w:pPr>
              <w:keepNext/>
              <w:keepLines/>
              <w:spacing w:beforeLines="20" w:before="48" w:afterLines="20" w:after="48"/>
              <w:jc w:val="center"/>
              <w:rPr>
                <w:b/>
                <w:szCs w:val="22"/>
                <w:lang w:val="ro-RO" w:eastAsia="en-US"/>
              </w:rPr>
            </w:pPr>
            <w:r w:rsidRPr="004A001E">
              <w:rPr>
                <w:b/>
                <w:szCs w:val="22"/>
                <w:lang w:val="ro-RO"/>
              </w:rPr>
              <w:t xml:space="preserve">≥ 5% </w:t>
            </w:r>
            <w:r w:rsidR="003F7D74" w:rsidRPr="004A001E">
              <w:rPr>
                <w:b/>
                <w:szCs w:val="22"/>
                <w:lang w:val="ro-RO"/>
              </w:rPr>
              <w:t xml:space="preserve">în </w:t>
            </w:r>
            <w:r w:rsidRPr="004A001E">
              <w:rPr>
                <w:b/>
                <w:szCs w:val="22"/>
                <w:lang w:val="ro-RO" w:eastAsia="en-US"/>
              </w:rPr>
              <w:t>CI</w:t>
            </w:r>
          </w:p>
        </w:tc>
        <w:tc>
          <w:tcPr>
            <w:tcW w:w="1513" w:type="dxa"/>
            <w:tcBorders>
              <w:top w:val="single" w:sz="4" w:space="0" w:color="auto"/>
              <w:bottom w:val="single" w:sz="4" w:space="0" w:color="auto"/>
            </w:tcBorders>
            <w:vAlign w:val="center"/>
          </w:tcPr>
          <w:p w14:paraId="685A623F" w14:textId="77777777" w:rsidR="00B10AE5" w:rsidRPr="004A001E" w:rsidRDefault="00B10AE5" w:rsidP="00FF61C1">
            <w:pPr>
              <w:keepNext/>
              <w:keepLines/>
              <w:spacing w:beforeLines="20" w:before="48" w:afterLines="20" w:after="48"/>
              <w:jc w:val="center"/>
              <w:rPr>
                <w:b/>
                <w:szCs w:val="22"/>
                <w:lang w:val="ro-RO"/>
              </w:rPr>
            </w:pPr>
            <w:r w:rsidRPr="004A001E">
              <w:rPr>
                <w:b/>
                <w:szCs w:val="22"/>
                <w:lang w:val="ro-RO"/>
              </w:rPr>
              <w:t>Expresia PD</w:t>
            </w:r>
            <w:r w:rsidR="00CC3B85" w:rsidRPr="004A001E">
              <w:rPr>
                <w:b/>
                <w:szCs w:val="22"/>
                <w:lang w:val="ro-RO"/>
              </w:rPr>
              <w:noBreakHyphen/>
            </w:r>
            <w:r w:rsidRPr="004A001E">
              <w:rPr>
                <w:b/>
                <w:szCs w:val="22"/>
                <w:lang w:val="ro-RO"/>
              </w:rPr>
              <w:t xml:space="preserve">L1 </w:t>
            </w:r>
            <w:r w:rsidR="003F7D74" w:rsidRPr="004A001E">
              <w:rPr>
                <w:b/>
                <w:szCs w:val="22"/>
                <w:lang w:val="ro-RO"/>
              </w:rPr>
              <w:t>de</w:t>
            </w:r>
          </w:p>
          <w:p w14:paraId="6E77E94B" w14:textId="77777777" w:rsidR="00B10AE5" w:rsidRPr="004A001E" w:rsidRDefault="00B10AE5" w:rsidP="00FF61C1">
            <w:pPr>
              <w:keepNext/>
              <w:keepLines/>
              <w:spacing w:beforeLines="20" w:before="48" w:afterLines="20" w:after="48"/>
              <w:jc w:val="center"/>
              <w:rPr>
                <w:b/>
                <w:szCs w:val="22"/>
                <w:lang w:val="ro-RO" w:eastAsia="en-US"/>
              </w:rPr>
            </w:pPr>
            <w:r w:rsidRPr="004A001E">
              <w:rPr>
                <w:b/>
                <w:szCs w:val="22"/>
                <w:lang w:val="ro-RO"/>
              </w:rPr>
              <w:t xml:space="preserve">≥ 1% </w:t>
            </w:r>
            <w:r w:rsidR="003F7D74" w:rsidRPr="004A001E">
              <w:rPr>
                <w:b/>
                <w:szCs w:val="22"/>
                <w:lang w:val="ro-RO"/>
              </w:rPr>
              <w:t xml:space="preserve">în </w:t>
            </w:r>
            <w:r w:rsidRPr="004A001E">
              <w:rPr>
                <w:b/>
                <w:szCs w:val="22"/>
                <w:lang w:val="ro-RO" w:eastAsia="en-US"/>
              </w:rPr>
              <w:t>CI</w:t>
            </w:r>
          </w:p>
        </w:tc>
        <w:tc>
          <w:tcPr>
            <w:tcW w:w="1575" w:type="dxa"/>
            <w:tcBorders>
              <w:top w:val="single" w:sz="4" w:space="0" w:color="auto"/>
              <w:bottom w:val="single" w:sz="4" w:space="0" w:color="auto"/>
              <w:right w:val="single" w:sz="4" w:space="0" w:color="auto"/>
            </w:tcBorders>
            <w:vAlign w:val="center"/>
          </w:tcPr>
          <w:p w14:paraId="093DDD5B" w14:textId="77777777" w:rsidR="00B10AE5" w:rsidRPr="004A001E" w:rsidRDefault="00A26BAE" w:rsidP="00FF61C1">
            <w:pPr>
              <w:keepNext/>
              <w:keepLines/>
              <w:spacing w:beforeLines="20" w:before="48" w:afterLines="20" w:after="48"/>
              <w:jc w:val="center"/>
              <w:rPr>
                <w:b/>
                <w:szCs w:val="22"/>
                <w:lang w:val="ro-RO" w:eastAsia="en-US"/>
              </w:rPr>
            </w:pPr>
            <w:r w:rsidRPr="004A001E">
              <w:rPr>
                <w:b/>
                <w:szCs w:val="22"/>
                <w:lang w:val="ro-RO" w:eastAsia="en-US"/>
              </w:rPr>
              <w:t>Toţi pacien</w:t>
            </w:r>
            <w:r w:rsidR="0013341E" w:rsidRPr="004A001E">
              <w:rPr>
                <w:b/>
                <w:szCs w:val="22"/>
                <w:lang w:val="ro-RO" w:eastAsia="en-US"/>
              </w:rPr>
              <w:t>ţ</w:t>
            </w:r>
            <w:r w:rsidRPr="004A001E">
              <w:rPr>
                <w:b/>
                <w:szCs w:val="22"/>
                <w:lang w:val="ro-RO" w:eastAsia="en-US"/>
              </w:rPr>
              <w:t>ii eligibili netesta</w:t>
            </w:r>
            <w:r w:rsidR="0013341E" w:rsidRPr="004A001E">
              <w:rPr>
                <w:b/>
                <w:szCs w:val="22"/>
                <w:lang w:val="ro-RO" w:eastAsia="en-US"/>
              </w:rPr>
              <w:t>ţ</w:t>
            </w:r>
            <w:r w:rsidRPr="004A001E">
              <w:rPr>
                <w:b/>
                <w:szCs w:val="22"/>
                <w:lang w:val="ro-RO" w:eastAsia="en-US"/>
              </w:rPr>
              <w:t>i</w:t>
            </w:r>
          </w:p>
        </w:tc>
      </w:tr>
      <w:tr w:rsidR="00B10AE5" w:rsidRPr="00FC1F7A" w14:paraId="3B7DCDE1" w14:textId="77777777" w:rsidTr="007249DD">
        <w:tc>
          <w:tcPr>
            <w:tcW w:w="4289" w:type="dxa"/>
            <w:tcBorders>
              <w:top w:val="single" w:sz="4" w:space="0" w:color="auto"/>
              <w:left w:val="single" w:sz="4" w:space="0" w:color="auto"/>
              <w:bottom w:val="single" w:sz="4" w:space="0" w:color="auto"/>
            </w:tcBorders>
          </w:tcPr>
          <w:p w14:paraId="2FB5FF79" w14:textId="77777777" w:rsidR="00B10AE5" w:rsidRPr="004A001E" w:rsidRDefault="00B10AE5" w:rsidP="00FF61C1">
            <w:pPr>
              <w:keepNext/>
              <w:keepLines/>
              <w:spacing w:beforeLines="20" w:before="48" w:afterLines="20" w:after="48"/>
              <w:rPr>
                <w:b/>
                <w:szCs w:val="22"/>
                <w:lang w:val="ro-RO" w:eastAsia="en-US"/>
              </w:rPr>
            </w:pPr>
            <w:r w:rsidRPr="004A001E">
              <w:rPr>
                <w:b/>
                <w:i/>
                <w:szCs w:val="22"/>
                <w:lang w:val="ro-RO" w:eastAsia="en-US"/>
              </w:rPr>
              <w:t>RRO (</w:t>
            </w:r>
            <w:r w:rsidR="003F7D74" w:rsidRPr="004A001E">
              <w:rPr>
                <w:b/>
                <w:i/>
                <w:szCs w:val="22"/>
                <w:lang w:val="ro-RO" w:eastAsia="en-US"/>
              </w:rPr>
              <w:t>e</w:t>
            </w:r>
            <w:r w:rsidR="00F714DA" w:rsidRPr="004A001E">
              <w:rPr>
                <w:b/>
                <w:i/>
                <w:szCs w:val="22"/>
                <w:lang w:val="ro-RO" w:eastAsia="en-US"/>
              </w:rPr>
              <w:t>valuare IRF</w:t>
            </w:r>
            <w:r w:rsidR="00E97CCB" w:rsidRPr="004A001E">
              <w:rPr>
                <w:b/>
                <w:i/>
                <w:szCs w:val="22"/>
                <w:lang w:val="ro-RO" w:eastAsia="en-US"/>
              </w:rPr>
              <w:t>;</w:t>
            </w:r>
            <w:r w:rsidR="00F714DA" w:rsidRPr="004A001E">
              <w:rPr>
                <w:b/>
                <w:i/>
                <w:szCs w:val="22"/>
                <w:lang w:val="ro-RO" w:eastAsia="en-US"/>
              </w:rPr>
              <w:t xml:space="preserve"> RECIST v1.1</w:t>
            </w:r>
            <w:r w:rsidRPr="004A001E">
              <w:rPr>
                <w:b/>
                <w:i/>
                <w:szCs w:val="22"/>
                <w:lang w:val="ro-RO" w:eastAsia="en-US"/>
              </w:rPr>
              <w:t>)</w:t>
            </w:r>
          </w:p>
        </w:tc>
        <w:tc>
          <w:tcPr>
            <w:tcW w:w="1575" w:type="dxa"/>
            <w:tcBorders>
              <w:top w:val="single" w:sz="4" w:space="0" w:color="auto"/>
              <w:bottom w:val="single" w:sz="4" w:space="0" w:color="auto"/>
            </w:tcBorders>
            <w:vAlign w:val="center"/>
          </w:tcPr>
          <w:p w14:paraId="74169BF2" w14:textId="77777777" w:rsidR="00B10AE5" w:rsidRPr="004A001E" w:rsidRDefault="00B10AE5" w:rsidP="00FF61C1">
            <w:pPr>
              <w:keepNext/>
              <w:keepLines/>
              <w:spacing w:beforeLines="20" w:before="48" w:afterLines="20" w:after="48"/>
              <w:jc w:val="center"/>
              <w:rPr>
                <w:szCs w:val="22"/>
                <w:lang w:val="ro-RO" w:eastAsia="en-US"/>
              </w:rPr>
            </w:pPr>
            <w:r w:rsidRPr="004A001E">
              <w:rPr>
                <w:szCs w:val="22"/>
                <w:lang w:val="ro-RO" w:eastAsia="en-US"/>
              </w:rPr>
              <w:t>n = 32</w:t>
            </w:r>
          </w:p>
        </w:tc>
        <w:tc>
          <w:tcPr>
            <w:tcW w:w="1513" w:type="dxa"/>
            <w:tcBorders>
              <w:top w:val="single" w:sz="4" w:space="0" w:color="auto"/>
              <w:bottom w:val="single" w:sz="4" w:space="0" w:color="auto"/>
            </w:tcBorders>
            <w:vAlign w:val="center"/>
          </w:tcPr>
          <w:p w14:paraId="22698EB3" w14:textId="77777777" w:rsidR="00B10AE5" w:rsidRPr="004A001E" w:rsidRDefault="00B10AE5" w:rsidP="00FF61C1">
            <w:pPr>
              <w:keepNext/>
              <w:keepLines/>
              <w:spacing w:beforeLines="20" w:before="48" w:afterLines="20" w:after="48"/>
              <w:jc w:val="center"/>
              <w:rPr>
                <w:szCs w:val="22"/>
                <w:lang w:val="ro-RO" w:eastAsia="en-US"/>
              </w:rPr>
            </w:pPr>
            <w:r w:rsidRPr="004A001E">
              <w:rPr>
                <w:szCs w:val="22"/>
                <w:lang w:val="ro-RO" w:eastAsia="en-US"/>
              </w:rPr>
              <w:t>n = 80</w:t>
            </w:r>
          </w:p>
        </w:tc>
        <w:tc>
          <w:tcPr>
            <w:tcW w:w="1575" w:type="dxa"/>
            <w:tcBorders>
              <w:top w:val="single" w:sz="4" w:space="0" w:color="auto"/>
              <w:bottom w:val="single" w:sz="4" w:space="0" w:color="auto"/>
              <w:right w:val="single" w:sz="4" w:space="0" w:color="auto"/>
            </w:tcBorders>
            <w:vAlign w:val="center"/>
          </w:tcPr>
          <w:p w14:paraId="46941F33" w14:textId="77777777" w:rsidR="00B10AE5" w:rsidRPr="004A001E" w:rsidRDefault="00B10AE5" w:rsidP="00FF61C1">
            <w:pPr>
              <w:keepNext/>
              <w:keepLines/>
              <w:spacing w:beforeLines="20" w:before="48" w:afterLines="20" w:after="48"/>
              <w:jc w:val="center"/>
              <w:rPr>
                <w:szCs w:val="22"/>
                <w:lang w:val="ro-RO" w:eastAsia="en-US"/>
              </w:rPr>
            </w:pPr>
            <w:r w:rsidRPr="004A001E">
              <w:rPr>
                <w:szCs w:val="22"/>
                <w:lang w:val="ro-RO" w:eastAsia="en-US"/>
              </w:rPr>
              <w:t>n = 119</w:t>
            </w:r>
          </w:p>
        </w:tc>
      </w:tr>
      <w:tr w:rsidR="00B10AE5" w:rsidRPr="00FC1F7A" w14:paraId="51658646" w14:textId="77777777" w:rsidTr="007249DD">
        <w:tc>
          <w:tcPr>
            <w:tcW w:w="4289" w:type="dxa"/>
            <w:tcBorders>
              <w:top w:val="single" w:sz="4" w:space="0" w:color="auto"/>
              <w:left w:val="single" w:sz="4" w:space="0" w:color="auto"/>
            </w:tcBorders>
          </w:tcPr>
          <w:p w14:paraId="64500F39" w14:textId="77777777" w:rsidR="00B10AE5" w:rsidRPr="004A001E" w:rsidRDefault="00B92F6F" w:rsidP="00FF61C1">
            <w:pPr>
              <w:keepNext/>
              <w:keepLines/>
              <w:spacing w:beforeLines="20" w:before="48" w:afterLines="20" w:after="48"/>
              <w:ind w:left="288"/>
              <w:rPr>
                <w:szCs w:val="22"/>
                <w:lang w:val="ro-RO" w:eastAsia="en-US"/>
              </w:rPr>
            </w:pPr>
            <w:r w:rsidRPr="004A001E">
              <w:rPr>
                <w:szCs w:val="22"/>
                <w:lang w:val="ro-RO" w:eastAsia="en-US"/>
              </w:rPr>
              <w:t>Număr</w:t>
            </w:r>
            <w:r w:rsidR="00B10AE5" w:rsidRPr="004A001E">
              <w:rPr>
                <w:szCs w:val="22"/>
                <w:lang w:val="ro-RO" w:eastAsia="en-US"/>
              </w:rPr>
              <w:t xml:space="preserve"> de </w:t>
            </w:r>
            <w:r w:rsidR="003F7D74" w:rsidRPr="004A001E">
              <w:rPr>
                <w:szCs w:val="22"/>
                <w:lang w:val="ro-RO" w:eastAsia="en-US"/>
              </w:rPr>
              <w:t>pacienţi cu răspuns</w:t>
            </w:r>
            <w:r w:rsidR="00B10AE5" w:rsidRPr="004A001E">
              <w:rPr>
                <w:szCs w:val="22"/>
                <w:lang w:val="ro-RO" w:eastAsia="en-US"/>
              </w:rPr>
              <w:t xml:space="preserve"> (%)</w:t>
            </w:r>
          </w:p>
        </w:tc>
        <w:tc>
          <w:tcPr>
            <w:tcW w:w="1575" w:type="dxa"/>
            <w:tcBorders>
              <w:top w:val="single" w:sz="4" w:space="0" w:color="auto"/>
            </w:tcBorders>
          </w:tcPr>
          <w:p w14:paraId="6E64D96B" w14:textId="77777777" w:rsidR="00B10AE5" w:rsidRPr="004A001E" w:rsidRDefault="00B10AE5" w:rsidP="00FF61C1">
            <w:pPr>
              <w:keepNext/>
              <w:keepLines/>
              <w:spacing w:beforeLines="20" w:before="48" w:afterLines="20" w:after="48"/>
              <w:jc w:val="center"/>
              <w:rPr>
                <w:szCs w:val="22"/>
                <w:lang w:val="ro-RO" w:eastAsia="en-US"/>
              </w:rPr>
            </w:pPr>
            <w:r w:rsidRPr="004A001E">
              <w:rPr>
                <w:szCs w:val="22"/>
                <w:lang w:val="ro-RO" w:eastAsia="en-US"/>
              </w:rPr>
              <w:t>9 (28,1%)</w:t>
            </w:r>
          </w:p>
        </w:tc>
        <w:tc>
          <w:tcPr>
            <w:tcW w:w="1513" w:type="dxa"/>
            <w:tcBorders>
              <w:top w:val="single" w:sz="4" w:space="0" w:color="auto"/>
            </w:tcBorders>
            <w:vAlign w:val="center"/>
          </w:tcPr>
          <w:p w14:paraId="2DF5C44D" w14:textId="77777777" w:rsidR="00B10AE5" w:rsidRPr="004A001E" w:rsidRDefault="00B10AE5" w:rsidP="00FF61C1">
            <w:pPr>
              <w:keepNext/>
              <w:keepLines/>
              <w:spacing w:beforeLines="20" w:before="48" w:afterLines="20" w:after="48"/>
              <w:jc w:val="center"/>
              <w:rPr>
                <w:szCs w:val="22"/>
                <w:lang w:val="ro-RO" w:eastAsia="en-US"/>
              </w:rPr>
            </w:pPr>
            <w:r w:rsidRPr="004A001E">
              <w:rPr>
                <w:szCs w:val="22"/>
                <w:lang w:val="ro-RO" w:eastAsia="en-US"/>
              </w:rPr>
              <w:t>19 (23,8%)</w:t>
            </w:r>
          </w:p>
        </w:tc>
        <w:tc>
          <w:tcPr>
            <w:tcW w:w="1575" w:type="dxa"/>
            <w:tcBorders>
              <w:top w:val="single" w:sz="4" w:space="0" w:color="auto"/>
              <w:right w:val="single" w:sz="4" w:space="0" w:color="auto"/>
            </w:tcBorders>
            <w:vAlign w:val="center"/>
          </w:tcPr>
          <w:p w14:paraId="48787D23" w14:textId="77777777" w:rsidR="00B10AE5" w:rsidRPr="004A001E" w:rsidRDefault="00B10AE5" w:rsidP="00FF61C1">
            <w:pPr>
              <w:keepNext/>
              <w:keepLines/>
              <w:spacing w:beforeLines="20" w:before="48" w:afterLines="20" w:after="48"/>
              <w:jc w:val="center"/>
              <w:rPr>
                <w:szCs w:val="22"/>
                <w:lang w:val="ro-RO" w:eastAsia="en-US"/>
              </w:rPr>
            </w:pPr>
            <w:r w:rsidRPr="004A001E">
              <w:rPr>
                <w:szCs w:val="22"/>
                <w:lang w:val="ro-RO" w:eastAsia="en-US"/>
              </w:rPr>
              <w:t>27 (22,7%)</w:t>
            </w:r>
          </w:p>
        </w:tc>
      </w:tr>
      <w:tr w:rsidR="00B10AE5" w:rsidRPr="00FC1F7A" w14:paraId="3127A4B9" w14:textId="77777777" w:rsidTr="001C374F">
        <w:tc>
          <w:tcPr>
            <w:tcW w:w="4289" w:type="dxa"/>
            <w:tcBorders>
              <w:left w:val="single" w:sz="4" w:space="0" w:color="auto"/>
              <w:bottom w:val="single" w:sz="4" w:space="0" w:color="auto"/>
            </w:tcBorders>
          </w:tcPr>
          <w:p w14:paraId="3EDD0E1C" w14:textId="77777777" w:rsidR="00B10AE5" w:rsidRPr="004A001E" w:rsidRDefault="00B10AE5" w:rsidP="00FF61C1">
            <w:pPr>
              <w:keepNext/>
              <w:keepLines/>
              <w:spacing w:beforeLines="20" w:before="48" w:afterLines="20" w:after="48"/>
              <w:ind w:left="288"/>
              <w:rPr>
                <w:szCs w:val="22"/>
                <w:lang w:val="ro-RO" w:eastAsia="en-US"/>
              </w:rPr>
            </w:pPr>
            <w:r w:rsidRPr="004A001E">
              <w:rPr>
                <w:szCs w:val="22"/>
                <w:lang w:val="ro-RO" w:eastAsia="en-US"/>
              </w:rPr>
              <w:t>IÎ 95%</w:t>
            </w:r>
          </w:p>
        </w:tc>
        <w:tc>
          <w:tcPr>
            <w:tcW w:w="1575" w:type="dxa"/>
            <w:tcBorders>
              <w:bottom w:val="single" w:sz="4" w:space="0" w:color="auto"/>
            </w:tcBorders>
          </w:tcPr>
          <w:p w14:paraId="41732A7A" w14:textId="77777777" w:rsidR="00B10AE5" w:rsidRPr="004A001E" w:rsidRDefault="00B10AE5" w:rsidP="00FF61C1">
            <w:pPr>
              <w:keepNext/>
              <w:keepLines/>
              <w:spacing w:beforeLines="20" w:before="48" w:afterLines="20" w:after="48"/>
              <w:jc w:val="center"/>
              <w:rPr>
                <w:szCs w:val="22"/>
                <w:lang w:val="ro-RO" w:eastAsia="en-US"/>
              </w:rPr>
            </w:pPr>
            <w:r w:rsidRPr="004A001E">
              <w:rPr>
                <w:szCs w:val="22"/>
                <w:lang w:val="ro-RO" w:eastAsia="en-US"/>
              </w:rPr>
              <w:t>13,8; 46,8</w:t>
            </w:r>
          </w:p>
        </w:tc>
        <w:tc>
          <w:tcPr>
            <w:tcW w:w="1513" w:type="dxa"/>
            <w:tcBorders>
              <w:bottom w:val="single" w:sz="4" w:space="0" w:color="auto"/>
            </w:tcBorders>
          </w:tcPr>
          <w:p w14:paraId="7A317025" w14:textId="77777777" w:rsidR="00B10AE5" w:rsidRPr="004A001E" w:rsidRDefault="00B10AE5" w:rsidP="00FF61C1">
            <w:pPr>
              <w:keepNext/>
              <w:keepLines/>
              <w:spacing w:beforeLines="20" w:before="48" w:afterLines="20" w:after="48"/>
              <w:jc w:val="center"/>
              <w:rPr>
                <w:szCs w:val="22"/>
                <w:lang w:val="ro-RO" w:eastAsia="en-US"/>
              </w:rPr>
            </w:pPr>
            <w:r w:rsidRPr="004A001E">
              <w:rPr>
                <w:szCs w:val="22"/>
                <w:lang w:val="ro-RO" w:eastAsia="en-US"/>
              </w:rPr>
              <w:t>15,0; 34,6</w:t>
            </w:r>
          </w:p>
        </w:tc>
        <w:tc>
          <w:tcPr>
            <w:tcW w:w="1575" w:type="dxa"/>
            <w:tcBorders>
              <w:bottom w:val="single" w:sz="4" w:space="0" w:color="auto"/>
              <w:right w:val="single" w:sz="4" w:space="0" w:color="auto"/>
            </w:tcBorders>
          </w:tcPr>
          <w:p w14:paraId="55A835E0" w14:textId="77777777" w:rsidR="00B10AE5" w:rsidRPr="004A001E" w:rsidRDefault="00B10AE5" w:rsidP="00FF61C1">
            <w:pPr>
              <w:keepNext/>
              <w:keepLines/>
              <w:spacing w:beforeLines="20" w:before="48" w:afterLines="20" w:after="48"/>
              <w:jc w:val="center"/>
              <w:rPr>
                <w:szCs w:val="22"/>
                <w:lang w:val="ro-RO" w:eastAsia="en-US"/>
              </w:rPr>
            </w:pPr>
            <w:r w:rsidRPr="004A001E">
              <w:rPr>
                <w:szCs w:val="22"/>
                <w:lang w:val="ro-RO" w:eastAsia="en-US"/>
              </w:rPr>
              <w:t>15,5; 31,3</w:t>
            </w:r>
          </w:p>
        </w:tc>
      </w:tr>
      <w:tr w:rsidR="003F7D74" w:rsidRPr="00FC1F7A" w14:paraId="101D9424" w14:textId="77777777" w:rsidTr="001C374F">
        <w:tc>
          <w:tcPr>
            <w:tcW w:w="4289" w:type="dxa"/>
            <w:tcBorders>
              <w:left w:val="single" w:sz="4" w:space="0" w:color="auto"/>
              <w:bottom w:val="single" w:sz="4" w:space="0" w:color="auto"/>
            </w:tcBorders>
          </w:tcPr>
          <w:p w14:paraId="58E71895"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Număr de pacienţi cu răspuns complet (%)</w:t>
            </w:r>
          </w:p>
          <w:p w14:paraId="34A701FE"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IÎ 95%</w:t>
            </w:r>
          </w:p>
        </w:tc>
        <w:tc>
          <w:tcPr>
            <w:tcW w:w="1575" w:type="dxa"/>
            <w:tcBorders>
              <w:bottom w:val="single" w:sz="4" w:space="0" w:color="auto"/>
            </w:tcBorders>
          </w:tcPr>
          <w:p w14:paraId="06043C67"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4 (12,5%)</w:t>
            </w:r>
          </w:p>
          <w:p w14:paraId="6B8DE7B3"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(3,5; 29,0)</w:t>
            </w:r>
          </w:p>
        </w:tc>
        <w:tc>
          <w:tcPr>
            <w:tcW w:w="1513" w:type="dxa"/>
            <w:tcBorders>
              <w:bottom w:val="single" w:sz="4" w:space="0" w:color="auto"/>
            </w:tcBorders>
          </w:tcPr>
          <w:p w14:paraId="3DFEA547"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8 (10,0%)</w:t>
            </w:r>
          </w:p>
          <w:p w14:paraId="6D177A52"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(4,4; 18,8)</w:t>
            </w:r>
          </w:p>
        </w:tc>
        <w:tc>
          <w:tcPr>
            <w:tcW w:w="1575" w:type="dxa"/>
            <w:tcBorders>
              <w:bottom w:val="single" w:sz="4" w:space="0" w:color="auto"/>
              <w:right w:val="single" w:sz="4" w:space="0" w:color="auto"/>
            </w:tcBorders>
          </w:tcPr>
          <w:p w14:paraId="38BC7A59"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11 (9,2%)</w:t>
            </w:r>
          </w:p>
          <w:p w14:paraId="31AE8B2A"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(4,7; 15,9)</w:t>
            </w:r>
          </w:p>
        </w:tc>
      </w:tr>
      <w:tr w:rsidR="003F7D74" w:rsidRPr="00FC1F7A" w14:paraId="0E39DA5D" w14:textId="77777777" w:rsidTr="007249DD">
        <w:tc>
          <w:tcPr>
            <w:tcW w:w="4289" w:type="dxa"/>
            <w:tcBorders>
              <w:left w:val="single" w:sz="4" w:space="0" w:color="auto"/>
              <w:bottom w:val="single" w:sz="4" w:space="0" w:color="auto"/>
            </w:tcBorders>
          </w:tcPr>
          <w:p w14:paraId="59C8E04D"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Număr de pacienţi cu răspuns parţial (%)</w:t>
            </w:r>
          </w:p>
          <w:p w14:paraId="0A51BECC"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IÎ 95%</w:t>
            </w:r>
          </w:p>
        </w:tc>
        <w:tc>
          <w:tcPr>
            <w:tcW w:w="1575" w:type="dxa"/>
            <w:tcBorders>
              <w:bottom w:val="single" w:sz="4" w:space="0" w:color="auto"/>
            </w:tcBorders>
          </w:tcPr>
          <w:p w14:paraId="7D113CE5"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5 (15,6%)</w:t>
            </w:r>
          </w:p>
          <w:p w14:paraId="195A2484"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(5,3; 32,8)</w:t>
            </w:r>
          </w:p>
        </w:tc>
        <w:tc>
          <w:tcPr>
            <w:tcW w:w="1513" w:type="dxa"/>
            <w:tcBorders>
              <w:bottom w:val="single" w:sz="4" w:space="0" w:color="auto"/>
            </w:tcBorders>
          </w:tcPr>
          <w:p w14:paraId="3237913A"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11 (13,8%)</w:t>
            </w:r>
          </w:p>
          <w:p w14:paraId="18CB3D88"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(7,1; 23,3)</w:t>
            </w:r>
          </w:p>
        </w:tc>
        <w:tc>
          <w:tcPr>
            <w:tcW w:w="1575" w:type="dxa"/>
            <w:tcBorders>
              <w:bottom w:val="single" w:sz="4" w:space="0" w:color="auto"/>
              <w:right w:val="single" w:sz="4" w:space="0" w:color="auto"/>
            </w:tcBorders>
          </w:tcPr>
          <w:p w14:paraId="48044D9E"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16 (13,4%)</w:t>
            </w:r>
          </w:p>
          <w:p w14:paraId="68227D9D"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(7,9; 20,9)</w:t>
            </w:r>
          </w:p>
        </w:tc>
      </w:tr>
      <w:tr w:rsidR="003F7D74" w:rsidRPr="00FC1F7A" w14:paraId="473DD8DF" w14:textId="77777777" w:rsidTr="007249DD">
        <w:tc>
          <w:tcPr>
            <w:tcW w:w="4289" w:type="dxa"/>
            <w:tcBorders>
              <w:top w:val="single" w:sz="4" w:space="0" w:color="auto"/>
              <w:left w:val="single" w:sz="4" w:space="0" w:color="auto"/>
              <w:bottom w:val="single" w:sz="4" w:space="0" w:color="auto"/>
            </w:tcBorders>
          </w:tcPr>
          <w:p w14:paraId="5C7ACB98" w14:textId="77777777" w:rsidR="003F7D74" w:rsidRPr="004A001E" w:rsidRDefault="003F7D74" w:rsidP="00FF61C1">
            <w:pPr>
              <w:keepNext/>
              <w:keepLines/>
              <w:spacing w:beforeLines="20" w:before="48" w:afterLines="20" w:after="48"/>
              <w:rPr>
                <w:b/>
                <w:i/>
                <w:szCs w:val="22"/>
                <w:lang w:val="ro-RO" w:eastAsia="en-US"/>
              </w:rPr>
            </w:pPr>
            <w:r w:rsidRPr="004A001E">
              <w:rPr>
                <w:b/>
                <w:i/>
                <w:szCs w:val="22"/>
                <w:lang w:val="ro-RO" w:eastAsia="en-US"/>
              </w:rPr>
              <w:t>DR (evaluare IRF; RECIST v1.1)</w:t>
            </w:r>
          </w:p>
        </w:tc>
        <w:tc>
          <w:tcPr>
            <w:tcW w:w="1575" w:type="dxa"/>
            <w:tcBorders>
              <w:top w:val="single" w:sz="4" w:space="0" w:color="auto"/>
              <w:bottom w:val="single" w:sz="4" w:space="0" w:color="auto"/>
            </w:tcBorders>
          </w:tcPr>
          <w:p w14:paraId="6DE16DB1"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n = 9</w:t>
            </w:r>
          </w:p>
        </w:tc>
        <w:tc>
          <w:tcPr>
            <w:tcW w:w="1513" w:type="dxa"/>
            <w:tcBorders>
              <w:top w:val="single" w:sz="4" w:space="0" w:color="auto"/>
              <w:bottom w:val="single" w:sz="4" w:space="0" w:color="auto"/>
            </w:tcBorders>
            <w:vAlign w:val="center"/>
          </w:tcPr>
          <w:p w14:paraId="7C3A1995"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n = 19</w:t>
            </w:r>
          </w:p>
        </w:tc>
        <w:tc>
          <w:tcPr>
            <w:tcW w:w="1575" w:type="dxa"/>
            <w:tcBorders>
              <w:top w:val="single" w:sz="4" w:space="0" w:color="auto"/>
              <w:bottom w:val="single" w:sz="4" w:space="0" w:color="auto"/>
              <w:right w:val="single" w:sz="4" w:space="0" w:color="auto"/>
            </w:tcBorders>
            <w:vAlign w:val="center"/>
          </w:tcPr>
          <w:p w14:paraId="5BF453C0"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n = 27</w:t>
            </w:r>
          </w:p>
        </w:tc>
      </w:tr>
      <w:tr w:rsidR="003F7D74" w:rsidRPr="00FC1F7A" w14:paraId="027D77F9" w14:textId="77777777" w:rsidTr="007249DD">
        <w:tc>
          <w:tcPr>
            <w:tcW w:w="4289" w:type="dxa"/>
            <w:tcBorders>
              <w:top w:val="single" w:sz="4" w:space="0" w:color="auto"/>
              <w:left w:val="single" w:sz="4" w:space="0" w:color="auto"/>
            </w:tcBorders>
          </w:tcPr>
          <w:p w14:paraId="2AB5C0F9"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Pacienţi cu eveniment (%)</w:t>
            </w:r>
          </w:p>
        </w:tc>
        <w:tc>
          <w:tcPr>
            <w:tcW w:w="1575" w:type="dxa"/>
            <w:tcBorders>
              <w:top w:val="single" w:sz="4" w:space="0" w:color="auto"/>
            </w:tcBorders>
          </w:tcPr>
          <w:p w14:paraId="19B8E1C2"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rPr>
              <w:t>3 (33,3%)</w:t>
            </w:r>
          </w:p>
        </w:tc>
        <w:tc>
          <w:tcPr>
            <w:tcW w:w="1513" w:type="dxa"/>
            <w:tcBorders>
              <w:top w:val="single" w:sz="4" w:space="0" w:color="auto"/>
            </w:tcBorders>
            <w:vAlign w:val="center"/>
          </w:tcPr>
          <w:p w14:paraId="64B98606"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rPr>
              <w:t>5 (26,3%)</w:t>
            </w:r>
          </w:p>
        </w:tc>
        <w:tc>
          <w:tcPr>
            <w:tcW w:w="1575" w:type="dxa"/>
            <w:tcBorders>
              <w:top w:val="single" w:sz="4" w:space="0" w:color="auto"/>
              <w:right w:val="single" w:sz="4" w:space="0" w:color="auto"/>
            </w:tcBorders>
            <w:vAlign w:val="center"/>
          </w:tcPr>
          <w:p w14:paraId="3C577703"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rPr>
              <w:t>8 (29,6%)</w:t>
            </w:r>
          </w:p>
        </w:tc>
      </w:tr>
      <w:tr w:rsidR="003F7D74" w:rsidRPr="00FC1F7A" w14:paraId="2E84E5B4" w14:textId="77777777" w:rsidTr="001C374F">
        <w:tc>
          <w:tcPr>
            <w:tcW w:w="4289" w:type="dxa"/>
            <w:tcBorders>
              <w:left w:val="single" w:sz="4" w:space="0" w:color="auto"/>
            </w:tcBorders>
          </w:tcPr>
          <w:p w14:paraId="227042AE"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Valoarea mediană (luni) (IÎ 95%)</w:t>
            </w:r>
          </w:p>
        </w:tc>
        <w:tc>
          <w:tcPr>
            <w:tcW w:w="1575" w:type="dxa"/>
          </w:tcPr>
          <w:p w14:paraId="47BAE208" w14:textId="77777777" w:rsidR="003F7D74" w:rsidRPr="004A001E" w:rsidRDefault="003F7D74" w:rsidP="00FF61C1">
            <w:pPr>
              <w:keepNext/>
              <w:keepLines/>
              <w:spacing w:beforeLines="20" w:before="48" w:afterLines="20" w:after="48"/>
              <w:jc w:val="center"/>
              <w:rPr>
                <w:b/>
                <w:bCs/>
                <w:szCs w:val="22"/>
                <w:lang w:val="ro-RO" w:eastAsia="en-US"/>
              </w:rPr>
            </w:pPr>
            <w:r w:rsidRPr="004A001E">
              <w:rPr>
                <w:szCs w:val="22"/>
                <w:lang w:val="ro-RO" w:eastAsia="en-US"/>
              </w:rPr>
              <w:t>NE (11,1; NE)</w:t>
            </w:r>
          </w:p>
        </w:tc>
        <w:tc>
          <w:tcPr>
            <w:tcW w:w="1513" w:type="dxa"/>
            <w:vAlign w:val="center"/>
          </w:tcPr>
          <w:p w14:paraId="677E2F0F" w14:textId="77777777" w:rsidR="003F7D74" w:rsidRPr="004A001E" w:rsidRDefault="003F7D74" w:rsidP="00FF61C1">
            <w:pPr>
              <w:keepNext/>
              <w:keepLines/>
              <w:spacing w:beforeLines="20" w:before="48" w:afterLines="20" w:after="48"/>
              <w:jc w:val="center"/>
              <w:rPr>
                <w:b/>
                <w:bCs/>
                <w:szCs w:val="22"/>
                <w:lang w:val="ro-RO" w:eastAsia="en-US"/>
              </w:rPr>
            </w:pPr>
            <w:r w:rsidRPr="004A001E">
              <w:rPr>
                <w:szCs w:val="22"/>
                <w:lang w:val="ro-RO" w:eastAsia="en-US"/>
              </w:rPr>
              <w:t>NE (NE)</w:t>
            </w:r>
          </w:p>
        </w:tc>
        <w:tc>
          <w:tcPr>
            <w:tcW w:w="1575" w:type="dxa"/>
            <w:tcBorders>
              <w:right w:val="single" w:sz="4" w:space="0" w:color="auto"/>
            </w:tcBorders>
            <w:vAlign w:val="center"/>
          </w:tcPr>
          <w:p w14:paraId="6EE050B3" w14:textId="77777777" w:rsidR="003F7D74" w:rsidRPr="004A001E" w:rsidRDefault="003F7D74" w:rsidP="00FF61C1">
            <w:pPr>
              <w:keepNext/>
              <w:keepLines/>
              <w:spacing w:beforeLines="20" w:before="48" w:afterLines="20" w:after="48"/>
              <w:jc w:val="center"/>
              <w:rPr>
                <w:b/>
                <w:bCs/>
                <w:szCs w:val="22"/>
                <w:lang w:val="ro-RO" w:eastAsia="en-US"/>
              </w:rPr>
            </w:pPr>
            <w:r w:rsidRPr="004A001E">
              <w:rPr>
                <w:szCs w:val="22"/>
                <w:lang w:val="ro-RO" w:eastAsia="en-US"/>
              </w:rPr>
              <w:t>NE (14,1; NE)</w:t>
            </w:r>
          </w:p>
        </w:tc>
      </w:tr>
      <w:tr w:rsidR="003F7D74" w:rsidRPr="00FC1F7A" w14:paraId="478A468A" w14:textId="77777777" w:rsidTr="001C374F">
        <w:tc>
          <w:tcPr>
            <w:tcW w:w="4289" w:type="dxa"/>
            <w:tcBorders>
              <w:top w:val="single" w:sz="4" w:space="0" w:color="auto"/>
              <w:left w:val="single" w:sz="4" w:space="0" w:color="auto"/>
            </w:tcBorders>
          </w:tcPr>
          <w:p w14:paraId="3B6CFBD7" w14:textId="77777777" w:rsidR="003F7D74" w:rsidRPr="004A001E" w:rsidRDefault="003F7D74" w:rsidP="00FF61C1">
            <w:pPr>
              <w:keepNext/>
              <w:keepLines/>
              <w:spacing w:beforeLines="20" w:before="48" w:afterLines="20" w:after="48"/>
              <w:rPr>
                <w:b/>
                <w:i/>
                <w:szCs w:val="22"/>
                <w:lang w:val="ro-RO" w:eastAsia="en-US"/>
              </w:rPr>
            </w:pPr>
            <w:r w:rsidRPr="004A001E">
              <w:rPr>
                <w:b/>
                <w:i/>
                <w:szCs w:val="22"/>
                <w:lang w:val="ro-RO" w:eastAsia="en-US"/>
              </w:rPr>
              <w:t>SFP (evaluare IRF; RECIST v1.1)</w:t>
            </w:r>
          </w:p>
        </w:tc>
        <w:tc>
          <w:tcPr>
            <w:tcW w:w="1575" w:type="dxa"/>
            <w:tcBorders>
              <w:top w:val="single" w:sz="4" w:space="0" w:color="auto"/>
            </w:tcBorders>
          </w:tcPr>
          <w:p w14:paraId="5F062B97"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n = 32</w:t>
            </w:r>
          </w:p>
        </w:tc>
        <w:tc>
          <w:tcPr>
            <w:tcW w:w="1513" w:type="dxa"/>
            <w:tcBorders>
              <w:top w:val="single" w:sz="4" w:space="0" w:color="auto"/>
            </w:tcBorders>
            <w:vAlign w:val="center"/>
          </w:tcPr>
          <w:p w14:paraId="0AC31A73"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n = 80</w:t>
            </w:r>
          </w:p>
        </w:tc>
        <w:tc>
          <w:tcPr>
            <w:tcW w:w="1575" w:type="dxa"/>
            <w:tcBorders>
              <w:top w:val="single" w:sz="4" w:space="0" w:color="auto"/>
              <w:right w:val="single" w:sz="4" w:space="0" w:color="auto"/>
            </w:tcBorders>
            <w:vAlign w:val="center"/>
          </w:tcPr>
          <w:p w14:paraId="79DA520A"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n = 119</w:t>
            </w:r>
          </w:p>
        </w:tc>
      </w:tr>
      <w:tr w:rsidR="003F7D74" w:rsidRPr="00FC1F7A" w14:paraId="411CCF9C" w14:textId="77777777" w:rsidTr="001C374F">
        <w:tc>
          <w:tcPr>
            <w:tcW w:w="4289" w:type="dxa"/>
            <w:tcBorders>
              <w:left w:val="single" w:sz="4" w:space="0" w:color="auto"/>
            </w:tcBorders>
          </w:tcPr>
          <w:p w14:paraId="1EC0EE2F"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Pacienţi cu eveniment (%)</w:t>
            </w:r>
          </w:p>
        </w:tc>
        <w:tc>
          <w:tcPr>
            <w:tcW w:w="1575" w:type="dxa"/>
          </w:tcPr>
          <w:p w14:paraId="6A7E3094"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24 (75,0%)</w:t>
            </w:r>
          </w:p>
        </w:tc>
        <w:tc>
          <w:tcPr>
            <w:tcW w:w="1513" w:type="dxa"/>
            <w:vAlign w:val="center"/>
          </w:tcPr>
          <w:p w14:paraId="061A7DC1"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59 (73,8%)</w:t>
            </w:r>
          </w:p>
        </w:tc>
        <w:tc>
          <w:tcPr>
            <w:tcW w:w="1575" w:type="dxa"/>
            <w:tcBorders>
              <w:right w:val="single" w:sz="4" w:space="0" w:color="auto"/>
            </w:tcBorders>
            <w:vAlign w:val="center"/>
          </w:tcPr>
          <w:p w14:paraId="4156FC60"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88 (73,9%)</w:t>
            </w:r>
          </w:p>
        </w:tc>
      </w:tr>
      <w:tr w:rsidR="003F7D74" w:rsidRPr="00FC1F7A" w14:paraId="308A35D1" w14:textId="77777777" w:rsidTr="007249DD">
        <w:tc>
          <w:tcPr>
            <w:tcW w:w="4289" w:type="dxa"/>
            <w:tcBorders>
              <w:left w:val="single" w:sz="4" w:space="0" w:color="auto"/>
              <w:bottom w:val="single" w:sz="4" w:space="0" w:color="auto"/>
            </w:tcBorders>
          </w:tcPr>
          <w:p w14:paraId="09555A42"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Valoarea mediană (luni) (IÎ 95%)</w:t>
            </w:r>
          </w:p>
        </w:tc>
        <w:tc>
          <w:tcPr>
            <w:tcW w:w="1575" w:type="dxa"/>
            <w:tcBorders>
              <w:bottom w:val="single" w:sz="4" w:space="0" w:color="auto"/>
            </w:tcBorders>
          </w:tcPr>
          <w:p w14:paraId="2A744D80"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4,1 (2,3; 11,8)</w:t>
            </w:r>
          </w:p>
        </w:tc>
        <w:tc>
          <w:tcPr>
            <w:tcW w:w="1513" w:type="dxa"/>
            <w:tcBorders>
              <w:bottom w:val="single" w:sz="4" w:space="0" w:color="auto"/>
            </w:tcBorders>
            <w:vAlign w:val="center"/>
          </w:tcPr>
          <w:p w14:paraId="4ACDF1D4"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2,9 (2.1; 5,4)</w:t>
            </w:r>
          </w:p>
        </w:tc>
        <w:tc>
          <w:tcPr>
            <w:tcW w:w="1575" w:type="dxa"/>
            <w:tcBorders>
              <w:bottom w:val="single" w:sz="4" w:space="0" w:color="auto"/>
              <w:right w:val="single" w:sz="4" w:space="0" w:color="auto"/>
            </w:tcBorders>
            <w:vAlign w:val="center"/>
          </w:tcPr>
          <w:p w14:paraId="59C3330C"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2,7 (2,1; 4,2)</w:t>
            </w:r>
          </w:p>
        </w:tc>
      </w:tr>
      <w:tr w:rsidR="003F7D74" w:rsidRPr="00FC1F7A" w14:paraId="78134F75" w14:textId="77777777" w:rsidTr="007249DD">
        <w:tc>
          <w:tcPr>
            <w:tcW w:w="4289" w:type="dxa"/>
            <w:tcBorders>
              <w:top w:val="single" w:sz="4" w:space="0" w:color="auto"/>
              <w:left w:val="single" w:sz="4" w:space="0" w:color="auto"/>
              <w:bottom w:val="single" w:sz="4" w:space="0" w:color="auto"/>
            </w:tcBorders>
          </w:tcPr>
          <w:p w14:paraId="413F6054" w14:textId="77777777" w:rsidR="003F7D74" w:rsidRPr="004A001E" w:rsidRDefault="003F7D74" w:rsidP="00FF61C1">
            <w:pPr>
              <w:keepNext/>
              <w:keepLines/>
              <w:spacing w:beforeLines="20" w:before="48" w:afterLines="20" w:after="48"/>
              <w:rPr>
                <w:b/>
                <w:i/>
                <w:szCs w:val="22"/>
                <w:lang w:val="ro-RO" w:eastAsia="en-US"/>
              </w:rPr>
            </w:pPr>
            <w:r w:rsidRPr="004A001E">
              <w:rPr>
                <w:b/>
                <w:i/>
                <w:szCs w:val="22"/>
                <w:lang w:val="ro-RO" w:eastAsia="en-US"/>
              </w:rPr>
              <w:t>SG</w:t>
            </w:r>
          </w:p>
        </w:tc>
        <w:tc>
          <w:tcPr>
            <w:tcW w:w="1575" w:type="dxa"/>
            <w:tcBorders>
              <w:top w:val="single" w:sz="4" w:space="0" w:color="auto"/>
              <w:bottom w:val="single" w:sz="4" w:space="0" w:color="auto"/>
            </w:tcBorders>
          </w:tcPr>
          <w:p w14:paraId="375F4258"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n = 32</w:t>
            </w:r>
          </w:p>
        </w:tc>
        <w:tc>
          <w:tcPr>
            <w:tcW w:w="1513" w:type="dxa"/>
            <w:tcBorders>
              <w:top w:val="single" w:sz="4" w:space="0" w:color="auto"/>
              <w:bottom w:val="single" w:sz="4" w:space="0" w:color="auto"/>
            </w:tcBorders>
            <w:vAlign w:val="center"/>
          </w:tcPr>
          <w:p w14:paraId="5C80FCEA"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n = 80</w:t>
            </w:r>
          </w:p>
        </w:tc>
        <w:tc>
          <w:tcPr>
            <w:tcW w:w="1575" w:type="dxa"/>
            <w:tcBorders>
              <w:top w:val="single" w:sz="4" w:space="0" w:color="auto"/>
              <w:bottom w:val="single" w:sz="4" w:space="0" w:color="auto"/>
              <w:right w:val="single" w:sz="4" w:space="0" w:color="auto"/>
            </w:tcBorders>
            <w:vAlign w:val="center"/>
          </w:tcPr>
          <w:p w14:paraId="5B7379C5"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n = 119</w:t>
            </w:r>
          </w:p>
        </w:tc>
      </w:tr>
      <w:tr w:rsidR="003F7D74" w:rsidRPr="00FC1F7A" w14:paraId="5595F933" w14:textId="77777777" w:rsidTr="007249DD">
        <w:tc>
          <w:tcPr>
            <w:tcW w:w="4289" w:type="dxa"/>
            <w:tcBorders>
              <w:top w:val="single" w:sz="4" w:space="0" w:color="auto"/>
              <w:left w:val="single" w:sz="4" w:space="0" w:color="auto"/>
            </w:tcBorders>
          </w:tcPr>
          <w:p w14:paraId="17DC33FE"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Pacienţi cu eveniment (%)</w:t>
            </w:r>
          </w:p>
        </w:tc>
        <w:tc>
          <w:tcPr>
            <w:tcW w:w="1575" w:type="dxa"/>
            <w:tcBorders>
              <w:top w:val="single" w:sz="4" w:space="0" w:color="auto"/>
            </w:tcBorders>
          </w:tcPr>
          <w:p w14:paraId="75C34DBE"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18 (56,3%)</w:t>
            </w:r>
          </w:p>
        </w:tc>
        <w:tc>
          <w:tcPr>
            <w:tcW w:w="1513" w:type="dxa"/>
            <w:tcBorders>
              <w:top w:val="single" w:sz="4" w:space="0" w:color="auto"/>
            </w:tcBorders>
            <w:vAlign w:val="center"/>
          </w:tcPr>
          <w:p w14:paraId="608A743F"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42 (52,5%)</w:t>
            </w:r>
          </w:p>
        </w:tc>
        <w:tc>
          <w:tcPr>
            <w:tcW w:w="1575" w:type="dxa"/>
            <w:tcBorders>
              <w:top w:val="single" w:sz="4" w:space="0" w:color="auto"/>
              <w:right w:val="single" w:sz="4" w:space="0" w:color="auto"/>
            </w:tcBorders>
            <w:vAlign w:val="center"/>
          </w:tcPr>
          <w:p w14:paraId="3A9A8967"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59 (49,6%)</w:t>
            </w:r>
          </w:p>
        </w:tc>
      </w:tr>
      <w:tr w:rsidR="003F7D74" w:rsidRPr="00FC1F7A" w14:paraId="465C2F8C" w14:textId="77777777" w:rsidTr="001C374F">
        <w:tc>
          <w:tcPr>
            <w:tcW w:w="4289" w:type="dxa"/>
            <w:tcBorders>
              <w:left w:val="single" w:sz="4" w:space="0" w:color="auto"/>
            </w:tcBorders>
          </w:tcPr>
          <w:p w14:paraId="75860FFC"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Valoarea mediană (luni) (IÎ 95%)</w:t>
            </w:r>
          </w:p>
        </w:tc>
        <w:tc>
          <w:tcPr>
            <w:tcW w:w="1575" w:type="dxa"/>
          </w:tcPr>
          <w:p w14:paraId="33203D6B"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12,3 (6,0; NE)</w:t>
            </w:r>
          </w:p>
        </w:tc>
        <w:tc>
          <w:tcPr>
            <w:tcW w:w="1513" w:type="dxa"/>
            <w:vAlign w:val="center"/>
          </w:tcPr>
          <w:p w14:paraId="76E109E9"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14,1 (9,2; NE)</w:t>
            </w:r>
          </w:p>
        </w:tc>
        <w:tc>
          <w:tcPr>
            <w:tcW w:w="1575" w:type="dxa"/>
            <w:tcBorders>
              <w:right w:val="single" w:sz="4" w:space="0" w:color="auto"/>
            </w:tcBorders>
            <w:vAlign w:val="center"/>
          </w:tcPr>
          <w:p w14:paraId="324619E5"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15,9 (10,4; NE)</w:t>
            </w:r>
          </w:p>
        </w:tc>
      </w:tr>
      <w:tr w:rsidR="003F7D74" w:rsidRPr="00FC1F7A" w14:paraId="15579CFF" w14:textId="77777777" w:rsidTr="001C374F">
        <w:trPr>
          <w:trHeight w:val="144"/>
        </w:trPr>
        <w:tc>
          <w:tcPr>
            <w:tcW w:w="4289" w:type="dxa"/>
            <w:tcBorders>
              <w:left w:val="single" w:sz="4" w:space="0" w:color="auto"/>
              <w:bottom w:val="single" w:sz="4" w:space="0" w:color="auto"/>
            </w:tcBorders>
          </w:tcPr>
          <w:p w14:paraId="5998E107" w14:textId="77777777" w:rsidR="003F7D74" w:rsidRPr="004A001E" w:rsidRDefault="003F7D74" w:rsidP="00FF61C1">
            <w:pPr>
              <w:keepNext/>
              <w:keepLines/>
              <w:spacing w:beforeLines="20" w:before="48" w:afterLines="20" w:after="48"/>
              <w:ind w:left="288"/>
              <w:rPr>
                <w:szCs w:val="22"/>
                <w:lang w:val="ro-RO" w:eastAsia="en-US"/>
              </w:rPr>
            </w:pPr>
            <w:r w:rsidRPr="004A001E">
              <w:rPr>
                <w:szCs w:val="22"/>
                <w:lang w:val="ro-RO" w:eastAsia="en-US"/>
              </w:rPr>
              <w:t>Rata SG la 1 an (%)</w:t>
            </w:r>
          </w:p>
        </w:tc>
        <w:tc>
          <w:tcPr>
            <w:tcW w:w="1575" w:type="dxa"/>
            <w:tcBorders>
              <w:bottom w:val="single" w:sz="4" w:space="0" w:color="auto"/>
            </w:tcBorders>
          </w:tcPr>
          <w:p w14:paraId="58FDBB35"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52,4%</w:t>
            </w:r>
          </w:p>
        </w:tc>
        <w:tc>
          <w:tcPr>
            <w:tcW w:w="1513" w:type="dxa"/>
            <w:tcBorders>
              <w:bottom w:val="single" w:sz="4" w:space="0" w:color="auto"/>
            </w:tcBorders>
          </w:tcPr>
          <w:p w14:paraId="1903CF27"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54,8%</w:t>
            </w:r>
          </w:p>
        </w:tc>
        <w:tc>
          <w:tcPr>
            <w:tcW w:w="1575" w:type="dxa"/>
            <w:tcBorders>
              <w:bottom w:val="single" w:sz="4" w:space="0" w:color="auto"/>
              <w:right w:val="single" w:sz="4" w:space="0" w:color="auto"/>
            </w:tcBorders>
          </w:tcPr>
          <w:p w14:paraId="422EB80D" w14:textId="77777777" w:rsidR="003F7D74" w:rsidRPr="004A001E" w:rsidRDefault="003F7D74" w:rsidP="00FF61C1">
            <w:pPr>
              <w:keepNext/>
              <w:keepLines/>
              <w:spacing w:beforeLines="20" w:before="48" w:afterLines="20" w:after="48"/>
              <w:jc w:val="center"/>
              <w:rPr>
                <w:szCs w:val="22"/>
                <w:lang w:val="ro-RO" w:eastAsia="en-US"/>
              </w:rPr>
            </w:pPr>
            <w:r w:rsidRPr="004A001E">
              <w:rPr>
                <w:szCs w:val="22"/>
                <w:lang w:val="ro-RO" w:eastAsia="en-US"/>
              </w:rPr>
              <w:t>57,2%</w:t>
            </w:r>
          </w:p>
        </w:tc>
      </w:tr>
    </w:tbl>
    <w:p w14:paraId="5D2EA70B" w14:textId="77777777" w:rsidR="001C374F" w:rsidRPr="004A001E" w:rsidRDefault="001C374F" w:rsidP="00FF61C1">
      <w:pPr>
        <w:keepNext/>
        <w:keepLines/>
        <w:rPr>
          <w:szCs w:val="22"/>
          <w:lang w:val="ro-RO"/>
        </w:rPr>
      </w:pPr>
      <w:r w:rsidRPr="004A001E">
        <w:rPr>
          <w:szCs w:val="22"/>
          <w:lang w:val="ro-RO"/>
        </w:rPr>
        <w:t>IÎ=interval de încredere; DR=durata răspunsului; CI=celule imunitare infiltrante ale tumorii; IRF= unitate</w:t>
      </w:r>
      <w:r w:rsidR="0084576D" w:rsidRPr="004A001E">
        <w:rPr>
          <w:szCs w:val="22"/>
          <w:lang w:val="ro-RO"/>
        </w:rPr>
        <w:t xml:space="preserve"> independentă</w:t>
      </w:r>
      <w:r w:rsidRPr="004A001E">
        <w:rPr>
          <w:szCs w:val="22"/>
          <w:lang w:val="ro-RO"/>
        </w:rPr>
        <w:t xml:space="preserve"> de analiză; NE=nu se poate estima; RRO=rata de răspuns obiectiv; SG=supravie</w:t>
      </w:r>
      <w:r w:rsidR="00942C02" w:rsidRPr="004A001E">
        <w:rPr>
          <w:szCs w:val="22"/>
          <w:lang w:val="ro-RO"/>
        </w:rPr>
        <w:t>ţ</w:t>
      </w:r>
      <w:r w:rsidRPr="004A001E">
        <w:rPr>
          <w:szCs w:val="22"/>
          <w:lang w:val="ro-RO"/>
        </w:rPr>
        <w:t>uirea generală; SFP=supravie</w:t>
      </w:r>
      <w:r w:rsidR="00942C02" w:rsidRPr="004A001E">
        <w:rPr>
          <w:szCs w:val="22"/>
          <w:lang w:val="ro-RO"/>
        </w:rPr>
        <w:t>ţ</w:t>
      </w:r>
      <w:r w:rsidRPr="004A001E">
        <w:rPr>
          <w:szCs w:val="22"/>
          <w:lang w:val="ro-RO"/>
        </w:rPr>
        <w:t>uirea fără progresie; RECIST= Criteriil</w:t>
      </w:r>
      <w:r w:rsidR="00EA65A3" w:rsidRPr="004A001E">
        <w:rPr>
          <w:szCs w:val="22"/>
          <w:lang w:val="ro-RO"/>
        </w:rPr>
        <w:t>e</w:t>
      </w:r>
      <w:r w:rsidRPr="004A001E">
        <w:rPr>
          <w:szCs w:val="22"/>
          <w:lang w:val="ro-RO"/>
        </w:rPr>
        <w:t xml:space="preserve"> pentru evaluarea răspunsului în tumorile solide v1.1.</w:t>
      </w:r>
    </w:p>
    <w:p w14:paraId="61CB4AFA" w14:textId="77777777" w:rsidR="00B10AE5" w:rsidRPr="004A001E" w:rsidRDefault="00B10AE5" w:rsidP="00FF61C1">
      <w:pPr>
        <w:keepNext/>
        <w:keepLines/>
        <w:rPr>
          <w:szCs w:val="22"/>
          <w:lang w:val="ro-RO"/>
        </w:rPr>
      </w:pPr>
    </w:p>
    <w:p w14:paraId="4F084DEF" w14:textId="77777777" w:rsidR="004643D3" w:rsidRPr="004A001E" w:rsidRDefault="00557068" w:rsidP="00FF61C1">
      <w:pPr>
        <w:keepNext/>
        <w:keepLines/>
        <w:rPr>
          <w:szCs w:val="22"/>
          <w:lang w:val="ro-RO"/>
        </w:rPr>
      </w:pPr>
      <w:r w:rsidRPr="004A001E">
        <w:rPr>
          <w:szCs w:val="22"/>
          <w:lang w:val="ro-RO"/>
        </w:rPr>
        <w:t>La m</w:t>
      </w:r>
      <w:r w:rsidR="00204682" w:rsidRPr="004A001E">
        <w:rPr>
          <w:szCs w:val="22"/>
          <w:lang w:val="ro-RO"/>
        </w:rPr>
        <w:t>omentul analizei finale pentru c</w:t>
      </w:r>
      <w:r w:rsidRPr="004A001E">
        <w:rPr>
          <w:szCs w:val="22"/>
          <w:lang w:val="ro-RO"/>
        </w:rPr>
        <w:t xml:space="preserve">ohorta 1, pacienții au avut un timp mediu de urmărire a supraviețuirii de 96,4 luni. SG mediană a fost de 12,3 luni (IÎ 95%: 6,0, 49,8) la pacienții cu </w:t>
      </w:r>
      <w:r w:rsidR="00204682" w:rsidRPr="004A001E">
        <w:rPr>
          <w:szCs w:val="22"/>
          <w:lang w:val="ro-RO"/>
        </w:rPr>
        <w:t>expresie a PD L1 ≥ 5% (pacienți</w:t>
      </w:r>
      <w:r w:rsidRPr="004A001E">
        <w:rPr>
          <w:szCs w:val="22"/>
          <w:lang w:val="ro-RO"/>
        </w:rPr>
        <w:t xml:space="preserve"> care sunt incluși în indicația terapeutică).</w:t>
      </w:r>
    </w:p>
    <w:p w14:paraId="0CA29FFF" w14:textId="77777777" w:rsidR="00B51E98" w:rsidRPr="004A001E" w:rsidRDefault="003F7D74" w:rsidP="00FF61C1">
      <w:pPr>
        <w:keepNext/>
        <w:keepLines/>
        <w:rPr>
          <w:lang w:val="ro-RO"/>
        </w:rPr>
      </w:pPr>
      <w:r w:rsidRPr="004A001E">
        <w:rPr>
          <w:szCs w:val="22"/>
          <w:lang w:val="ro-RO"/>
        </w:rPr>
        <w:lastRenderedPageBreak/>
        <w:t xml:space="preserve">În cohorta 2, </w:t>
      </w:r>
      <w:r w:rsidR="00B822EA" w:rsidRPr="004A001E">
        <w:rPr>
          <w:iCs/>
          <w:szCs w:val="22"/>
          <w:lang w:val="ro-RO"/>
        </w:rPr>
        <w:t>criteriile</w:t>
      </w:r>
      <w:r w:rsidRPr="004A001E">
        <w:rPr>
          <w:szCs w:val="22"/>
          <w:lang w:val="ro-RO"/>
        </w:rPr>
        <w:t xml:space="preserve"> coprincipale </w:t>
      </w:r>
      <w:r w:rsidR="00B822EA" w:rsidRPr="004A001E">
        <w:rPr>
          <w:iCs/>
          <w:szCs w:val="22"/>
          <w:lang w:val="ro-RO"/>
        </w:rPr>
        <w:t>de evaluare a eficacităţii</w:t>
      </w:r>
      <w:r w:rsidR="00B822EA" w:rsidRPr="004A001E" w:rsidDel="008A07F3">
        <w:rPr>
          <w:szCs w:val="22"/>
          <w:lang w:val="ro-RO"/>
        </w:rPr>
        <w:t xml:space="preserve"> </w:t>
      </w:r>
      <w:r w:rsidRPr="004A001E">
        <w:rPr>
          <w:szCs w:val="22"/>
          <w:lang w:val="ro-RO"/>
        </w:rPr>
        <w:t xml:space="preserve">au fost reprezentate de RRO confirmată, </w:t>
      </w:r>
      <w:r w:rsidRPr="004A001E">
        <w:rPr>
          <w:lang w:val="ro-RO"/>
        </w:rPr>
        <w:t xml:space="preserve">aşa cum a fost evaluată de către IRF </w:t>
      </w:r>
      <w:r w:rsidRPr="004A001E">
        <w:rPr>
          <w:szCs w:val="22"/>
          <w:lang w:val="ro-RO"/>
        </w:rPr>
        <w:t>utilizând criteriile RECIST v.1.1 şi RRO evaluată de către investigator conform criteriilor RECIST modificate (</w:t>
      </w:r>
      <w:r w:rsidRPr="004A001E">
        <w:rPr>
          <w:lang w:val="ro-RO"/>
        </w:rPr>
        <w:t>mRECIST</w:t>
      </w:r>
      <w:r w:rsidRPr="004A001E">
        <w:rPr>
          <w:szCs w:val="22"/>
          <w:lang w:val="ro-RO"/>
        </w:rPr>
        <w:t xml:space="preserve">). Aceasta a inclus 310 pacienţi trataţi cu atezolizumab 1200 mg </w:t>
      </w:r>
      <w:r w:rsidRPr="004A001E">
        <w:rPr>
          <w:lang w:val="ro-RO"/>
        </w:rPr>
        <w:t xml:space="preserve">administrat </w:t>
      </w:r>
      <w:r w:rsidRPr="004A001E">
        <w:rPr>
          <w:szCs w:val="22"/>
          <w:lang w:val="ro-RO"/>
        </w:rPr>
        <w:t xml:space="preserve">în perfuzie intravenoasă la </w:t>
      </w:r>
      <w:r w:rsidR="00B822EA" w:rsidRPr="004A001E">
        <w:rPr>
          <w:szCs w:val="22"/>
          <w:lang w:val="ro-RO"/>
        </w:rPr>
        <w:t xml:space="preserve">interval de </w:t>
      </w:r>
      <w:r w:rsidRPr="004A001E">
        <w:rPr>
          <w:szCs w:val="22"/>
          <w:lang w:val="ro-RO"/>
        </w:rPr>
        <w:t>3 săptămâni</w:t>
      </w:r>
      <w:r w:rsidR="00B822EA" w:rsidRPr="004A001E">
        <w:rPr>
          <w:szCs w:val="22"/>
          <w:lang w:val="ro-RO"/>
        </w:rPr>
        <w:t>,</w:t>
      </w:r>
      <w:r w:rsidRPr="004A001E">
        <w:rPr>
          <w:lang w:val="ro-RO"/>
        </w:rPr>
        <w:t xml:space="preserve"> până la pierderea beneficiului clinic. </w:t>
      </w:r>
      <w:r w:rsidR="00B51E98" w:rsidRPr="004A001E">
        <w:rPr>
          <w:lang w:val="ro-RO"/>
        </w:rPr>
        <w:t>Analiza primară a cohortei 2 a fost efectuată când to</w:t>
      </w:r>
      <w:r w:rsidR="00942C02" w:rsidRPr="004A001E">
        <w:rPr>
          <w:lang w:val="ro-RO"/>
        </w:rPr>
        <w:t>ţ</w:t>
      </w:r>
      <w:r w:rsidR="00B51E98" w:rsidRPr="004A001E">
        <w:rPr>
          <w:lang w:val="ro-RO"/>
        </w:rPr>
        <w:t>i pacien</w:t>
      </w:r>
      <w:r w:rsidR="00942C02" w:rsidRPr="004A001E">
        <w:rPr>
          <w:lang w:val="ro-RO"/>
        </w:rPr>
        <w:t>ţ</w:t>
      </w:r>
      <w:r w:rsidR="00B51E98" w:rsidRPr="004A001E">
        <w:rPr>
          <w:lang w:val="ro-RO"/>
        </w:rPr>
        <w:t>ii au avut cel pu</w:t>
      </w:r>
      <w:r w:rsidR="00942C02" w:rsidRPr="004A001E">
        <w:rPr>
          <w:lang w:val="ro-RO"/>
        </w:rPr>
        <w:t>ţ</w:t>
      </w:r>
      <w:r w:rsidR="00B51E98" w:rsidRPr="004A001E">
        <w:rPr>
          <w:lang w:val="ro-RO"/>
        </w:rPr>
        <w:t>in 24 săptămâni de urmărire. Studiul a atins obiectivele copr</w:t>
      </w:r>
      <w:r w:rsidR="00BC7E06" w:rsidRPr="004A001E">
        <w:rPr>
          <w:lang w:val="ro-RO"/>
        </w:rPr>
        <w:t xml:space="preserve">incipale în </w:t>
      </w:r>
      <w:r w:rsidR="00B51E98" w:rsidRPr="004A001E">
        <w:rPr>
          <w:lang w:val="ro-RO"/>
        </w:rPr>
        <w:t>cohorta 2, demonstrând RRO semnificative statistic</w:t>
      </w:r>
      <w:r w:rsidR="00DB6C31" w:rsidRPr="004A001E">
        <w:rPr>
          <w:lang w:val="ro-RO"/>
        </w:rPr>
        <w:t>,</w:t>
      </w:r>
      <w:r w:rsidR="00B51E98" w:rsidRPr="004A001E">
        <w:rPr>
          <w:lang w:val="ro-RO"/>
        </w:rPr>
        <w:t xml:space="preserve"> evaluate de IRF conform RECIST v1.1 </w:t>
      </w:r>
      <w:r w:rsidR="007212F0" w:rsidRPr="004A001E">
        <w:rPr>
          <w:lang w:val="ro-RO"/>
        </w:rPr>
        <w:t>ş</w:t>
      </w:r>
      <w:r w:rsidR="00B51E98" w:rsidRPr="004A001E">
        <w:rPr>
          <w:lang w:val="ro-RO"/>
        </w:rPr>
        <w:t>i evaluate de investigator conform mRECIST</w:t>
      </w:r>
      <w:r w:rsidR="00DB6C31" w:rsidRPr="004A001E">
        <w:rPr>
          <w:lang w:val="ro-RO"/>
        </w:rPr>
        <w:t>,</w:t>
      </w:r>
      <w:r w:rsidR="00B51E98" w:rsidRPr="004A001E">
        <w:rPr>
          <w:lang w:val="ro-RO"/>
        </w:rPr>
        <w:t xml:space="preserve"> comparativ cu rata </w:t>
      </w:r>
      <w:r w:rsidRPr="004A001E">
        <w:rPr>
          <w:lang w:val="ro-RO"/>
        </w:rPr>
        <w:t>de răspuns</w:t>
      </w:r>
      <w:r w:rsidR="00B51E98" w:rsidRPr="004A001E">
        <w:rPr>
          <w:lang w:val="ro-RO"/>
        </w:rPr>
        <w:t xml:space="preserve"> prespecificată </w:t>
      </w:r>
      <w:r w:rsidRPr="004A001E">
        <w:rPr>
          <w:lang w:val="ro-RO"/>
        </w:rPr>
        <w:t xml:space="preserve">de 10% din grupul </w:t>
      </w:r>
      <w:r w:rsidR="00BC7E06" w:rsidRPr="004A001E">
        <w:rPr>
          <w:lang w:val="ro-RO"/>
        </w:rPr>
        <w:t xml:space="preserve">de control </w:t>
      </w:r>
      <w:r w:rsidRPr="004A001E">
        <w:rPr>
          <w:lang w:val="ro-RO"/>
        </w:rPr>
        <w:t>istoric</w:t>
      </w:r>
      <w:r w:rsidR="00633E02" w:rsidRPr="004A001E">
        <w:rPr>
          <w:lang w:val="ro-RO"/>
        </w:rPr>
        <w:t>.</w:t>
      </w:r>
    </w:p>
    <w:p w14:paraId="55E0A8C4" w14:textId="77777777" w:rsidR="00B10AE5" w:rsidRPr="004A001E" w:rsidRDefault="00B10AE5" w:rsidP="00FF61C1">
      <w:pPr>
        <w:keepNext/>
        <w:keepLines/>
        <w:rPr>
          <w:szCs w:val="22"/>
          <w:lang w:val="ro-RO"/>
        </w:rPr>
      </w:pPr>
    </w:p>
    <w:p w14:paraId="26B74AB6" w14:textId="77777777" w:rsidR="00B10AE5" w:rsidRPr="004A001E" w:rsidRDefault="003F7D74" w:rsidP="00FF61C1">
      <w:pPr>
        <w:keepNext/>
        <w:keepLines/>
        <w:rPr>
          <w:szCs w:val="22"/>
          <w:lang w:val="ro-RO"/>
        </w:rPr>
      </w:pPr>
      <w:r w:rsidRPr="004A001E">
        <w:rPr>
          <w:szCs w:val="22"/>
          <w:lang w:val="ro-RO"/>
        </w:rPr>
        <w:t>De asemenea, a</w:t>
      </w:r>
      <w:r w:rsidR="00B10AE5" w:rsidRPr="004A001E">
        <w:rPr>
          <w:szCs w:val="22"/>
          <w:lang w:val="ro-RO"/>
        </w:rPr>
        <w:t xml:space="preserve"> fost efectuată o analiză cu o durată mediană de urmărire a sup</w:t>
      </w:r>
      <w:r w:rsidR="00F264D2" w:rsidRPr="004A001E">
        <w:rPr>
          <w:szCs w:val="22"/>
          <w:lang w:val="ro-RO"/>
        </w:rPr>
        <w:t>ravi</w:t>
      </w:r>
      <w:r w:rsidR="00A26BAE" w:rsidRPr="004A001E">
        <w:rPr>
          <w:szCs w:val="22"/>
          <w:lang w:val="ro-RO"/>
        </w:rPr>
        <w:t>e</w:t>
      </w:r>
      <w:r w:rsidR="007212F0" w:rsidRPr="004A001E">
        <w:rPr>
          <w:szCs w:val="22"/>
          <w:lang w:val="ro-RO"/>
        </w:rPr>
        <w:t>ţ</w:t>
      </w:r>
      <w:r w:rsidR="00F264D2" w:rsidRPr="004A001E">
        <w:rPr>
          <w:szCs w:val="22"/>
          <w:lang w:val="ro-RO"/>
        </w:rPr>
        <w:t>uirii de 21,1 luni pentru c</w:t>
      </w:r>
      <w:r w:rsidR="00B10AE5" w:rsidRPr="004A001E">
        <w:rPr>
          <w:szCs w:val="22"/>
          <w:lang w:val="ro-RO"/>
        </w:rPr>
        <w:t>ohorta 2</w:t>
      </w:r>
      <w:r w:rsidR="00245789" w:rsidRPr="004A001E">
        <w:rPr>
          <w:szCs w:val="22"/>
          <w:lang w:val="ro-RO"/>
        </w:rPr>
        <w:t>. RRO confirmate</w:t>
      </w:r>
      <w:r w:rsidR="00DB6C31" w:rsidRPr="004A001E">
        <w:rPr>
          <w:szCs w:val="22"/>
          <w:lang w:val="ro-RO"/>
        </w:rPr>
        <w:t>,</w:t>
      </w:r>
      <w:r w:rsidR="00245789" w:rsidRPr="004A001E">
        <w:rPr>
          <w:szCs w:val="22"/>
          <w:lang w:val="ro-RO"/>
        </w:rPr>
        <w:t xml:space="preserve"> </w:t>
      </w:r>
      <w:r w:rsidR="00245789" w:rsidRPr="004A001E">
        <w:rPr>
          <w:lang w:val="ro-RO"/>
        </w:rPr>
        <w:t xml:space="preserve">aşa cum au fost evaluate de către IRF </w:t>
      </w:r>
      <w:r w:rsidR="00245789" w:rsidRPr="004A001E">
        <w:rPr>
          <w:szCs w:val="22"/>
          <w:lang w:val="ro-RO"/>
        </w:rPr>
        <w:t xml:space="preserve">utilizând criteriile RECIST v.1.1 au fost de </w:t>
      </w:r>
      <w:r w:rsidR="00245789" w:rsidRPr="004A001E">
        <w:rPr>
          <w:lang w:val="ro-RO"/>
        </w:rPr>
        <w:t xml:space="preserve">28,0% (IÎ 95%: 19,5; 37,9) </w:t>
      </w:r>
      <w:r w:rsidR="00245789" w:rsidRPr="004A001E">
        <w:rPr>
          <w:szCs w:val="22"/>
          <w:lang w:val="ro-RO"/>
        </w:rPr>
        <w:t xml:space="preserve">la pacienţi cu expresie a PD-L1 </w:t>
      </w:r>
      <w:r w:rsidR="00245789" w:rsidRPr="004A001E">
        <w:rPr>
          <w:lang w:val="ro-RO"/>
        </w:rPr>
        <w:t xml:space="preserve">≥ 5%, de 19,3% (IÎ 95%: 14,2; 25,4) </w:t>
      </w:r>
      <w:r w:rsidR="00245789" w:rsidRPr="004A001E">
        <w:rPr>
          <w:szCs w:val="22"/>
          <w:lang w:val="ro-RO"/>
        </w:rPr>
        <w:t xml:space="preserve">la pacienţi cu expresie a PD-L1 </w:t>
      </w:r>
      <w:r w:rsidR="00245789" w:rsidRPr="004A001E">
        <w:rPr>
          <w:lang w:val="ro-RO"/>
        </w:rPr>
        <w:t>≥ 1% şi de 15,8% (IÎ 95%: 11,9; 20,4) la toţi pacienţii eligibili netestaţi. RRO confirmată prin evaluarea de către investigator</w:t>
      </w:r>
      <w:r w:rsidR="00DB6C31" w:rsidRPr="004A001E">
        <w:rPr>
          <w:lang w:val="ro-RO"/>
        </w:rPr>
        <w:t>,</w:t>
      </w:r>
      <w:r w:rsidR="00245789" w:rsidRPr="004A001E">
        <w:rPr>
          <w:lang w:val="ro-RO"/>
        </w:rPr>
        <w:t xml:space="preserve"> utilizând criteriile mRECIST a fost de 29,0% (IÎ 95%: 20,4; 38,9) </w:t>
      </w:r>
      <w:r w:rsidR="00245789" w:rsidRPr="004A001E">
        <w:rPr>
          <w:szCs w:val="22"/>
          <w:lang w:val="ro-RO"/>
        </w:rPr>
        <w:t xml:space="preserve">la pacienţi cu expresie a PD-L1 </w:t>
      </w:r>
      <w:r w:rsidR="00245789" w:rsidRPr="004A001E">
        <w:rPr>
          <w:lang w:val="ro-RO"/>
        </w:rPr>
        <w:t>≥ 5%, de 23,7%</w:t>
      </w:r>
      <w:r w:rsidR="00245789" w:rsidRPr="004A001E">
        <w:rPr>
          <w:sz w:val="16"/>
          <w:lang w:val="ro-RO" w:eastAsia="en-US"/>
        </w:rPr>
        <w:t> </w:t>
      </w:r>
      <w:r w:rsidR="00245789" w:rsidRPr="004A001E">
        <w:rPr>
          <w:lang w:val="ro-RO"/>
        </w:rPr>
        <w:t xml:space="preserve">(IÎ 95%: 18,1; 30,1) </w:t>
      </w:r>
      <w:r w:rsidR="00245789" w:rsidRPr="004A001E">
        <w:rPr>
          <w:szCs w:val="22"/>
          <w:lang w:val="ro-RO"/>
        </w:rPr>
        <w:t xml:space="preserve">la pacienţi cu expresie a PD-L1 </w:t>
      </w:r>
      <w:r w:rsidR="00245789" w:rsidRPr="004A001E">
        <w:rPr>
          <w:lang w:val="ro-RO"/>
        </w:rPr>
        <w:t>≥ 1% şi de 19,7% (IÎ 95%: 15,4; 24,6)</w:t>
      </w:r>
      <w:r w:rsidR="00245789" w:rsidRPr="004A001E">
        <w:rPr>
          <w:szCs w:val="22"/>
          <w:lang w:val="ro-RO"/>
        </w:rPr>
        <w:t xml:space="preserve"> </w:t>
      </w:r>
      <w:r w:rsidR="00245789" w:rsidRPr="004A001E">
        <w:rPr>
          <w:lang w:val="ro-RO"/>
        </w:rPr>
        <w:t>la toţi pacienţii eligibili netestaţi. Rata răspunsului complet conform evaluării de către IRF</w:t>
      </w:r>
      <w:r w:rsidR="00DB6C31" w:rsidRPr="004A001E">
        <w:rPr>
          <w:lang w:val="ro-RO"/>
        </w:rPr>
        <w:t>,</w:t>
      </w:r>
      <w:r w:rsidR="00245789" w:rsidRPr="004A001E">
        <w:rPr>
          <w:lang w:val="ro-RO"/>
        </w:rPr>
        <w:t xml:space="preserve"> </w:t>
      </w:r>
      <w:r w:rsidR="00245789" w:rsidRPr="004A001E">
        <w:rPr>
          <w:szCs w:val="22"/>
          <w:lang w:val="ro-RO"/>
        </w:rPr>
        <w:t xml:space="preserve">utilizând criteriile RECIST v.1.1 </w:t>
      </w:r>
      <w:r w:rsidR="00245789" w:rsidRPr="004A001E">
        <w:rPr>
          <w:lang w:val="ro-RO"/>
        </w:rPr>
        <w:t>la toţi pacienţii eligibili netestaţi a fost de 6,1% (IÎ 95%: 3,7; 9,4)</w:t>
      </w:r>
      <w:r w:rsidR="00B10AE5" w:rsidRPr="004A001E">
        <w:rPr>
          <w:szCs w:val="22"/>
          <w:lang w:val="ro-RO"/>
        </w:rPr>
        <w:t xml:space="preserve">. Pentru </w:t>
      </w:r>
      <w:r w:rsidR="00F264D2" w:rsidRPr="004A001E">
        <w:rPr>
          <w:szCs w:val="22"/>
          <w:lang w:val="ro-RO"/>
        </w:rPr>
        <w:t>c</w:t>
      </w:r>
      <w:r w:rsidR="00DD3760" w:rsidRPr="004A001E">
        <w:rPr>
          <w:szCs w:val="22"/>
          <w:lang w:val="ro-RO"/>
        </w:rPr>
        <w:t>ohorta 2, valoarea mediană a D</w:t>
      </w:r>
      <w:r w:rsidR="00B10AE5" w:rsidRPr="004A001E">
        <w:rPr>
          <w:szCs w:val="22"/>
          <w:lang w:val="ro-RO"/>
        </w:rPr>
        <w:t xml:space="preserve">R nu a fost atinsă în subgrupul cu expresie PD-L1 </w:t>
      </w:r>
      <w:r w:rsidR="00245789" w:rsidRPr="004A001E">
        <w:rPr>
          <w:szCs w:val="22"/>
          <w:lang w:val="ro-RO"/>
        </w:rPr>
        <w:t xml:space="preserve">şi nici la </w:t>
      </w:r>
      <w:r w:rsidR="00245789" w:rsidRPr="004A001E">
        <w:rPr>
          <w:lang w:val="ro-RO"/>
        </w:rPr>
        <w:t>toţi pacienţii eligibili netestaţi</w:t>
      </w:r>
      <w:r w:rsidR="00B10AE5" w:rsidRPr="004A001E">
        <w:rPr>
          <w:szCs w:val="22"/>
          <w:lang w:val="ro-RO"/>
        </w:rPr>
        <w:t>; cu toate acestea, a fost atinsă la pacien</w:t>
      </w:r>
      <w:r w:rsidR="007212F0" w:rsidRPr="004A001E">
        <w:rPr>
          <w:szCs w:val="22"/>
          <w:lang w:val="ro-RO"/>
        </w:rPr>
        <w:t>ţ</w:t>
      </w:r>
      <w:r w:rsidR="00B10AE5" w:rsidRPr="004A001E">
        <w:rPr>
          <w:szCs w:val="22"/>
          <w:lang w:val="ro-RO"/>
        </w:rPr>
        <w:t>i cu expresie a PD-L1 &lt; 1% (13,3 luni; IÎ 95%</w:t>
      </w:r>
      <w:r w:rsidR="000C7F75" w:rsidRPr="004A001E">
        <w:rPr>
          <w:szCs w:val="22"/>
          <w:lang w:val="ro-RO"/>
        </w:rPr>
        <w:t>,</w:t>
      </w:r>
      <w:r w:rsidR="00B10AE5" w:rsidRPr="004A001E">
        <w:rPr>
          <w:szCs w:val="22"/>
          <w:lang w:val="ro-RO"/>
        </w:rPr>
        <w:t xml:space="preserve"> 4,2</w:t>
      </w:r>
      <w:r w:rsidR="00245789" w:rsidRPr="004A001E">
        <w:rPr>
          <w:szCs w:val="22"/>
          <w:lang w:val="ro-RO"/>
        </w:rPr>
        <w:t>;</w:t>
      </w:r>
      <w:r w:rsidR="00B10AE5" w:rsidRPr="004A001E">
        <w:rPr>
          <w:szCs w:val="22"/>
          <w:lang w:val="ro-RO"/>
        </w:rPr>
        <w:t xml:space="preserve"> NE).</w:t>
      </w:r>
    </w:p>
    <w:p w14:paraId="60B9E3FC" w14:textId="77777777" w:rsidR="004643D3" w:rsidRPr="004A001E" w:rsidRDefault="000C655C" w:rsidP="00FF61C1">
      <w:pPr>
        <w:keepNext/>
        <w:keepLines/>
        <w:rPr>
          <w:lang w:val="ro-RO"/>
        </w:rPr>
      </w:pPr>
      <w:r w:rsidRPr="004A001E">
        <w:rPr>
          <w:szCs w:val="22"/>
          <w:lang w:val="ro-RO"/>
        </w:rPr>
        <w:t>Rata SG la</w:t>
      </w:r>
      <w:r w:rsidR="00B10AE5" w:rsidRPr="004A001E">
        <w:rPr>
          <w:szCs w:val="22"/>
          <w:lang w:val="ro-RO"/>
        </w:rPr>
        <w:t xml:space="preserve"> 12 </w:t>
      </w:r>
      <w:r w:rsidRPr="004A001E">
        <w:rPr>
          <w:szCs w:val="22"/>
          <w:lang w:val="ro-RO"/>
        </w:rPr>
        <w:t>luni a fost de</w:t>
      </w:r>
      <w:r w:rsidR="00B10AE5" w:rsidRPr="004A001E">
        <w:rPr>
          <w:szCs w:val="22"/>
          <w:lang w:val="ro-RO"/>
        </w:rPr>
        <w:t xml:space="preserve"> 3</w:t>
      </w:r>
      <w:r w:rsidR="00245789" w:rsidRPr="004A001E">
        <w:rPr>
          <w:szCs w:val="22"/>
          <w:lang w:val="ro-RO"/>
        </w:rPr>
        <w:t>7</w:t>
      </w:r>
      <w:r w:rsidR="00B10AE5" w:rsidRPr="004A001E">
        <w:rPr>
          <w:szCs w:val="22"/>
          <w:lang w:val="ro-RO"/>
        </w:rPr>
        <w:t>%</w:t>
      </w:r>
      <w:r w:rsidRPr="004A001E">
        <w:rPr>
          <w:szCs w:val="22"/>
          <w:lang w:val="ro-RO"/>
        </w:rPr>
        <w:t xml:space="preserve"> </w:t>
      </w:r>
      <w:r w:rsidR="00245789" w:rsidRPr="004A001E">
        <w:rPr>
          <w:szCs w:val="22"/>
          <w:lang w:val="ro-RO"/>
        </w:rPr>
        <w:t>la toţi</w:t>
      </w:r>
      <w:r w:rsidR="00A26BAE" w:rsidRPr="004A001E">
        <w:rPr>
          <w:szCs w:val="22"/>
          <w:lang w:val="ro-RO"/>
        </w:rPr>
        <w:t xml:space="preserve"> pacien</w:t>
      </w:r>
      <w:r w:rsidR="007212F0" w:rsidRPr="004A001E">
        <w:rPr>
          <w:szCs w:val="22"/>
          <w:lang w:val="ro-RO"/>
        </w:rPr>
        <w:t>ţ</w:t>
      </w:r>
      <w:r w:rsidR="00A26BAE" w:rsidRPr="004A001E">
        <w:rPr>
          <w:szCs w:val="22"/>
          <w:lang w:val="ro-RO"/>
        </w:rPr>
        <w:t>ii eligibili netesta</w:t>
      </w:r>
      <w:r w:rsidR="007212F0" w:rsidRPr="004A001E">
        <w:rPr>
          <w:szCs w:val="22"/>
          <w:lang w:val="ro-RO"/>
        </w:rPr>
        <w:t>ţ</w:t>
      </w:r>
      <w:r w:rsidR="00A26BAE" w:rsidRPr="004A001E">
        <w:rPr>
          <w:szCs w:val="22"/>
          <w:lang w:val="ro-RO"/>
        </w:rPr>
        <w:t>i</w:t>
      </w:r>
      <w:r w:rsidR="00B10AE5" w:rsidRPr="004A001E">
        <w:rPr>
          <w:szCs w:val="22"/>
          <w:lang w:val="ro-RO"/>
        </w:rPr>
        <w:t>.</w:t>
      </w:r>
      <w:r w:rsidR="004643D3" w:rsidRPr="004A001E">
        <w:rPr>
          <w:lang w:val="ro-RO"/>
        </w:rPr>
        <w:t xml:space="preserve"> </w:t>
      </w:r>
    </w:p>
    <w:p w14:paraId="566C1968" w14:textId="77777777" w:rsidR="004643D3" w:rsidRPr="004A001E" w:rsidRDefault="004643D3" w:rsidP="00FF61C1">
      <w:pPr>
        <w:keepNext/>
        <w:keepLines/>
        <w:rPr>
          <w:lang w:val="ro-RO"/>
        </w:rPr>
      </w:pPr>
    </w:p>
    <w:p w14:paraId="0C1782FA" w14:textId="77777777" w:rsidR="00204682" w:rsidRPr="004A001E" w:rsidRDefault="00557068" w:rsidP="00FF61C1">
      <w:pPr>
        <w:keepNext/>
        <w:keepLines/>
        <w:rPr>
          <w:szCs w:val="22"/>
          <w:lang w:val="ro-RO"/>
        </w:rPr>
      </w:pPr>
      <w:r w:rsidRPr="004A001E">
        <w:rPr>
          <w:szCs w:val="22"/>
          <w:lang w:val="ro-RO"/>
        </w:rPr>
        <w:t xml:space="preserve">La momentul analizei finale pentru </w:t>
      </w:r>
      <w:r w:rsidR="00204682" w:rsidRPr="004A001E">
        <w:rPr>
          <w:szCs w:val="22"/>
          <w:lang w:val="ro-RO"/>
        </w:rPr>
        <w:t>c</w:t>
      </w:r>
      <w:r w:rsidRPr="004A001E">
        <w:rPr>
          <w:szCs w:val="22"/>
          <w:lang w:val="ro-RO"/>
        </w:rPr>
        <w:t xml:space="preserve">ohorta 2, pacienții au avut un timp mediu de urmărire a supraviețuirii de 46,2 luni. SG mediană a fost de 11,9 luni (IÎ 95%: 9,0, 22,8) la pacienții cu expresie a PD L1 ≥ 5%, 9,0 luni (IÎ 95%: 7,1, 11,1) la pacienții cu expresie a PD L1 ≥ 1% și 7,9 luni (IÎ 95%: 6,7, 9,3) la toți </w:t>
      </w:r>
      <w:r w:rsidR="006E2D1E" w:rsidRPr="004A001E">
        <w:rPr>
          <w:szCs w:val="22"/>
          <w:lang w:val="ro-RO"/>
        </w:rPr>
        <w:t>pacienţii eligibili netestaţi</w:t>
      </w:r>
      <w:r w:rsidRPr="004A001E">
        <w:rPr>
          <w:szCs w:val="22"/>
          <w:lang w:val="ro-RO"/>
        </w:rPr>
        <w:t>.</w:t>
      </w:r>
    </w:p>
    <w:p w14:paraId="7D085C46" w14:textId="77777777" w:rsidR="00204682" w:rsidRPr="004A001E" w:rsidRDefault="00204682" w:rsidP="00FF61C1">
      <w:pPr>
        <w:keepNext/>
        <w:keepLines/>
        <w:rPr>
          <w:szCs w:val="22"/>
          <w:lang w:val="ro-RO"/>
        </w:rPr>
      </w:pPr>
    </w:p>
    <w:p w14:paraId="44C8F71E" w14:textId="77777777" w:rsidR="00CE49A7" w:rsidRPr="004A001E" w:rsidRDefault="00CE49A7" w:rsidP="00FF61C1">
      <w:pPr>
        <w:keepNext/>
        <w:keepLines/>
        <w:rPr>
          <w:i/>
          <w:lang w:val="ro-RO"/>
        </w:rPr>
      </w:pPr>
      <w:r w:rsidRPr="004A001E">
        <w:rPr>
          <w:i/>
          <w:lang w:val="ro-RO"/>
        </w:rPr>
        <w:t xml:space="preserve">IMvigor130 (WO30070): Studiu clinic de fază III privind atezolizumab în monoterapie și în combinație cu chimioterapie pe bază de </w:t>
      </w:r>
      <w:r w:rsidR="00576A72" w:rsidRPr="004A001E">
        <w:rPr>
          <w:i/>
          <w:lang w:val="ro-RO"/>
        </w:rPr>
        <w:t xml:space="preserve">săruri de </w:t>
      </w:r>
      <w:r w:rsidRPr="004A001E">
        <w:rPr>
          <w:i/>
          <w:lang w:val="ro-RO"/>
        </w:rPr>
        <w:t xml:space="preserve">platină la pacienții cu </w:t>
      </w:r>
      <w:r w:rsidRPr="004A001E">
        <w:rPr>
          <w:i/>
          <w:szCs w:val="22"/>
          <w:lang w:val="ro-RO"/>
        </w:rPr>
        <w:t>carcinom urotelial local avansat sau metastazat</w:t>
      </w:r>
      <w:r w:rsidR="00576A72" w:rsidRPr="004A001E">
        <w:rPr>
          <w:i/>
          <w:szCs w:val="22"/>
          <w:lang w:val="ro-RO"/>
        </w:rPr>
        <w:t>,</w:t>
      </w:r>
      <w:r w:rsidRPr="004A001E">
        <w:rPr>
          <w:i/>
          <w:lang w:val="ro-RO"/>
        </w:rPr>
        <w:t xml:space="preserve"> netratat.</w:t>
      </w:r>
    </w:p>
    <w:p w14:paraId="6CBD2651" w14:textId="77777777" w:rsidR="00CE49A7" w:rsidRPr="00A54EAC" w:rsidRDefault="00CE49A7" w:rsidP="00FF61C1">
      <w:pPr>
        <w:keepNext/>
        <w:keepLines/>
        <w:rPr>
          <w:i/>
          <w:lang w:val="ro-RO"/>
        </w:rPr>
      </w:pPr>
    </w:p>
    <w:p w14:paraId="2F73EB43" w14:textId="77777777" w:rsidR="006841AB" w:rsidRPr="00A54EAC" w:rsidRDefault="009C169B" w:rsidP="00FF61C1">
      <w:pPr>
        <w:keepNext/>
        <w:keepLines/>
        <w:rPr>
          <w:rFonts w:cs="Arial"/>
          <w:szCs w:val="22"/>
          <w:lang w:val="ro-RO"/>
        </w:rPr>
      </w:pPr>
      <w:r w:rsidRPr="00A54EAC">
        <w:rPr>
          <w:lang w:val="ro-RO"/>
        </w:rPr>
        <w:t>Un studiu clinic de fază III, multicentric, randomizat, controlat cu placebo, în regim parţial orb (</w:t>
      </w:r>
      <w:r w:rsidR="006841AB" w:rsidRPr="00A54EAC">
        <w:rPr>
          <w:lang w:val="ro-RO"/>
        </w:rPr>
        <w:t>doar b</w:t>
      </w:r>
      <w:r w:rsidRPr="00A54EAC">
        <w:rPr>
          <w:lang w:val="ro-RO"/>
        </w:rPr>
        <w:t>ra</w:t>
      </w:r>
      <w:r w:rsidRPr="00B82C7F">
        <w:rPr>
          <w:lang w:val="ro-RO"/>
        </w:rPr>
        <w:t>ț</w:t>
      </w:r>
      <w:r w:rsidR="004E657C" w:rsidRPr="00A54EAC">
        <w:rPr>
          <w:lang w:val="ro-RO"/>
        </w:rPr>
        <w:t>ele</w:t>
      </w:r>
      <w:r w:rsidRPr="00A54EAC">
        <w:rPr>
          <w:lang w:val="ro-RO"/>
        </w:rPr>
        <w:t xml:space="preserve"> A și C), IMvigor130</w:t>
      </w:r>
      <w:r w:rsidR="006841AB" w:rsidRPr="00A54EAC">
        <w:rPr>
          <w:lang w:val="ro-RO"/>
        </w:rPr>
        <w:t>,</w:t>
      </w:r>
      <w:r w:rsidRPr="00A54EAC">
        <w:rPr>
          <w:lang w:val="ro-RO"/>
        </w:rPr>
        <w:t xml:space="preserve"> a fost efectuat pentru a evalua eficacitatea şi siguranţa atezolizumab</w:t>
      </w:r>
      <w:r w:rsidR="00092ADA" w:rsidRPr="00A54EAC">
        <w:rPr>
          <w:lang w:val="ro-RO"/>
        </w:rPr>
        <w:t xml:space="preserve"> </w:t>
      </w:r>
      <w:r w:rsidRPr="00A54EAC">
        <w:rPr>
          <w:lang w:val="ro-RO"/>
        </w:rPr>
        <w:t>+ chimioterapie pe bază de săruri de platină (de exemplu, fie cisplatină sau carboplatină cu gemcitabină), brațul A sau atezolizumab în monoterapie (</w:t>
      </w:r>
      <w:r w:rsidR="006841AB" w:rsidRPr="00A54EAC">
        <w:rPr>
          <w:lang w:val="ro-RO"/>
        </w:rPr>
        <w:t>b</w:t>
      </w:r>
      <w:r w:rsidRPr="00A54EAC">
        <w:rPr>
          <w:lang w:val="ro-RO"/>
        </w:rPr>
        <w:t xml:space="preserve">rațul B, </w:t>
      </w:r>
      <w:r w:rsidR="00092ADA" w:rsidRPr="00A54EAC">
        <w:rPr>
          <w:lang w:val="ro-RO"/>
        </w:rPr>
        <w:t>bra</w:t>
      </w:r>
      <w:r w:rsidR="006841AB" w:rsidRPr="00B82C7F">
        <w:rPr>
          <w:lang w:val="ro-RO"/>
        </w:rPr>
        <w:t>ț</w:t>
      </w:r>
      <w:r w:rsidR="00092ADA" w:rsidRPr="00A54EAC">
        <w:rPr>
          <w:lang w:val="ro-RO"/>
        </w:rPr>
        <w:t xml:space="preserve"> deschis), comparativ cu placebo + chimioterapie pe bază de săruri de platina (</w:t>
      </w:r>
      <w:r w:rsidR="006841AB" w:rsidRPr="00A54EAC">
        <w:rPr>
          <w:lang w:val="ro-RO"/>
        </w:rPr>
        <w:t>b</w:t>
      </w:r>
      <w:r w:rsidR="00092ADA" w:rsidRPr="00A54EAC">
        <w:rPr>
          <w:lang w:val="ro-RO"/>
        </w:rPr>
        <w:t xml:space="preserve">rațul C), la pacienții prezentând CU avansat local sau metastazat, </w:t>
      </w:r>
      <w:r w:rsidR="004E657C" w:rsidRPr="00A54EAC">
        <w:rPr>
          <w:lang w:val="ro-RO"/>
        </w:rPr>
        <w:t>cărora nu li s-a administrat anterior</w:t>
      </w:r>
      <w:r w:rsidR="004E657C" w:rsidRPr="00A54EAC" w:rsidDel="004E657C">
        <w:rPr>
          <w:lang w:val="ro-RO"/>
        </w:rPr>
        <w:t xml:space="preserve"> </w:t>
      </w:r>
      <w:r w:rsidR="00092ADA" w:rsidRPr="00A54EAC">
        <w:rPr>
          <w:lang w:val="ro-RO"/>
        </w:rPr>
        <w:t xml:space="preserve">tratament sistemic pentru boală metastazată. </w:t>
      </w:r>
      <w:r w:rsidR="00092ADA" w:rsidRPr="00A54EAC">
        <w:rPr>
          <w:rFonts w:cs="Arial"/>
          <w:szCs w:val="22"/>
          <w:lang w:val="ro-RO"/>
        </w:rPr>
        <w:t xml:space="preserve">Criteriile </w:t>
      </w:r>
    </w:p>
    <w:p w14:paraId="0D152A4E" w14:textId="77777777" w:rsidR="006841AB" w:rsidRPr="00A54EAC" w:rsidRDefault="00092ADA" w:rsidP="00FF61C1">
      <w:pPr>
        <w:keepNext/>
        <w:keepLines/>
        <w:rPr>
          <w:rFonts w:cs="Arial"/>
          <w:szCs w:val="22"/>
          <w:lang w:val="ro-RO"/>
        </w:rPr>
      </w:pPr>
      <w:r w:rsidRPr="00A54EAC">
        <w:rPr>
          <w:rFonts w:cs="Arial"/>
          <w:szCs w:val="22"/>
          <w:lang w:val="ro-RO"/>
        </w:rPr>
        <w:t>co-principale de evaluare a eficacităţii au fost supravieţuirea fără progresia bolii (SFP) în brațul A comparativ cu brațul C şi supravieţuirea generală (SG) în brațul A comparativ cu brațul C și apoi brațul B comparativ cu brațul C, anal</w:t>
      </w:r>
      <w:r w:rsidR="00F47045" w:rsidRPr="00A54EAC">
        <w:rPr>
          <w:rFonts w:cs="Arial"/>
          <w:szCs w:val="22"/>
          <w:lang w:val="ro-RO"/>
        </w:rPr>
        <w:t>izată în</w:t>
      </w:r>
      <w:r w:rsidR="005E782C" w:rsidRPr="00A54EAC">
        <w:rPr>
          <w:rFonts w:cs="Arial"/>
          <w:szCs w:val="22"/>
          <w:lang w:val="ro-RO"/>
        </w:rPr>
        <w:t xml:space="preserve"> mod</w:t>
      </w:r>
      <w:r w:rsidR="00F47045" w:rsidRPr="00A54EAC">
        <w:rPr>
          <w:lang w:val="ro-RO"/>
        </w:rPr>
        <w:t xml:space="preserve"> </w:t>
      </w:r>
      <w:r w:rsidR="00F47045" w:rsidRPr="00A54EAC">
        <w:rPr>
          <w:rFonts w:cs="Arial"/>
          <w:szCs w:val="22"/>
          <w:lang w:val="ro-RO"/>
        </w:rPr>
        <w:t>ierarhic</w:t>
      </w:r>
      <w:r w:rsidRPr="00A54EAC">
        <w:rPr>
          <w:rFonts w:cs="Arial"/>
          <w:szCs w:val="22"/>
          <w:lang w:val="ro-RO"/>
        </w:rPr>
        <w:t xml:space="preserve">. </w:t>
      </w:r>
      <w:r w:rsidR="008D63E5" w:rsidRPr="00A54EAC">
        <w:rPr>
          <w:rFonts w:cs="Arial"/>
          <w:szCs w:val="22"/>
          <w:lang w:val="ro-RO"/>
        </w:rPr>
        <w:t>S</w:t>
      </w:r>
      <w:r w:rsidR="008D63E5" w:rsidRPr="00A54EAC">
        <w:rPr>
          <w:iCs/>
          <w:szCs w:val="22"/>
          <w:lang w:val="ro-RO"/>
        </w:rPr>
        <w:t xml:space="preserve">upravieţuirea generală </w:t>
      </w:r>
      <w:r w:rsidR="008D63E5" w:rsidRPr="00A54EAC">
        <w:rPr>
          <w:lang w:val="ro-RO"/>
        </w:rPr>
        <w:t xml:space="preserve">nu a fost semnificativă din punct de vedere statistic </w:t>
      </w:r>
      <w:r w:rsidR="008D63E5" w:rsidRPr="00B82C7F">
        <w:rPr>
          <w:lang w:val="ro-RO"/>
        </w:rPr>
        <w:t xml:space="preserve">în cazul </w:t>
      </w:r>
      <w:r w:rsidR="008D63E5" w:rsidRPr="00A54EAC">
        <w:rPr>
          <w:lang w:val="ro-RO"/>
        </w:rPr>
        <w:t xml:space="preserve">comparării brațului A cu brațul C, prin urmare, nu s-a putut efectua nicio testare formală suplimentară conform </w:t>
      </w:r>
      <w:r w:rsidR="005A3662" w:rsidRPr="00A54EAC">
        <w:rPr>
          <w:szCs w:val="22"/>
          <w:lang w:val="ro-RO"/>
        </w:rPr>
        <w:t>ordinii evaluării ierarhice</w:t>
      </w:r>
      <w:r w:rsidR="005A3662" w:rsidRPr="00A54EAC">
        <w:rPr>
          <w:lang w:val="ro-RO"/>
        </w:rPr>
        <w:t xml:space="preserve"> </w:t>
      </w:r>
      <w:r w:rsidR="008D63E5" w:rsidRPr="00A54EAC">
        <w:rPr>
          <w:lang w:val="ro-RO"/>
        </w:rPr>
        <w:t>predefinit</w:t>
      </w:r>
      <w:r w:rsidR="005A3662" w:rsidRPr="00A54EAC">
        <w:rPr>
          <w:lang w:val="ro-RO"/>
        </w:rPr>
        <w:t>e</w:t>
      </w:r>
      <w:r w:rsidR="008D63E5" w:rsidRPr="00A54EAC">
        <w:rPr>
          <w:rFonts w:cs="Arial"/>
          <w:szCs w:val="22"/>
          <w:lang w:val="ro-RO"/>
        </w:rPr>
        <w:t xml:space="preserve">. </w:t>
      </w:r>
    </w:p>
    <w:p w14:paraId="0004B853" w14:textId="77777777" w:rsidR="006841AB" w:rsidRPr="004A001E" w:rsidRDefault="006841AB" w:rsidP="00FF61C1">
      <w:pPr>
        <w:keepNext/>
        <w:keepLines/>
        <w:rPr>
          <w:rFonts w:cs="Arial"/>
          <w:szCs w:val="22"/>
          <w:lang w:val="ro-RO"/>
        </w:rPr>
      </w:pPr>
    </w:p>
    <w:p w14:paraId="501FEE4A" w14:textId="77777777" w:rsidR="00CE49A7" w:rsidRPr="004A001E" w:rsidRDefault="00CE49A7" w:rsidP="00FF61C1">
      <w:pPr>
        <w:keepNext/>
        <w:keepLines/>
        <w:rPr>
          <w:i/>
          <w:szCs w:val="22"/>
          <w:u w:val="single"/>
          <w:lang w:val="ro-RO"/>
        </w:rPr>
      </w:pPr>
      <w:r w:rsidRPr="004A001E">
        <w:rPr>
          <w:lang w:val="ro-RO"/>
        </w:rPr>
        <w:t xml:space="preserve">Pe baza unei recomandări </w:t>
      </w:r>
      <w:r w:rsidR="00FD1069" w:rsidRPr="004A001E">
        <w:rPr>
          <w:lang w:val="ro-RO"/>
        </w:rPr>
        <w:t xml:space="preserve">a </w:t>
      </w:r>
      <w:r w:rsidRPr="004A001E">
        <w:rPr>
          <w:lang w:val="ro-RO"/>
        </w:rPr>
        <w:t>Comi</w:t>
      </w:r>
      <w:r w:rsidR="003F4FE4" w:rsidRPr="004A001E">
        <w:rPr>
          <w:lang w:val="ro-RO"/>
        </w:rPr>
        <w:t>tetului</w:t>
      </w:r>
      <w:r w:rsidRPr="004A001E">
        <w:rPr>
          <w:lang w:val="ro-RO"/>
        </w:rPr>
        <w:t xml:space="preserve"> de Monitorizare </w:t>
      </w:r>
      <w:r w:rsidR="003F4FE4" w:rsidRPr="004A001E">
        <w:rPr>
          <w:lang w:val="ro-RO"/>
        </w:rPr>
        <w:t xml:space="preserve">Independentă </w:t>
      </w:r>
      <w:r w:rsidRPr="004A001E">
        <w:rPr>
          <w:lang w:val="ro-RO"/>
        </w:rPr>
        <w:t>a Datelor (</w:t>
      </w:r>
      <w:r w:rsidR="003F4FE4" w:rsidRPr="004A001E">
        <w:rPr>
          <w:lang w:val="ro-RO"/>
        </w:rPr>
        <w:t>CMID</w:t>
      </w:r>
      <w:r w:rsidRPr="004A001E">
        <w:rPr>
          <w:lang w:val="ro-RO"/>
        </w:rPr>
        <w:t>)</w:t>
      </w:r>
      <w:r w:rsidR="003F4FE4" w:rsidRPr="004A001E">
        <w:rPr>
          <w:lang w:val="ro-RO"/>
        </w:rPr>
        <w:t xml:space="preserve">, </w:t>
      </w:r>
      <w:r w:rsidR="00FD1069" w:rsidRPr="004A001E">
        <w:rPr>
          <w:lang w:val="ro-RO"/>
        </w:rPr>
        <w:t xml:space="preserve">în urma </w:t>
      </w:r>
      <w:r w:rsidR="003F4FE4" w:rsidRPr="004A001E">
        <w:rPr>
          <w:lang w:val="ro-RO"/>
        </w:rPr>
        <w:t xml:space="preserve"> </w:t>
      </w:r>
      <w:r w:rsidRPr="004A001E">
        <w:rPr>
          <w:lang w:val="ro-RO"/>
        </w:rPr>
        <w:t xml:space="preserve">unei revizuiri timpurii a datelor legate de supraviețuire, </w:t>
      </w:r>
      <w:r w:rsidR="00FD7091" w:rsidRPr="004A001E">
        <w:rPr>
          <w:lang w:val="ro-RO"/>
        </w:rPr>
        <w:t xml:space="preserve">înrolarea </w:t>
      </w:r>
      <w:r w:rsidRPr="004A001E">
        <w:rPr>
          <w:lang w:val="ro-RO"/>
        </w:rPr>
        <w:t>pacienților cu tumori au</w:t>
      </w:r>
      <w:r w:rsidR="00EC507E" w:rsidRPr="004A001E">
        <w:rPr>
          <w:lang w:val="ro-RO"/>
        </w:rPr>
        <w:t xml:space="preserve"> avut</w:t>
      </w:r>
      <w:r w:rsidRPr="004A001E">
        <w:rPr>
          <w:lang w:val="ro-RO"/>
        </w:rPr>
        <w:t xml:space="preserve"> o expresie scăzută a PD-L1 (mai puțin de 5% colorație a celulelor imune </w:t>
      </w:r>
      <w:r w:rsidR="00FD1069" w:rsidRPr="004A001E">
        <w:rPr>
          <w:lang w:val="ro-RO"/>
        </w:rPr>
        <w:t xml:space="preserve">pozitivă </w:t>
      </w:r>
      <w:r w:rsidRPr="004A001E">
        <w:rPr>
          <w:lang w:val="ro-RO"/>
        </w:rPr>
        <w:t>pentru PD-L1 prin imunohistochimie</w:t>
      </w:r>
      <w:bookmarkStart w:id="31" w:name="_Hlk141306359"/>
      <w:r w:rsidR="00E83456" w:rsidRPr="004A001E">
        <w:rPr>
          <w:szCs w:val="22"/>
          <w:lang w:val="ro-RO"/>
        </w:rPr>
        <w:t xml:space="preserve"> </w:t>
      </w:r>
      <w:r w:rsidR="00323A30" w:rsidRPr="004A001E">
        <w:rPr>
          <w:szCs w:val="22"/>
          <w:lang w:val="ro-RO"/>
        </w:rPr>
        <w:t xml:space="preserve">utilizând testul </w:t>
      </w:r>
      <w:r w:rsidR="00EC507E" w:rsidRPr="004A001E">
        <w:rPr>
          <w:szCs w:val="22"/>
          <w:lang w:val="ro-RO"/>
        </w:rPr>
        <w:t>VENTANA PD-L1 (SP142</w:t>
      </w:r>
      <w:bookmarkEnd w:id="31"/>
      <w:r w:rsidRPr="004A001E">
        <w:rPr>
          <w:lang w:val="ro-RO"/>
        </w:rPr>
        <w:t>)</w:t>
      </w:r>
      <w:r w:rsidR="00FD1069" w:rsidRPr="004A001E">
        <w:rPr>
          <w:lang w:val="ro-RO"/>
        </w:rPr>
        <w:t xml:space="preserve"> în braţul de tratament cu atezolizumab în monoterapie</w:t>
      </w:r>
      <w:r w:rsidRPr="004A001E">
        <w:rPr>
          <w:lang w:val="ro-RO"/>
        </w:rPr>
        <w:t xml:space="preserve"> a fost oprită după ce s-a observat scăderea ratei de supraviețuire </w:t>
      </w:r>
      <w:r w:rsidR="00FD1069" w:rsidRPr="004A001E">
        <w:rPr>
          <w:lang w:val="ro-RO"/>
        </w:rPr>
        <w:t xml:space="preserve">generală </w:t>
      </w:r>
      <w:r w:rsidRPr="004A001E">
        <w:rPr>
          <w:lang w:val="ro-RO"/>
        </w:rPr>
        <w:t>pentru acest subgrup</w:t>
      </w:r>
      <w:r w:rsidR="003839C9" w:rsidRPr="004A001E">
        <w:rPr>
          <w:lang w:val="ro-RO"/>
        </w:rPr>
        <w:t xml:space="preserve"> la o analiză timpurie neplanificată; acest lucru s-a întâmplat însă după ce marea majoritate a pacienţilor fuseseră deja înrolaţi</w:t>
      </w:r>
      <w:r w:rsidRPr="004A001E">
        <w:rPr>
          <w:lang w:val="ro-RO"/>
        </w:rPr>
        <w:t xml:space="preserve">. </w:t>
      </w:r>
    </w:p>
    <w:p w14:paraId="7405782E" w14:textId="77777777" w:rsidR="003839C9" w:rsidRPr="004A001E" w:rsidRDefault="003839C9" w:rsidP="00FF61C1">
      <w:pPr>
        <w:keepNext/>
        <w:keepLines/>
        <w:rPr>
          <w:i/>
          <w:szCs w:val="22"/>
          <w:u w:val="single"/>
          <w:lang w:val="ro-RO"/>
        </w:rPr>
      </w:pPr>
    </w:p>
    <w:p w14:paraId="10E0689C" w14:textId="77777777" w:rsidR="006841AB" w:rsidRPr="004A001E" w:rsidRDefault="00323A30" w:rsidP="003839C9">
      <w:pPr>
        <w:keepNext/>
        <w:keepLines/>
        <w:rPr>
          <w:szCs w:val="22"/>
          <w:lang w:val="ro-RO"/>
        </w:rPr>
      </w:pPr>
      <w:bookmarkStart w:id="32" w:name="_Hlk141306424"/>
      <w:r w:rsidRPr="004A001E">
        <w:rPr>
          <w:szCs w:val="22"/>
          <w:lang w:val="ro-RO"/>
        </w:rPr>
        <w:t>Din</w:t>
      </w:r>
      <w:r w:rsidR="006841AB" w:rsidRPr="004A001E">
        <w:rPr>
          <w:szCs w:val="22"/>
          <w:lang w:val="ro-RO"/>
        </w:rPr>
        <w:t>tre</w:t>
      </w:r>
      <w:r w:rsidRPr="004A001E">
        <w:rPr>
          <w:szCs w:val="22"/>
          <w:lang w:val="ro-RO"/>
        </w:rPr>
        <w:t xml:space="preserve"> cei 719 pacienți înrolați în brațul de tratament cu atezolizumab în monoterapie (n=360) și în brațul cu </w:t>
      </w:r>
      <w:r w:rsidR="00AB249D" w:rsidRPr="004A001E">
        <w:rPr>
          <w:szCs w:val="22"/>
          <w:lang w:val="ro-RO"/>
        </w:rPr>
        <w:t xml:space="preserve">administrare exclusivă a </w:t>
      </w:r>
      <w:r w:rsidRPr="004A001E">
        <w:rPr>
          <w:szCs w:val="22"/>
          <w:lang w:val="ro-RO"/>
        </w:rPr>
        <w:t>chimioterapie</w:t>
      </w:r>
      <w:r w:rsidR="00AB249D" w:rsidRPr="004A001E">
        <w:rPr>
          <w:szCs w:val="22"/>
          <w:lang w:val="ro-RO"/>
        </w:rPr>
        <w:t>i</w:t>
      </w:r>
      <w:r w:rsidRPr="004A001E">
        <w:rPr>
          <w:szCs w:val="22"/>
          <w:lang w:val="ro-RO"/>
        </w:rPr>
        <w:t xml:space="preserve"> (n=359), 50 și, respectiv, 43 de pacienți nu au fost eligibili pentru cisplatină conform criteriilor Galsky și au avut tumori cu expresie crescută a PD-L1 </w:t>
      </w:r>
    </w:p>
    <w:p w14:paraId="0C19F1BB" w14:textId="77777777" w:rsidR="006841AB" w:rsidRPr="00A54EAC" w:rsidRDefault="00323A30" w:rsidP="003839C9">
      <w:pPr>
        <w:keepNext/>
        <w:keepLines/>
        <w:rPr>
          <w:szCs w:val="22"/>
          <w:lang w:val="ro-RO"/>
        </w:rPr>
      </w:pPr>
      <w:r w:rsidRPr="00A54EAC">
        <w:rPr>
          <w:szCs w:val="22"/>
          <w:lang w:val="ro-RO"/>
        </w:rPr>
        <w:lastRenderedPageBreak/>
        <w:t>(</w:t>
      </w:r>
      <w:r w:rsidR="00AB249D" w:rsidRPr="00A54EAC">
        <w:rPr>
          <w:szCs w:val="22"/>
          <w:lang w:val="ro-RO"/>
        </w:rPr>
        <w:sym w:font="Symbol" w:char="F0B3"/>
      </w:r>
      <w:r w:rsidR="006841AB" w:rsidRPr="00A54EAC">
        <w:rPr>
          <w:szCs w:val="22"/>
          <w:lang w:val="ro-RO"/>
        </w:rPr>
        <w:t xml:space="preserve"> </w:t>
      </w:r>
      <w:r w:rsidRPr="00A54EAC">
        <w:rPr>
          <w:szCs w:val="22"/>
          <w:lang w:val="ro-RO"/>
        </w:rPr>
        <w:t xml:space="preserve">5% </w:t>
      </w:r>
      <w:r w:rsidR="00752CD9" w:rsidRPr="00A54EAC">
        <w:rPr>
          <w:szCs w:val="22"/>
          <w:lang w:val="ro-RO"/>
        </w:rPr>
        <w:t>au avut o colorație a celulelor imune pozitivă pentru PD-L1 prin imunohistochimie</w:t>
      </w:r>
      <w:r w:rsidR="004E657C" w:rsidRPr="00A54EAC">
        <w:rPr>
          <w:szCs w:val="22"/>
          <w:lang w:val="ro-RO"/>
        </w:rPr>
        <w:t>,</w:t>
      </w:r>
      <w:r w:rsidR="00752CD9" w:rsidRPr="00A54EAC">
        <w:rPr>
          <w:szCs w:val="22"/>
          <w:lang w:val="ro-RO"/>
        </w:rPr>
        <w:t xml:space="preserve"> utilizând testul VENTANA PD-L1 </w:t>
      </w:r>
      <w:r w:rsidR="006841AB" w:rsidRPr="00A54EAC">
        <w:rPr>
          <w:rFonts w:cs="Arial"/>
          <w:szCs w:val="22"/>
          <w:lang w:val="ro-RO"/>
        </w:rPr>
        <w:t>[</w:t>
      </w:r>
      <w:r w:rsidR="00752CD9" w:rsidRPr="00A54EAC">
        <w:rPr>
          <w:szCs w:val="22"/>
          <w:lang w:val="ro-RO"/>
        </w:rPr>
        <w:t>SP142</w:t>
      </w:r>
      <w:r w:rsidR="006841AB" w:rsidRPr="00A54EAC">
        <w:rPr>
          <w:rFonts w:cs="Arial"/>
          <w:szCs w:val="22"/>
          <w:lang w:val="ro-RO"/>
        </w:rPr>
        <w:t>]</w:t>
      </w:r>
      <w:r w:rsidRPr="00A54EAC">
        <w:rPr>
          <w:szCs w:val="22"/>
          <w:lang w:val="ro-RO"/>
        </w:rPr>
        <w:t xml:space="preserve">). Într-o analiză exploratorie la acest subgrup de pacienți, </w:t>
      </w:r>
      <w:r w:rsidR="00752CD9" w:rsidRPr="00A54EAC">
        <w:rPr>
          <w:szCs w:val="22"/>
          <w:lang w:val="ro-RO"/>
        </w:rPr>
        <w:t>R</w:t>
      </w:r>
      <w:r w:rsidRPr="00A54EAC">
        <w:rPr>
          <w:szCs w:val="22"/>
          <w:lang w:val="ro-RO"/>
        </w:rPr>
        <w:t xml:space="preserve">R nestratificat pentru SG a fost de 0,56 (IÎ 95%: 0,34, 0,91). SG mediană a fost de 18,6 luni (IÎ 95%: 14,0, 49,4) în brațul cu atezolizumab în monoterapie </w:t>
      </w:r>
      <w:r w:rsidR="00752CD9" w:rsidRPr="00A54EAC">
        <w:rPr>
          <w:szCs w:val="22"/>
          <w:lang w:val="ro-RO"/>
        </w:rPr>
        <w:t>comparativ cu</w:t>
      </w:r>
      <w:r w:rsidRPr="00A54EAC">
        <w:rPr>
          <w:szCs w:val="22"/>
          <w:lang w:val="ro-RO"/>
        </w:rPr>
        <w:t xml:space="preserve"> 10,0 luni (IÎ 95%: 7,4, 18,1) în brațul </w:t>
      </w:r>
      <w:r w:rsidR="006841AB" w:rsidRPr="00A54EAC">
        <w:rPr>
          <w:szCs w:val="22"/>
          <w:lang w:val="ro-RO"/>
        </w:rPr>
        <w:t xml:space="preserve">cu </w:t>
      </w:r>
      <w:r w:rsidR="00752CD9" w:rsidRPr="00A54EAC">
        <w:rPr>
          <w:szCs w:val="22"/>
          <w:lang w:val="ro-RO"/>
        </w:rPr>
        <w:t xml:space="preserve">administrare exclusivă a chimioterapiei </w:t>
      </w:r>
      <w:r w:rsidRPr="00A54EAC">
        <w:rPr>
          <w:szCs w:val="22"/>
          <w:lang w:val="ro-RO"/>
        </w:rPr>
        <w:t xml:space="preserve">(a se vedea Figura 2). </w:t>
      </w:r>
      <w:bookmarkEnd w:id="32"/>
    </w:p>
    <w:p w14:paraId="5A5B4A3B" w14:textId="77777777" w:rsidR="00FF5A59" w:rsidRPr="00A54EAC" w:rsidRDefault="00FF5A59" w:rsidP="003839C9">
      <w:pPr>
        <w:keepNext/>
        <w:keepLines/>
        <w:rPr>
          <w:rFonts w:cs="Arial"/>
          <w:b/>
          <w:bCs/>
          <w:szCs w:val="22"/>
          <w:lang w:val="ro-RO"/>
        </w:rPr>
      </w:pPr>
    </w:p>
    <w:p w14:paraId="7B3B9538" w14:textId="77777777" w:rsidR="003839C9" w:rsidRPr="00A54EAC" w:rsidRDefault="003839C9" w:rsidP="003839C9">
      <w:pPr>
        <w:keepNext/>
        <w:keepLines/>
        <w:rPr>
          <w:b/>
          <w:lang w:val="ro-RO"/>
        </w:rPr>
      </w:pPr>
      <w:r w:rsidRPr="00A54EAC">
        <w:rPr>
          <w:rFonts w:cs="Arial"/>
          <w:b/>
          <w:bCs/>
          <w:szCs w:val="22"/>
          <w:lang w:val="ro-RO"/>
        </w:rPr>
        <w:t xml:space="preserve">Figura 2 Graficul Kaplan-Meier pentru supravieţuirea generală la pacienţii neeligibili pentru terapia cu cisplatină, ale căror tumori au nivel </w:t>
      </w:r>
      <w:r w:rsidR="004E657C" w:rsidRPr="00A54EAC">
        <w:rPr>
          <w:rFonts w:cs="Arial"/>
          <w:b/>
          <w:bCs/>
          <w:szCs w:val="22"/>
          <w:lang w:val="ro-RO"/>
        </w:rPr>
        <w:t>crescut</w:t>
      </w:r>
      <w:r w:rsidRPr="00A54EAC">
        <w:rPr>
          <w:rFonts w:cs="Arial"/>
          <w:b/>
          <w:bCs/>
          <w:szCs w:val="22"/>
          <w:lang w:val="ro-RO"/>
        </w:rPr>
        <w:t xml:space="preserve"> de expresie PD-L1 (braţul B comparativ cu braţul C)</w:t>
      </w:r>
    </w:p>
    <w:p w14:paraId="37D872BD" w14:textId="77777777" w:rsidR="003839C9" w:rsidRPr="00A54EAC" w:rsidRDefault="003839C9" w:rsidP="003839C9">
      <w:pPr>
        <w:keepNext/>
        <w:keepLines/>
        <w:rPr>
          <w:i/>
          <w:szCs w:val="22"/>
          <w:u w:val="single"/>
          <w:lang w:val="ro-RO"/>
        </w:rPr>
      </w:pPr>
    </w:p>
    <w:p w14:paraId="05B69DFF" w14:textId="77777777" w:rsidR="006A574F" w:rsidRPr="00A54EAC" w:rsidRDefault="0045570C" w:rsidP="00FF61C1">
      <w:pPr>
        <w:keepNext/>
        <w:keepLines/>
        <w:rPr>
          <w:i/>
          <w:szCs w:val="22"/>
          <w:u w:val="single"/>
          <w:lang w:val="ro-RO"/>
        </w:rPr>
      </w:pPr>
      <w:r w:rsidRPr="00A54EAC">
        <w:rPr>
          <w:i/>
          <w:noProof/>
          <w:szCs w:val="22"/>
          <w:u w:val="single"/>
          <w:lang w:eastAsia="en-US"/>
        </w:rPr>
        <w:drawing>
          <wp:inline distT="0" distB="0" distL="0" distR="0" wp14:anchorId="273EF21E" wp14:editId="34DB3CD2">
            <wp:extent cx="5760085" cy="2809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809875"/>
                    </a:xfrm>
                    <a:prstGeom prst="rect">
                      <a:avLst/>
                    </a:prstGeom>
                  </pic:spPr>
                </pic:pic>
              </a:graphicData>
            </a:graphic>
          </wp:inline>
        </w:drawing>
      </w:r>
    </w:p>
    <w:p w14:paraId="49D7F13D" w14:textId="77777777" w:rsidR="008560BD" w:rsidRPr="00A54EAC" w:rsidRDefault="008560BD" w:rsidP="00FF61C1">
      <w:pPr>
        <w:keepNext/>
        <w:keepLines/>
        <w:rPr>
          <w:i/>
          <w:szCs w:val="22"/>
          <w:u w:val="single"/>
          <w:lang w:val="ro-RO"/>
        </w:rPr>
      </w:pPr>
    </w:p>
    <w:p w14:paraId="7C4E9470" w14:textId="77777777" w:rsidR="00B10AE5" w:rsidRPr="00A54EAC" w:rsidRDefault="00B10AE5" w:rsidP="00FF61C1">
      <w:pPr>
        <w:keepNext/>
        <w:keepLines/>
        <w:rPr>
          <w:i/>
          <w:szCs w:val="22"/>
          <w:u w:val="single"/>
          <w:lang w:val="ro-RO"/>
        </w:rPr>
      </w:pPr>
      <w:r w:rsidRPr="00A54EAC">
        <w:rPr>
          <w:i/>
          <w:szCs w:val="22"/>
          <w:u w:val="single"/>
          <w:lang w:val="ro-RO"/>
        </w:rPr>
        <w:t>Cancerul bronho-pulmonar altul decât cu celule mici</w:t>
      </w:r>
    </w:p>
    <w:p w14:paraId="6DA18060" w14:textId="77777777" w:rsidR="00E06927" w:rsidRPr="00A54EAC" w:rsidRDefault="00E06927" w:rsidP="00FF61C1">
      <w:pPr>
        <w:keepNext/>
        <w:keepLines/>
        <w:rPr>
          <w:i/>
          <w:szCs w:val="22"/>
          <w:u w:val="single"/>
          <w:lang w:val="ro-RO"/>
        </w:rPr>
      </w:pPr>
    </w:p>
    <w:p w14:paraId="67C6CE18" w14:textId="77777777" w:rsidR="00E06927" w:rsidRPr="00A54EAC" w:rsidRDefault="00E06927" w:rsidP="00FF61C1">
      <w:pPr>
        <w:keepNext/>
        <w:keepLines/>
        <w:rPr>
          <w:i/>
          <w:szCs w:val="22"/>
          <w:lang w:val="ro-RO"/>
        </w:rPr>
      </w:pPr>
      <w:r w:rsidRPr="00A54EAC">
        <w:rPr>
          <w:i/>
          <w:szCs w:val="22"/>
          <w:lang w:val="ro-RO"/>
        </w:rPr>
        <w:t>Tratamentul adjuvant al NSCLC în stadii incipiente</w:t>
      </w:r>
    </w:p>
    <w:p w14:paraId="50DD6C39" w14:textId="77777777" w:rsidR="00E06927" w:rsidRPr="00A54EAC" w:rsidRDefault="00E06927" w:rsidP="00FF61C1">
      <w:pPr>
        <w:keepNext/>
        <w:keepLines/>
        <w:rPr>
          <w:i/>
          <w:szCs w:val="22"/>
          <w:lang w:val="ro-RO"/>
        </w:rPr>
      </w:pPr>
    </w:p>
    <w:p w14:paraId="598DAA10" w14:textId="77777777" w:rsidR="00E06927" w:rsidRPr="00A54EAC" w:rsidRDefault="00E06927" w:rsidP="00FF61C1">
      <w:pPr>
        <w:keepNext/>
        <w:keepLines/>
        <w:rPr>
          <w:i/>
          <w:szCs w:val="22"/>
          <w:lang w:val="ro-RO"/>
        </w:rPr>
      </w:pPr>
      <w:r w:rsidRPr="00A54EAC">
        <w:rPr>
          <w:i/>
          <w:szCs w:val="22"/>
          <w:lang w:val="ro-RO"/>
        </w:rPr>
        <w:t>IMpower010 (GO29527): Studiu de fază III randomizat la pacienţi cu NSCLC ale căror tumori au fost rezecate după chimioterapia pe bază de cisplatină</w:t>
      </w:r>
    </w:p>
    <w:p w14:paraId="2AC1FC1C" w14:textId="77777777" w:rsidR="00E06927" w:rsidRPr="00A54EAC" w:rsidRDefault="00E06927" w:rsidP="00FF61C1">
      <w:pPr>
        <w:keepNext/>
        <w:keepLines/>
        <w:rPr>
          <w:i/>
          <w:szCs w:val="22"/>
          <w:lang w:val="ro-RO"/>
        </w:rPr>
      </w:pPr>
    </w:p>
    <w:p w14:paraId="6EF17EE8" w14:textId="77777777" w:rsidR="00FA2105" w:rsidRPr="00A54EAC" w:rsidRDefault="00E06927" w:rsidP="00FF61C1">
      <w:pPr>
        <w:keepNext/>
        <w:keepLines/>
        <w:rPr>
          <w:szCs w:val="22"/>
          <w:lang w:val="ro-RO"/>
        </w:rPr>
      </w:pPr>
      <w:r w:rsidRPr="00A54EAC">
        <w:rPr>
          <w:szCs w:val="22"/>
          <w:lang w:val="ro-RO"/>
        </w:rPr>
        <w:t>A fost efectuat un studiu de fază III, randomizat, deschis, multicentric</w:t>
      </w:r>
      <w:r w:rsidR="00FD45C6" w:rsidRPr="00A54EAC">
        <w:rPr>
          <w:szCs w:val="22"/>
          <w:lang w:val="ro-RO"/>
        </w:rPr>
        <w:t xml:space="preserve">, GO29527 (IMpower010) pentru evaluarea eficacităţii şi siguranţei administrării atezolizumab ca tratament adjuvant la pacienţii cu NSCLC în stadiile IB (tumori ≥ 4 cm) – IIIA (conform sistemului de stadializare propus de Uniunea pentru Controlul Internaţional al Cancerului/Comisia Americană Mixtă pentru Cancer, ediţia a 7-a). </w:t>
      </w:r>
    </w:p>
    <w:p w14:paraId="419E8816" w14:textId="77777777" w:rsidR="00FA2105" w:rsidRPr="00A54EAC" w:rsidRDefault="00FA2105" w:rsidP="00FF61C1">
      <w:pPr>
        <w:keepNext/>
        <w:keepLines/>
        <w:rPr>
          <w:szCs w:val="22"/>
          <w:lang w:val="ro-RO"/>
        </w:rPr>
      </w:pPr>
    </w:p>
    <w:p w14:paraId="79D78CEE" w14:textId="77777777" w:rsidR="004740F6" w:rsidRPr="00A54EAC" w:rsidRDefault="004740F6" w:rsidP="004740F6">
      <w:pPr>
        <w:rPr>
          <w:color w:val="000000"/>
          <w:szCs w:val="22"/>
          <w:lang w:val="ro-RO" w:eastAsia="en-GB"/>
        </w:rPr>
      </w:pPr>
      <w:r w:rsidRPr="00A54EAC">
        <w:rPr>
          <w:color w:val="000000"/>
          <w:szCs w:val="22"/>
          <w:lang w:val="ro-RO" w:eastAsia="en-GB"/>
        </w:rPr>
        <w:t>Următoarele criterii de selecție definesc pacienții cu risc crescut de recurență care sunt incluși în indicația terapeutică și reflectă populația de pacienți cu stadiul II – IIIA</w:t>
      </w:r>
      <w:r w:rsidR="003F7B60" w:rsidRPr="00A54EAC">
        <w:rPr>
          <w:color w:val="000000"/>
          <w:szCs w:val="22"/>
          <w:lang w:val="ro-RO" w:eastAsia="en-GB"/>
        </w:rPr>
        <w:t>,</w:t>
      </w:r>
      <w:r w:rsidRPr="00A54EAC">
        <w:rPr>
          <w:color w:val="000000"/>
          <w:szCs w:val="22"/>
          <w:lang w:val="ro-RO" w:eastAsia="en-GB"/>
        </w:rPr>
        <w:t xml:space="preserve"> conform sistemului de stadializare, ediția a 7-a: </w:t>
      </w:r>
    </w:p>
    <w:p w14:paraId="5D46779A" w14:textId="77777777" w:rsidR="00FA2105" w:rsidRPr="00A54EAC" w:rsidRDefault="00FA2105" w:rsidP="00FA2105">
      <w:pPr>
        <w:rPr>
          <w:lang w:val="ro-RO"/>
        </w:rPr>
      </w:pPr>
    </w:p>
    <w:p w14:paraId="73673392" w14:textId="77777777" w:rsidR="000B111E" w:rsidRPr="00A54EAC" w:rsidRDefault="00BF342F" w:rsidP="00FA2105">
      <w:pPr>
        <w:rPr>
          <w:color w:val="000000"/>
          <w:szCs w:val="22"/>
          <w:lang w:val="ro-RO" w:eastAsia="en-GB"/>
        </w:rPr>
      </w:pPr>
      <w:r w:rsidRPr="00A54EAC">
        <w:rPr>
          <w:color w:val="000000"/>
          <w:szCs w:val="22"/>
          <w:lang w:val="ro-RO" w:eastAsia="en-GB"/>
        </w:rPr>
        <w:t>Dimensiune tumorală ≥ 5 cm; sau tumori de orice dimensiune, însoțite de statusul N1 sau N2; sau tumori care sunt invazive la nivelul structurilor toracice (invadează direct pleura parietală, peretele toracic, diafragma, nervul frenic, pleura mediastinală, pericardul parietal, mediastinul, inima, vasele mari, traheea, nervul recurent laringian, esofagul, corpul vertebral, carina); sau tumori care implică bronhia principală &lt; 2 cm distal faţă de carină, dar fără i</w:t>
      </w:r>
      <w:r w:rsidR="000B111E" w:rsidRPr="00A54EAC">
        <w:rPr>
          <w:color w:val="000000"/>
          <w:szCs w:val="22"/>
          <w:lang w:val="ro-RO" w:eastAsia="en-GB"/>
        </w:rPr>
        <w:t>n</w:t>
      </w:r>
      <w:r w:rsidRPr="00A54EAC">
        <w:rPr>
          <w:color w:val="000000"/>
          <w:szCs w:val="22"/>
          <w:lang w:val="ro-RO" w:eastAsia="en-GB"/>
        </w:rPr>
        <w:t>vazia carinei; sau tumorilor care sunt asociate cu atelectazi</w:t>
      </w:r>
      <w:r w:rsidR="009E6A7C" w:rsidRPr="00A54EAC">
        <w:rPr>
          <w:color w:val="000000"/>
          <w:szCs w:val="22"/>
          <w:lang w:val="ro-RO" w:eastAsia="en-GB"/>
        </w:rPr>
        <w:t>e</w:t>
      </w:r>
      <w:r w:rsidRPr="00A54EAC">
        <w:rPr>
          <w:color w:val="000000"/>
          <w:szCs w:val="22"/>
          <w:lang w:val="ro-RO" w:eastAsia="en-GB"/>
        </w:rPr>
        <w:t xml:space="preserve"> sau pneumoni</w:t>
      </w:r>
      <w:r w:rsidR="009E6A7C" w:rsidRPr="00A54EAC">
        <w:rPr>
          <w:color w:val="000000"/>
          <w:szCs w:val="22"/>
          <w:lang w:val="ro-RO" w:eastAsia="en-GB"/>
        </w:rPr>
        <w:t>e</w:t>
      </w:r>
      <w:r w:rsidRPr="00A54EAC">
        <w:rPr>
          <w:color w:val="000000"/>
          <w:szCs w:val="22"/>
          <w:lang w:val="ro-RO" w:eastAsia="en-GB"/>
        </w:rPr>
        <w:t xml:space="preserve"> obstructivă a întregului plămân; sau tumori cu nodul(i) separați în același lob sau în lob pulmonar ipsilateral, diferit de cel </w:t>
      </w:r>
      <w:r w:rsidR="000B111E" w:rsidRPr="00A54EAC">
        <w:rPr>
          <w:color w:val="000000"/>
          <w:szCs w:val="22"/>
          <w:lang w:val="ro-RO" w:eastAsia="en-GB"/>
        </w:rPr>
        <w:t>î</w:t>
      </w:r>
      <w:r w:rsidRPr="00A54EAC">
        <w:rPr>
          <w:color w:val="000000"/>
          <w:szCs w:val="22"/>
          <w:lang w:val="ro-RO" w:eastAsia="en-GB"/>
        </w:rPr>
        <w:t>n care se afl</w:t>
      </w:r>
      <w:r w:rsidR="000B111E" w:rsidRPr="00A54EAC">
        <w:rPr>
          <w:color w:val="000000"/>
          <w:szCs w:val="22"/>
          <w:lang w:val="ro-RO" w:eastAsia="en-GB"/>
        </w:rPr>
        <w:t>ă</w:t>
      </w:r>
      <w:r w:rsidRPr="00A54EAC">
        <w:rPr>
          <w:color w:val="000000"/>
          <w:szCs w:val="22"/>
          <w:lang w:val="ro-RO" w:eastAsia="en-GB"/>
        </w:rPr>
        <w:t xml:space="preserve"> tumora primara. </w:t>
      </w:r>
    </w:p>
    <w:p w14:paraId="59326611" w14:textId="77777777" w:rsidR="000B111E" w:rsidRPr="00A54EAC" w:rsidRDefault="000B111E" w:rsidP="00FA2105">
      <w:pPr>
        <w:rPr>
          <w:lang w:val="ro-RO"/>
        </w:rPr>
      </w:pPr>
    </w:p>
    <w:p w14:paraId="7D828818" w14:textId="77777777" w:rsidR="000B111E" w:rsidRPr="00A54EAC" w:rsidRDefault="00BF342F" w:rsidP="00C8416A">
      <w:pPr>
        <w:rPr>
          <w:color w:val="000000"/>
          <w:szCs w:val="22"/>
          <w:lang w:val="ro-RO" w:eastAsia="en-GB"/>
        </w:rPr>
      </w:pPr>
      <w:r w:rsidRPr="00A54EAC">
        <w:rPr>
          <w:color w:val="000000"/>
          <w:szCs w:val="22"/>
          <w:lang w:val="ro-RO" w:eastAsia="en-GB"/>
        </w:rPr>
        <w:t>Studiul nu a inclus pacienți cu status N2 cu tumori care invadează mediastinul, inima, vasele mari, traheea, nervul recurent laringian, esofagul, corpul vertebral, carina sau cu nodul(i) tumorali separați într-un lob pulmonar ipsilateral diferit.</w:t>
      </w:r>
    </w:p>
    <w:p w14:paraId="459B72DD" w14:textId="77777777" w:rsidR="000B111E" w:rsidRPr="00A54EAC" w:rsidRDefault="0024286A" w:rsidP="0024286A">
      <w:pPr>
        <w:keepNext/>
        <w:keepLines/>
        <w:rPr>
          <w:szCs w:val="22"/>
          <w:lang w:val="ro-RO"/>
        </w:rPr>
      </w:pPr>
      <w:r w:rsidRPr="00A54EAC">
        <w:rPr>
          <w:szCs w:val="22"/>
          <w:lang w:val="ro-RO"/>
        </w:rPr>
        <w:lastRenderedPageBreak/>
        <w:t xml:space="preserve">În total, 1280 pacienţi înrolaţi fuseseră supuşi intervenţiei de rezecţie completă a tumorii şi erau eligibili pentru a li se administra până la 4 cicluri de chimioterapie cu cisplatină. Schemele de </w:t>
      </w:r>
    </w:p>
    <w:p w14:paraId="779255C2" w14:textId="77777777" w:rsidR="0024286A" w:rsidRPr="00A54EAC" w:rsidRDefault="0024286A" w:rsidP="00FA2105">
      <w:pPr>
        <w:rPr>
          <w:szCs w:val="22"/>
          <w:lang w:val="ro-RO"/>
        </w:rPr>
      </w:pPr>
      <w:r w:rsidRPr="00A54EAC">
        <w:rPr>
          <w:szCs w:val="22"/>
          <w:lang w:val="ro-RO"/>
        </w:rPr>
        <w:t>chimioterapie pe bază de cisplatină sunt prezentate în Tabelul 6.</w:t>
      </w:r>
      <w:r w:rsidR="003839C9" w:rsidRPr="00A54EAC" w:rsidDel="003839C9">
        <w:rPr>
          <w:szCs w:val="22"/>
          <w:lang w:val="ro-RO"/>
        </w:rPr>
        <w:t xml:space="preserve"> </w:t>
      </w:r>
    </w:p>
    <w:p w14:paraId="3FAC34A1" w14:textId="7A7BDF59" w:rsidR="00EF09C9" w:rsidRPr="00A54EAC" w:rsidRDefault="00EF09C9" w:rsidP="00FA2105">
      <w:pPr>
        <w:rPr>
          <w:lang w:val="ro-RO"/>
        </w:rPr>
      </w:pPr>
    </w:p>
    <w:p w14:paraId="121CF370" w14:textId="77777777" w:rsidR="00A52EFE" w:rsidRPr="00A54EAC" w:rsidRDefault="00A52EFE" w:rsidP="00A52EFE">
      <w:pPr>
        <w:keepNext/>
        <w:keepLines/>
        <w:rPr>
          <w:b/>
          <w:szCs w:val="22"/>
          <w:lang w:val="ro-RO"/>
        </w:rPr>
      </w:pPr>
      <w:r w:rsidRPr="00A54EAC">
        <w:rPr>
          <w:b/>
          <w:szCs w:val="22"/>
          <w:lang w:val="ro-RO"/>
        </w:rPr>
        <w:t>Tabelul 6. Schemele de chimioterapie adjuvantă (IMpower010)</w:t>
      </w:r>
    </w:p>
    <w:p w14:paraId="7BB3BB5E" w14:textId="77777777" w:rsidR="00A52EFE" w:rsidRPr="00A54EAC" w:rsidRDefault="00A52EFE" w:rsidP="00A52EFE">
      <w:pPr>
        <w:keepNext/>
        <w:keepLines/>
        <w:rPr>
          <w:szCs w:val="22"/>
          <w:lang w:val="ro-RO"/>
        </w:rPr>
      </w:pPr>
    </w:p>
    <w:tbl>
      <w:tblPr>
        <w:tblStyle w:val="TableGrid"/>
        <w:tblW w:w="9321" w:type="dxa"/>
        <w:tblLook w:val="04A0" w:firstRow="1" w:lastRow="0" w:firstColumn="1" w:lastColumn="0" w:noHBand="0" w:noVBand="1"/>
      </w:tblPr>
      <w:tblGrid>
        <w:gridCol w:w="3964"/>
        <w:gridCol w:w="5357"/>
      </w:tblGrid>
      <w:tr w:rsidR="00A52EFE" w:rsidRPr="00462282" w14:paraId="5A576BA9" w14:textId="77777777" w:rsidTr="00A52EFE">
        <w:trPr>
          <w:trHeight w:val="478"/>
        </w:trPr>
        <w:tc>
          <w:tcPr>
            <w:tcW w:w="3964" w:type="dxa"/>
            <w:vMerge w:val="restart"/>
          </w:tcPr>
          <w:p w14:paraId="39280161" w14:textId="77777777" w:rsidR="00A52EFE" w:rsidRPr="00A54EAC" w:rsidRDefault="00A52EFE" w:rsidP="00A52EFE">
            <w:pPr>
              <w:keepNext/>
              <w:keepLines/>
              <w:jc w:val="center"/>
              <w:rPr>
                <w:szCs w:val="22"/>
                <w:lang w:val="ro-RO"/>
              </w:rPr>
            </w:pPr>
          </w:p>
          <w:p w14:paraId="4EC9C65F" w14:textId="77777777" w:rsidR="00A52EFE" w:rsidRPr="00A54EAC" w:rsidRDefault="00A52EFE" w:rsidP="00A52EFE">
            <w:pPr>
              <w:keepNext/>
              <w:keepLines/>
              <w:jc w:val="center"/>
              <w:rPr>
                <w:szCs w:val="22"/>
                <w:lang w:val="ro-RO"/>
              </w:rPr>
            </w:pPr>
            <w:r w:rsidRPr="00A54EAC">
              <w:rPr>
                <w:b/>
                <w:szCs w:val="22"/>
                <w:lang w:val="ro-RO"/>
              </w:rPr>
              <w:t>Chimioterapie pe bază de cisplatină:</w:t>
            </w:r>
            <w:r w:rsidRPr="00A54EAC">
              <w:rPr>
                <w:szCs w:val="22"/>
                <w:lang w:val="ro-RO"/>
              </w:rPr>
              <w:t xml:space="preserve"> </w:t>
            </w:r>
          </w:p>
          <w:p w14:paraId="2DCC0613" w14:textId="77777777" w:rsidR="00A52EFE" w:rsidRPr="00A54EAC" w:rsidRDefault="00A52EFE" w:rsidP="00A52EFE">
            <w:pPr>
              <w:keepNext/>
              <w:keepLines/>
              <w:jc w:val="center"/>
              <w:rPr>
                <w:szCs w:val="22"/>
                <w:lang w:val="ro-RO"/>
              </w:rPr>
            </w:pPr>
            <w:r w:rsidRPr="00A54EAC">
              <w:rPr>
                <w:szCs w:val="22"/>
                <w:lang w:val="ro-RO"/>
              </w:rPr>
              <w:t>cisplatină în doză de 75 mg/m</w:t>
            </w:r>
            <w:r w:rsidRPr="00A54EAC">
              <w:rPr>
                <w:szCs w:val="22"/>
                <w:vertAlign w:val="superscript"/>
                <w:lang w:val="ro-RO"/>
              </w:rPr>
              <w:t>2</w:t>
            </w:r>
            <w:r w:rsidRPr="00A54EAC">
              <w:rPr>
                <w:szCs w:val="22"/>
                <w:lang w:val="ro-RO"/>
              </w:rPr>
              <w:t xml:space="preserve"> intravenos, în ziua 1 a fiecărui ciclu de 21 de zile, împreună cu unul dintre următoarele regimuri de tratament</w:t>
            </w:r>
          </w:p>
          <w:p w14:paraId="0711DF65" w14:textId="77777777" w:rsidR="00A52EFE" w:rsidRPr="00A54EAC" w:rsidRDefault="00A52EFE" w:rsidP="00A52EFE">
            <w:pPr>
              <w:keepNext/>
              <w:keepLines/>
              <w:jc w:val="center"/>
              <w:rPr>
                <w:szCs w:val="22"/>
                <w:lang w:val="ro-RO"/>
              </w:rPr>
            </w:pPr>
          </w:p>
        </w:tc>
        <w:tc>
          <w:tcPr>
            <w:tcW w:w="5357" w:type="dxa"/>
          </w:tcPr>
          <w:p w14:paraId="53B3ED06" w14:textId="77777777" w:rsidR="00A52EFE" w:rsidRPr="00A54EAC" w:rsidRDefault="00A52EFE" w:rsidP="00A52EFE">
            <w:pPr>
              <w:keepNext/>
              <w:keepLines/>
              <w:rPr>
                <w:szCs w:val="22"/>
                <w:lang w:val="ro-RO"/>
              </w:rPr>
            </w:pPr>
          </w:p>
          <w:p w14:paraId="3898D606" w14:textId="77777777" w:rsidR="00A52EFE" w:rsidRPr="00A54EAC" w:rsidRDefault="00A52EFE" w:rsidP="00A52EFE">
            <w:pPr>
              <w:keepNext/>
              <w:keepLines/>
              <w:rPr>
                <w:szCs w:val="22"/>
                <w:lang w:val="ro-RO"/>
              </w:rPr>
            </w:pPr>
            <w:r w:rsidRPr="00A54EAC">
              <w:rPr>
                <w:szCs w:val="22"/>
                <w:lang w:val="ro-RO"/>
              </w:rPr>
              <w:t>Vinorelbină 30 mg/m</w:t>
            </w:r>
            <w:r w:rsidRPr="00A54EAC">
              <w:rPr>
                <w:szCs w:val="22"/>
                <w:vertAlign w:val="superscript"/>
                <w:lang w:val="ro-RO"/>
              </w:rPr>
              <w:t xml:space="preserve">2 </w:t>
            </w:r>
            <w:r w:rsidRPr="00A54EAC">
              <w:rPr>
                <w:szCs w:val="22"/>
                <w:lang w:val="ro-RO"/>
              </w:rPr>
              <w:t>intravenos, în zilele 1 şi 8</w:t>
            </w:r>
          </w:p>
        </w:tc>
      </w:tr>
      <w:tr w:rsidR="00A52EFE" w:rsidRPr="00462282" w14:paraId="78A81673" w14:textId="77777777" w:rsidTr="00A52EFE">
        <w:trPr>
          <w:trHeight w:val="244"/>
        </w:trPr>
        <w:tc>
          <w:tcPr>
            <w:tcW w:w="3964" w:type="dxa"/>
            <w:vMerge/>
          </w:tcPr>
          <w:p w14:paraId="66CA172C" w14:textId="77777777" w:rsidR="00A52EFE" w:rsidRPr="00A54EAC" w:rsidRDefault="00A52EFE" w:rsidP="00A52EFE">
            <w:pPr>
              <w:keepNext/>
              <w:keepLines/>
              <w:rPr>
                <w:szCs w:val="22"/>
                <w:lang w:val="ro-RO"/>
              </w:rPr>
            </w:pPr>
          </w:p>
        </w:tc>
        <w:tc>
          <w:tcPr>
            <w:tcW w:w="5357" w:type="dxa"/>
          </w:tcPr>
          <w:p w14:paraId="71E7D896" w14:textId="77777777" w:rsidR="00A52EFE" w:rsidRPr="00A54EAC" w:rsidRDefault="00A52EFE" w:rsidP="00A52EFE">
            <w:pPr>
              <w:keepNext/>
              <w:keepLines/>
              <w:rPr>
                <w:szCs w:val="22"/>
                <w:lang w:val="ro-RO"/>
              </w:rPr>
            </w:pPr>
          </w:p>
          <w:p w14:paraId="666CD805" w14:textId="77777777" w:rsidR="00A52EFE" w:rsidRPr="00A54EAC" w:rsidRDefault="00A52EFE" w:rsidP="00A52EFE">
            <w:pPr>
              <w:keepNext/>
              <w:keepLines/>
              <w:rPr>
                <w:szCs w:val="22"/>
                <w:lang w:val="ro-RO"/>
              </w:rPr>
            </w:pPr>
            <w:r w:rsidRPr="00A54EAC">
              <w:rPr>
                <w:szCs w:val="22"/>
                <w:lang w:val="ro-RO"/>
              </w:rPr>
              <w:t>Docetaxel 75 mg/m</w:t>
            </w:r>
            <w:r w:rsidRPr="00A54EAC">
              <w:rPr>
                <w:szCs w:val="22"/>
                <w:vertAlign w:val="superscript"/>
                <w:lang w:val="ro-RO"/>
              </w:rPr>
              <w:t>2</w:t>
            </w:r>
            <w:r w:rsidRPr="00A54EAC">
              <w:rPr>
                <w:szCs w:val="22"/>
                <w:lang w:val="ro-RO"/>
              </w:rPr>
              <w:t xml:space="preserve"> intravenos, în ziua 1</w:t>
            </w:r>
          </w:p>
        </w:tc>
      </w:tr>
      <w:tr w:rsidR="00A52EFE" w:rsidRPr="00462282" w14:paraId="0E67FC41" w14:textId="77777777" w:rsidTr="00A52EFE">
        <w:trPr>
          <w:trHeight w:val="551"/>
        </w:trPr>
        <w:tc>
          <w:tcPr>
            <w:tcW w:w="3964" w:type="dxa"/>
            <w:vMerge/>
          </w:tcPr>
          <w:p w14:paraId="6372236D" w14:textId="77777777" w:rsidR="00A52EFE" w:rsidRPr="00A54EAC" w:rsidRDefault="00A52EFE" w:rsidP="00A52EFE">
            <w:pPr>
              <w:keepNext/>
              <w:keepLines/>
              <w:rPr>
                <w:szCs w:val="22"/>
                <w:lang w:val="ro-RO"/>
              </w:rPr>
            </w:pPr>
          </w:p>
        </w:tc>
        <w:tc>
          <w:tcPr>
            <w:tcW w:w="5357" w:type="dxa"/>
          </w:tcPr>
          <w:p w14:paraId="2CC5EAEF" w14:textId="77777777" w:rsidR="00A52EFE" w:rsidRPr="00A54EAC" w:rsidRDefault="00A52EFE" w:rsidP="00A52EFE">
            <w:pPr>
              <w:keepNext/>
              <w:keepLines/>
              <w:rPr>
                <w:szCs w:val="22"/>
                <w:lang w:val="ro-RO"/>
              </w:rPr>
            </w:pPr>
          </w:p>
          <w:p w14:paraId="3FD2A09A" w14:textId="77777777" w:rsidR="00A52EFE" w:rsidRPr="00A54EAC" w:rsidRDefault="00A52EFE" w:rsidP="00A52EFE">
            <w:pPr>
              <w:keepNext/>
              <w:keepLines/>
              <w:rPr>
                <w:szCs w:val="22"/>
                <w:lang w:val="ro-RO"/>
              </w:rPr>
            </w:pPr>
            <w:r w:rsidRPr="00A54EAC">
              <w:rPr>
                <w:szCs w:val="22"/>
                <w:lang w:val="ro-RO"/>
              </w:rPr>
              <w:t>Gemcitabină 1250 mg/m</w:t>
            </w:r>
            <w:r w:rsidRPr="00A54EAC">
              <w:rPr>
                <w:szCs w:val="22"/>
                <w:vertAlign w:val="superscript"/>
                <w:lang w:val="ro-RO"/>
              </w:rPr>
              <w:t>2</w:t>
            </w:r>
            <w:r w:rsidRPr="00A54EAC">
              <w:rPr>
                <w:szCs w:val="22"/>
                <w:lang w:val="ro-RO"/>
              </w:rPr>
              <w:t xml:space="preserve"> intravenos, în zilele 1 şi 8</w:t>
            </w:r>
          </w:p>
        </w:tc>
      </w:tr>
      <w:tr w:rsidR="00A52EFE" w:rsidRPr="00462282" w14:paraId="276E9274" w14:textId="77777777" w:rsidTr="00A52EFE">
        <w:trPr>
          <w:trHeight w:val="443"/>
        </w:trPr>
        <w:tc>
          <w:tcPr>
            <w:tcW w:w="3964" w:type="dxa"/>
            <w:vMerge/>
          </w:tcPr>
          <w:p w14:paraId="464507F4" w14:textId="77777777" w:rsidR="00A52EFE" w:rsidRPr="00A54EAC" w:rsidRDefault="00A52EFE" w:rsidP="00A52EFE">
            <w:pPr>
              <w:keepNext/>
              <w:keepLines/>
              <w:rPr>
                <w:szCs w:val="22"/>
                <w:lang w:val="ro-RO"/>
              </w:rPr>
            </w:pPr>
          </w:p>
        </w:tc>
        <w:tc>
          <w:tcPr>
            <w:tcW w:w="5357" w:type="dxa"/>
          </w:tcPr>
          <w:p w14:paraId="614EFA46" w14:textId="77777777" w:rsidR="00A52EFE" w:rsidRPr="00A54EAC" w:rsidRDefault="00A52EFE" w:rsidP="00A52EFE">
            <w:pPr>
              <w:keepNext/>
              <w:keepLines/>
              <w:rPr>
                <w:szCs w:val="22"/>
                <w:lang w:val="ro-RO"/>
              </w:rPr>
            </w:pPr>
          </w:p>
          <w:p w14:paraId="2DE43914" w14:textId="77777777" w:rsidR="00A52EFE" w:rsidRPr="00A54EAC" w:rsidRDefault="00A52EFE" w:rsidP="00A52EFE">
            <w:pPr>
              <w:keepNext/>
              <w:keepLines/>
              <w:rPr>
                <w:szCs w:val="22"/>
                <w:lang w:val="ro-RO"/>
              </w:rPr>
            </w:pPr>
            <w:r w:rsidRPr="00A54EAC">
              <w:rPr>
                <w:szCs w:val="22"/>
                <w:lang w:val="ro-RO"/>
              </w:rPr>
              <w:t>Pemetrexed 500 mg/m</w:t>
            </w:r>
            <w:r w:rsidRPr="00A54EAC">
              <w:rPr>
                <w:szCs w:val="22"/>
                <w:vertAlign w:val="superscript"/>
                <w:lang w:val="ro-RO"/>
              </w:rPr>
              <w:t>2</w:t>
            </w:r>
            <w:r w:rsidRPr="00A54EAC">
              <w:rPr>
                <w:szCs w:val="22"/>
                <w:lang w:val="ro-RO"/>
              </w:rPr>
              <w:t xml:space="preserve"> intravenos, în ziua 1 (fără celule scuamoase)</w:t>
            </w:r>
          </w:p>
        </w:tc>
      </w:tr>
    </w:tbl>
    <w:p w14:paraId="57F52BFA" w14:textId="77777777" w:rsidR="00A52EFE" w:rsidRPr="00A54EAC" w:rsidRDefault="00A52EFE" w:rsidP="00A52EFE">
      <w:pPr>
        <w:keepNext/>
        <w:keepLines/>
        <w:rPr>
          <w:szCs w:val="22"/>
          <w:lang w:val="ro-RO"/>
        </w:rPr>
      </w:pPr>
    </w:p>
    <w:p w14:paraId="73A50CBB" w14:textId="77777777" w:rsidR="00A52EFE" w:rsidRPr="00A54EAC" w:rsidRDefault="00A52EFE" w:rsidP="00A52EFE">
      <w:pPr>
        <w:keepNext/>
        <w:keepLines/>
        <w:rPr>
          <w:szCs w:val="22"/>
          <w:lang w:val="ro-RO"/>
        </w:rPr>
      </w:pPr>
      <w:r w:rsidRPr="00A54EAC">
        <w:rPr>
          <w:szCs w:val="22"/>
          <w:lang w:val="ro-RO"/>
        </w:rPr>
        <w:t>După finalizarea chimioterapiei pe bază de cisplatină (până la patru cicluri), au fost randomizaţi, în total, 1005 pacienţi în raport de 1:1 pentru a li se administra atezolizumab (braţul A) sau tratamentul de susţinere optim (TSO) (braţul B). Atezolizumab a fost administrat în doză fixă de 1200 mg prin perfuzie intravenoasă la intervale de 3 săptămâni, până la 16 cicluri, cu excepţia cazurilor în care boala a recidivat sau au survenit toxicităţi inacceptabile. Randomizarea a fost stratificată în funcţie de sex, stadiul bolii, încadrarea histologică şi expresia PD-L1.</w:t>
      </w:r>
    </w:p>
    <w:p w14:paraId="1DE645E4" w14:textId="77777777" w:rsidR="00A52EFE" w:rsidRPr="00A54EAC" w:rsidRDefault="00A52EFE" w:rsidP="00A52EFE">
      <w:pPr>
        <w:keepNext/>
        <w:keepLines/>
        <w:rPr>
          <w:szCs w:val="22"/>
          <w:lang w:val="ro-RO"/>
        </w:rPr>
      </w:pPr>
    </w:p>
    <w:p w14:paraId="2613FB4B" w14:textId="77777777" w:rsidR="00A52EFE" w:rsidRPr="00A54EAC" w:rsidRDefault="00A52EFE" w:rsidP="00A52EFE">
      <w:pPr>
        <w:keepNext/>
        <w:keepLines/>
        <w:rPr>
          <w:szCs w:val="22"/>
          <w:lang w:val="ro-RO"/>
        </w:rPr>
      </w:pPr>
      <w:r w:rsidRPr="00A54EAC">
        <w:rPr>
          <w:szCs w:val="22"/>
          <w:lang w:val="ro-RO"/>
        </w:rPr>
        <w:t>Pacienţii au fost excluşi din studiu dacă aveau boli autoimune în antecedente; li se administrase un vaccin cu virus viu atenuat în ultimele 28 de zile înainte de randomizare; urmaseră tratament cu agenţi imunostimulatori sistemici în ultimele 4 săptămâni sau cu medicamente imunosupresoare sistemice în ultimele 2 săptămâni dinainte de randomizare. Evaluările tumorale s-au efectuat la începutul fazei de randomizare şi la fiecare 4 luni în primul an după ziua 1 a ciclului 1, după aceea la fiecare 6 luni până în anul al cincilea şi, ulterior, anual.</w:t>
      </w:r>
    </w:p>
    <w:p w14:paraId="679C4050" w14:textId="77777777" w:rsidR="00A52EFE" w:rsidRPr="00A54EAC" w:rsidRDefault="00A52EFE" w:rsidP="00A52EFE">
      <w:pPr>
        <w:keepNext/>
        <w:keepLines/>
        <w:rPr>
          <w:szCs w:val="22"/>
          <w:lang w:val="ro-RO"/>
        </w:rPr>
      </w:pPr>
    </w:p>
    <w:p w14:paraId="705C359F" w14:textId="77777777" w:rsidR="00A52EFE" w:rsidRPr="00A54EAC" w:rsidRDefault="00A52EFE" w:rsidP="00A52EFE">
      <w:pPr>
        <w:keepNext/>
        <w:keepLines/>
        <w:rPr>
          <w:szCs w:val="22"/>
          <w:lang w:val="ro-RO"/>
        </w:rPr>
      </w:pPr>
      <w:r w:rsidRPr="00A54EAC">
        <w:rPr>
          <w:szCs w:val="22"/>
          <w:lang w:val="ro-RO"/>
        </w:rPr>
        <w:t>Caracteristicile demografice şi caracteristicile iniţiale ale bolii la nivelul populaţiei ITT au fost bine echilibrate între braţele de tratament. Vârsta mediană a fost de 62 de ani (interval de vârstă: 26-84 ani) şi 67% dintre pacienţi erau de sex masculin. Majoritatea pacienţilor erau fumători sau foşti fumători (78%), iar statutul de performanţă ECOG iniţial al pacienţilor era 0 (55%) sau 1 (44%). În total, 12% dintre pacienţi aveau boală în stadiul IB, 47% în stadiul II şi 41% în stadiul IIIA. Proporţia pacienţilor cu tumori care exprimau PD-L1 pe suprafaţa a ≥ 1% şi ≥ 50% din CT, comform testului VENTANA PD-L1 (SP263), a fost de 55% şi, respectiv, de 26%.</w:t>
      </w:r>
    </w:p>
    <w:p w14:paraId="7D344D05" w14:textId="335B6510" w:rsidR="00A52EFE" w:rsidRPr="00A54EAC" w:rsidRDefault="00A52EFE" w:rsidP="00FA2105">
      <w:pPr>
        <w:rPr>
          <w:lang w:val="ro-RO"/>
        </w:rPr>
      </w:pPr>
    </w:p>
    <w:p w14:paraId="5440E9C2" w14:textId="5E1F2801" w:rsidR="00A52EFE" w:rsidRPr="00A54EAC" w:rsidRDefault="00A52EFE" w:rsidP="00934AA8">
      <w:pPr>
        <w:rPr>
          <w:lang w:val="ro-RO"/>
        </w:rPr>
      </w:pPr>
      <w:r w:rsidRPr="00A54EAC">
        <w:rPr>
          <w:szCs w:val="22"/>
          <w:lang w:val="ro-RO"/>
        </w:rPr>
        <w:t>Parametrul principal de evaluare a eficacităţii a fost supravieţuirea fără progresia bolii (SFB) conform evaluării investigatorului. SFB a fost definită prin intervalul de timp de la data randomizării la data apariţiei oricăruia dintre evenimentele următoare: prima recidivă documentată a bolii, un nou NSCLC primar sau decesul de orice cauză, oricare dintre aceste evenimente a survenit primul. Obiectivul de eficacitate principal a fost evaluarea SFB la nivelul populaţiei cu boală în stadiile II</w:t>
      </w:r>
      <w:r w:rsidR="00927E95" w:rsidRPr="00A54EAC">
        <w:rPr>
          <w:szCs w:val="22"/>
          <w:lang w:val="ro-RO"/>
        </w:rPr>
        <w:t xml:space="preserve"> – </w:t>
      </w:r>
      <w:r w:rsidRPr="00A54EAC">
        <w:rPr>
          <w:szCs w:val="22"/>
          <w:lang w:val="ro-RO"/>
        </w:rPr>
        <w:t>IIIA şi expresie PD-L1 pe suprafaţa a ≥ 1% din CT. Principalele obiective de eficacitate secundare au fost evaluarea SFB la pacienţii cu boală în stadiile II</w:t>
      </w:r>
      <w:r w:rsidR="00927E95" w:rsidRPr="00A54EAC">
        <w:rPr>
          <w:szCs w:val="22"/>
          <w:lang w:val="ro-RO"/>
        </w:rPr>
        <w:t xml:space="preserve"> – </w:t>
      </w:r>
      <w:r w:rsidRPr="00A54EAC">
        <w:rPr>
          <w:szCs w:val="22"/>
          <w:lang w:val="ro-RO"/>
        </w:rPr>
        <w:t>IIIA şi expresie PD-L1 pe suprafaţa a ≥ 50% din CT şi supravieţuirea generală (SG) în rândul populaţiei ITT.</w:t>
      </w:r>
      <w:r w:rsidR="00E2440F" w:rsidRPr="00A54EAC" w:rsidDel="00927E95">
        <w:rPr>
          <w:szCs w:val="22"/>
          <w:lang w:val="ro-RO"/>
        </w:rPr>
        <w:t xml:space="preserve"> </w:t>
      </w:r>
    </w:p>
    <w:p w14:paraId="067B2B33" w14:textId="77777777" w:rsidR="00934AA8" w:rsidRDefault="00934AA8" w:rsidP="002E3826">
      <w:pPr>
        <w:rPr>
          <w:szCs w:val="22"/>
          <w:lang w:val="ro-RO"/>
        </w:rPr>
      </w:pPr>
    </w:p>
    <w:p w14:paraId="4F9E797C" w14:textId="34C1B64B" w:rsidR="004C3400" w:rsidRPr="00A54EAC" w:rsidRDefault="000157D8" w:rsidP="002E3826">
      <w:pPr>
        <w:rPr>
          <w:szCs w:val="22"/>
          <w:lang w:val="ro-RO"/>
        </w:rPr>
      </w:pPr>
      <w:r w:rsidRPr="00A54EAC">
        <w:rPr>
          <w:szCs w:val="22"/>
          <w:lang w:val="ro-RO"/>
        </w:rPr>
        <w:t>La momentul efectuării analizei intermediare a SFB, studiul a întrunit criteriul de eficacitate principal. În cadrul analizei pentru pacienţii cu boală în stadiile II</w:t>
      </w:r>
      <w:r w:rsidR="00927E95" w:rsidRPr="00A54EAC">
        <w:rPr>
          <w:szCs w:val="22"/>
          <w:lang w:val="ro-RO"/>
        </w:rPr>
        <w:t xml:space="preserve"> – </w:t>
      </w:r>
      <w:r w:rsidRPr="00A54EAC">
        <w:rPr>
          <w:szCs w:val="22"/>
          <w:lang w:val="ro-RO"/>
        </w:rPr>
        <w:t>IIIA şi expresie PD-L1 pe suprafaţa a ≥ 50% din CT (n=209), fără mutații EGFR sau mutații conformaționale ALK s-a observat o îmbunătăţire a SFB în braţul de tratament cu atezolizumab comparativ cu braţul tratat cu TSO</w:t>
      </w:r>
      <w:r w:rsidR="00D72013">
        <w:rPr>
          <w:szCs w:val="22"/>
          <w:lang w:val="ro-RO"/>
        </w:rPr>
        <w:t xml:space="preserve">. </w:t>
      </w:r>
      <w:r w:rsidR="00D72013" w:rsidRPr="00FC79E5">
        <w:rPr>
          <w:szCs w:val="22"/>
          <w:lang w:val="ro-RO"/>
        </w:rPr>
        <w:t>Re</w:t>
      </w:r>
      <w:r w:rsidR="002F2872" w:rsidRPr="00FC79E5">
        <w:rPr>
          <w:szCs w:val="22"/>
          <w:lang w:val="ro-RO"/>
        </w:rPr>
        <w:t>zultatele au fost consistente la momentul efectuării analizei finale a SFB, cu perioada mediană de monitorizare de 65 de luni</w:t>
      </w:r>
      <w:r w:rsidR="00D72013" w:rsidRPr="00FC79E5">
        <w:rPr>
          <w:szCs w:val="22"/>
          <w:lang w:val="ro-RO"/>
        </w:rPr>
        <w:t>.</w:t>
      </w:r>
    </w:p>
    <w:p w14:paraId="0DA76ADC" w14:textId="77777777" w:rsidR="00AF2348" w:rsidRPr="00A54EAC" w:rsidRDefault="00AF2348" w:rsidP="002E3826">
      <w:pPr>
        <w:rPr>
          <w:szCs w:val="22"/>
          <w:lang w:val="ro-RO"/>
        </w:rPr>
      </w:pPr>
    </w:p>
    <w:p w14:paraId="6ABB211B" w14:textId="53A14BC5" w:rsidR="003327F9" w:rsidRPr="00A54EAC" w:rsidRDefault="003327F9" w:rsidP="002E3826">
      <w:pPr>
        <w:widowControl w:val="0"/>
        <w:rPr>
          <w:szCs w:val="22"/>
          <w:lang w:val="ro-RO"/>
        </w:rPr>
      </w:pPr>
      <w:r w:rsidRPr="00A54EAC">
        <w:rPr>
          <w:szCs w:val="22"/>
          <w:lang w:val="ro-RO"/>
        </w:rPr>
        <w:t>Principalele rezultate cu privire la eficacitate</w:t>
      </w:r>
      <w:r w:rsidR="00D72013">
        <w:rPr>
          <w:szCs w:val="22"/>
          <w:lang w:val="ro-RO"/>
        </w:rPr>
        <w:t>a</w:t>
      </w:r>
      <w:r w:rsidR="00D72013" w:rsidRPr="00FC79E5">
        <w:rPr>
          <w:szCs w:val="22"/>
          <w:lang w:val="ro-RO"/>
        </w:rPr>
        <w:t xml:space="preserve"> </w:t>
      </w:r>
      <w:r w:rsidR="002F2872">
        <w:rPr>
          <w:szCs w:val="22"/>
          <w:lang w:val="ro-RO"/>
        </w:rPr>
        <w:t>SFB și SG</w:t>
      </w:r>
      <w:r w:rsidR="00D72013" w:rsidRPr="00FC79E5">
        <w:rPr>
          <w:szCs w:val="22"/>
          <w:lang w:val="ro-RO"/>
        </w:rPr>
        <w:t xml:space="preserve"> </w:t>
      </w:r>
      <w:r w:rsidRPr="00A54EAC">
        <w:rPr>
          <w:szCs w:val="22"/>
          <w:lang w:val="ro-RO"/>
        </w:rPr>
        <w:t>pentru populaţia cu boală în stadiile II</w:t>
      </w:r>
      <w:r w:rsidR="00ED5A45">
        <w:rPr>
          <w:szCs w:val="22"/>
          <w:lang w:val="ro-RO"/>
        </w:rPr>
        <w:t xml:space="preserve"> </w:t>
      </w:r>
      <w:r w:rsidR="00ED5A45" w:rsidRPr="00A54EAC">
        <w:rPr>
          <w:szCs w:val="22"/>
          <w:lang w:val="ro-RO"/>
        </w:rPr>
        <w:t>–</w:t>
      </w:r>
      <w:r w:rsidR="00ED5A45">
        <w:rPr>
          <w:szCs w:val="22"/>
          <w:lang w:val="ro-RO"/>
        </w:rPr>
        <w:t xml:space="preserve"> </w:t>
      </w:r>
      <w:r w:rsidRPr="00A54EAC">
        <w:rPr>
          <w:szCs w:val="22"/>
          <w:lang w:val="ro-RO"/>
        </w:rPr>
        <w:t>IIIA</w:t>
      </w:r>
      <w:r w:rsidR="00211A0E" w:rsidRPr="00A54EAC">
        <w:rPr>
          <w:lang w:val="ro-RO"/>
        </w:rPr>
        <w:t xml:space="preserve"> </w:t>
      </w:r>
      <w:r w:rsidR="00211A0E" w:rsidRPr="00A54EAC">
        <w:rPr>
          <w:szCs w:val="22"/>
          <w:lang w:val="ro-RO"/>
        </w:rPr>
        <w:t>şi expresie PD-L1 pe ≥ 50% din CT,</w:t>
      </w:r>
      <w:r w:rsidRPr="00A54EAC">
        <w:rPr>
          <w:szCs w:val="22"/>
          <w:lang w:val="ro-RO"/>
        </w:rPr>
        <w:t xml:space="preserve"> </w:t>
      </w:r>
      <w:r w:rsidR="004740F6" w:rsidRPr="00A54EAC">
        <w:rPr>
          <w:szCs w:val="22"/>
          <w:lang w:val="ro-RO"/>
        </w:rPr>
        <w:t xml:space="preserve">fără mutații EGFR sau mutații conformaționale ALK </w:t>
      </w:r>
      <w:r w:rsidRPr="00A54EAC">
        <w:rPr>
          <w:szCs w:val="22"/>
          <w:lang w:val="ro-RO"/>
        </w:rPr>
        <w:t xml:space="preserve">sunt prezentate rezumativ în </w:t>
      </w:r>
      <w:r w:rsidR="00211A0E" w:rsidRPr="00A54EAC">
        <w:rPr>
          <w:szCs w:val="22"/>
          <w:lang w:val="ro-RO"/>
        </w:rPr>
        <w:t>T</w:t>
      </w:r>
      <w:r w:rsidRPr="00A54EAC">
        <w:rPr>
          <w:szCs w:val="22"/>
          <w:lang w:val="ro-RO"/>
        </w:rPr>
        <w:t xml:space="preserve">abelul 7. Curba Kaplan-Meier pentru SFB este prezentată în Figura </w:t>
      </w:r>
      <w:r w:rsidR="003839C9" w:rsidRPr="00A54EAC">
        <w:rPr>
          <w:szCs w:val="22"/>
          <w:lang w:val="ro-RO"/>
        </w:rPr>
        <w:t>3</w:t>
      </w:r>
      <w:r w:rsidRPr="00A54EAC">
        <w:rPr>
          <w:szCs w:val="22"/>
          <w:lang w:val="ro-RO"/>
        </w:rPr>
        <w:t>.</w:t>
      </w:r>
    </w:p>
    <w:p w14:paraId="0B4DA9E5" w14:textId="77777777" w:rsidR="003327F9" w:rsidRPr="00A54EAC" w:rsidRDefault="003327F9" w:rsidP="002E3826">
      <w:pPr>
        <w:widowControl w:val="0"/>
        <w:rPr>
          <w:b/>
          <w:szCs w:val="22"/>
          <w:lang w:val="ro-RO"/>
        </w:rPr>
      </w:pPr>
      <w:r w:rsidRPr="00A54EAC">
        <w:rPr>
          <w:b/>
          <w:szCs w:val="22"/>
          <w:lang w:val="ro-RO"/>
        </w:rPr>
        <w:lastRenderedPageBreak/>
        <w:t>Tabelul 7. Rezumatul rezultatelor privind eficacitatea la populaţia de pacienţi cu boală în stadiile II-IIIA şi expresie PD-L1 pe ≥ 50% din CT (IMpower010)</w:t>
      </w:r>
      <w:r w:rsidR="004740F6" w:rsidRPr="00A54EAC">
        <w:rPr>
          <w:b/>
          <w:szCs w:val="22"/>
          <w:lang w:val="ro-RO"/>
        </w:rPr>
        <w:t>, fără mutații EGFR sau mutații conformaționale ALK</w:t>
      </w:r>
    </w:p>
    <w:p w14:paraId="3D7B6D57" w14:textId="77777777" w:rsidR="003327F9" w:rsidRPr="00A54EAC" w:rsidRDefault="003327F9" w:rsidP="002E3826">
      <w:pPr>
        <w:widowControl w:val="0"/>
        <w:rPr>
          <w:szCs w:val="22"/>
          <w:lang w:val="ro-RO"/>
        </w:rPr>
      </w:pPr>
    </w:p>
    <w:tbl>
      <w:tblPr>
        <w:tblW w:w="9612" w:type="dxa"/>
        <w:tblInd w:w="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142"/>
        <w:gridCol w:w="2473"/>
      </w:tblGrid>
      <w:tr w:rsidR="00AD75DF" w:rsidRPr="00462282" w14:paraId="4D7D6381" w14:textId="77777777" w:rsidTr="00FC79E5">
        <w:trPr>
          <w:trHeight w:hRule="exact" w:val="898"/>
          <w:tblHeader/>
        </w:trPr>
        <w:tc>
          <w:tcPr>
            <w:tcW w:w="4667" w:type="dxa"/>
            <w:tcBorders>
              <w:top w:val="single" w:sz="4" w:space="0" w:color="auto"/>
              <w:bottom w:val="single" w:sz="4" w:space="0" w:color="auto"/>
            </w:tcBorders>
            <w:shd w:val="clear" w:color="auto" w:fill="auto"/>
          </w:tcPr>
          <w:p w14:paraId="4D53837F" w14:textId="0BB2937F" w:rsidR="00AD75DF" w:rsidRPr="002E3826" w:rsidRDefault="00AD75DF" w:rsidP="002E3826">
            <w:pPr>
              <w:widowControl w:val="0"/>
              <w:rPr>
                <w:rFonts w:cs="Arial"/>
                <w:b/>
                <w:color w:val="000000" w:themeColor="text1"/>
                <w:szCs w:val="22"/>
                <w:lang w:val="pt-BR"/>
              </w:rPr>
            </w:pPr>
            <w:r w:rsidRPr="00A54EAC">
              <w:rPr>
                <w:b/>
                <w:szCs w:val="22"/>
                <w:lang w:val="ro-RO"/>
              </w:rPr>
              <w:t>Criteriu de evaluare a eficacităţii</w:t>
            </w:r>
          </w:p>
        </w:tc>
        <w:tc>
          <w:tcPr>
            <w:tcW w:w="2330" w:type="dxa"/>
            <w:tcBorders>
              <w:top w:val="single" w:sz="4" w:space="0" w:color="auto"/>
              <w:bottom w:val="single" w:sz="4" w:space="0" w:color="auto"/>
            </w:tcBorders>
            <w:shd w:val="clear" w:color="auto" w:fill="auto"/>
          </w:tcPr>
          <w:p w14:paraId="66C8EB3E" w14:textId="77777777" w:rsidR="00AD75DF" w:rsidRPr="00A54EAC" w:rsidRDefault="00AD75DF" w:rsidP="002E3826">
            <w:pPr>
              <w:widowControl w:val="0"/>
              <w:jc w:val="center"/>
              <w:rPr>
                <w:b/>
                <w:szCs w:val="22"/>
                <w:lang w:val="ro-RO"/>
              </w:rPr>
            </w:pPr>
            <w:r w:rsidRPr="00A54EAC">
              <w:rPr>
                <w:b/>
                <w:szCs w:val="22"/>
                <w:lang w:val="ro-RO"/>
              </w:rPr>
              <w:t>Braţul A</w:t>
            </w:r>
          </w:p>
          <w:p w14:paraId="4BD7C79B" w14:textId="44F59592" w:rsidR="00AD75DF" w:rsidRPr="006A2159" w:rsidRDefault="00AD75DF" w:rsidP="002E3826">
            <w:pPr>
              <w:widowControl w:val="0"/>
              <w:jc w:val="center"/>
              <w:rPr>
                <w:rFonts w:cs="Arial"/>
                <w:color w:val="000000" w:themeColor="text1"/>
                <w:szCs w:val="22"/>
              </w:rPr>
            </w:pPr>
            <w:r w:rsidRPr="00A54EAC">
              <w:rPr>
                <w:szCs w:val="22"/>
                <w:lang w:val="ro-RO"/>
              </w:rPr>
              <w:t>(atezolizumab)</w:t>
            </w:r>
          </w:p>
        </w:tc>
        <w:tc>
          <w:tcPr>
            <w:tcW w:w="2615" w:type="dxa"/>
            <w:gridSpan w:val="2"/>
            <w:tcBorders>
              <w:top w:val="single" w:sz="4" w:space="0" w:color="auto"/>
              <w:bottom w:val="single" w:sz="4" w:space="0" w:color="auto"/>
            </w:tcBorders>
            <w:shd w:val="clear" w:color="auto" w:fill="auto"/>
          </w:tcPr>
          <w:p w14:paraId="40B095B0" w14:textId="77777777" w:rsidR="00AD75DF" w:rsidRPr="00A54EAC" w:rsidRDefault="00AD75DF" w:rsidP="002E3826">
            <w:pPr>
              <w:widowControl w:val="0"/>
              <w:jc w:val="center"/>
              <w:rPr>
                <w:b/>
                <w:szCs w:val="22"/>
                <w:lang w:val="ro-RO"/>
              </w:rPr>
            </w:pPr>
            <w:r w:rsidRPr="00A54EAC">
              <w:rPr>
                <w:b/>
                <w:szCs w:val="22"/>
                <w:lang w:val="ro-RO"/>
              </w:rPr>
              <w:t>Braţul B</w:t>
            </w:r>
          </w:p>
          <w:p w14:paraId="24E3AD55" w14:textId="516B674A" w:rsidR="00AD75DF" w:rsidRPr="00FC79E5" w:rsidRDefault="00AD75DF" w:rsidP="002E3826">
            <w:pPr>
              <w:widowControl w:val="0"/>
              <w:jc w:val="center"/>
              <w:rPr>
                <w:rFonts w:cs="Arial"/>
                <w:b/>
                <w:color w:val="000000" w:themeColor="text1"/>
                <w:szCs w:val="22"/>
                <w:lang w:val="nl-NL"/>
              </w:rPr>
            </w:pPr>
            <w:r w:rsidRPr="00A54EAC">
              <w:rPr>
                <w:szCs w:val="22"/>
                <w:lang w:val="ro-RO"/>
              </w:rPr>
              <w:t>(Tratamentul de susţinere optim)</w:t>
            </w:r>
          </w:p>
        </w:tc>
      </w:tr>
      <w:tr w:rsidR="00AD75DF" w14:paraId="743A1809" w14:textId="77777777" w:rsidTr="00ED5A45">
        <w:trPr>
          <w:trHeight w:hRule="exact" w:val="340"/>
        </w:trPr>
        <w:tc>
          <w:tcPr>
            <w:tcW w:w="4667" w:type="dxa"/>
            <w:tcBorders>
              <w:top w:val="single" w:sz="4" w:space="0" w:color="auto"/>
              <w:bottom w:val="single" w:sz="4" w:space="0" w:color="auto"/>
            </w:tcBorders>
          </w:tcPr>
          <w:p w14:paraId="5E5F2C98" w14:textId="160A9982" w:rsidR="00AD75DF" w:rsidRPr="006A2159" w:rsidRDefault="00AD75DF" w:rsidP="00874F5F">
            <w:pPr>
              <w:widowControl w:val="0"/>
              <w:rPr>
                <w:rFonts w:cs="Arial"/>
                <w:b/>
                <w:i/>
                <w:color w:val="000000" w:themeColor="text1"/>
                <w:szCs w:val="22"/>
              </w:rPr>
            </w:pPr>
            <w:r w:rsidRPr="00A54EAC">
              <w:rPr>
                <w:b/>
                <w:i/>
                <w:szCs w:val="22"/>
                <w:lang w:val="ro-RO"/>
              </w:rPr>
              <w:t>SFB evaluată de investigator</w:t>
            </w:r>
            <w:r w:rsidRPr="00ED67AD">
              <w:rPr>
                <w:rFonts w:cs="Arial"/>
                <w:b/>
                <w:i/>
                <w:color w:val="000000" w:themeColor="text1"/>
                <w:szCs w:val="22"/>
                <w:vertAlign w:val="superscript"/>
              </w:rPr>
              <w:t>*</w:t>
            </w:r>
          </w:p>
        </w:tc>
        <w:tc>
          <w:tcPr>
            <w:tcW w:w="2330" w:type="dxa"/>
            <w:tcBorders>
              <w:top w:val="single" w:sz="4" w:space="0" w:color="auto"/>
              <w:bottom w:val="single" w:sz="4" w:space="0" w:color="auto"/>
            </w:tcBorders>
          </w:tcPr>
          <w:p w14:paraId="043EB02B" w14:textId="79A5EA88" w:rsidR="00AD75DF" w:rsidRPr="006A2159" w:rsidRDefault="00AD75DF" w:rsidP="00874F5F">
            <w:pPr>
              <w:widowControl w:val="0"/>
              <w:jc w:val="center"/>
              <w:rPr>
                <w:rFonts w:cs="Arial"/>
                <w:color w:val="000000" w:themeColor="text1"/>
                <w:szCs w:val="22"/>
              </w:rPr>
            </w:pPr>
            <w:r w:rsidRPr="006A2159">
              <w:rPr>
                <w:rFonts w:cs="Arial"/>
                <w:color w:val="000000" w:themeColor="text1"/>
                <w:szCs w:val="22"/>
              </w:rPr>
              <w:t>n=106</w:t>
            </w:r>
          </w:p>
          <w:p w14:paraId="73F91924" w14:textId="77777777" w:rsidR="00AD75DF" w:rsidRPr="006A2159" w:rsidRDefault="00AD75DF" w:rsidP="00874F5F">
            <w:pPr>
              <w:widowControl w:val="0"/>
              <w:jc w:val="center"/>
              <w:rPr>
                <w:rFonts w:cs="Arial"/>
                <w:color w:val="000000" w:themeColor="text1"/>
                <w:szCs w:val="22"/>
              </w:rPr>
            </w:pPr>
          </w:p>
        </w:tc>
        <w:tc>
          <w:tcPr>
            <w:tcW w:w="2615" w:type="dxa"/>
            <w:gridSpan w:val="2"/>
            <w:tcBorders>
              <w:top w:val="single" w:sz="4" w:space="0" w:color="auto"/>
              <w:bottom w:val="single" w:sz="4" w:space="0" w:color="auto"/>
            </w:tcBorders>
          </w:tcPr>
          <w:p w14:paraId="36466AC5" w14:textId="019A2A75" w:rsidR="00AD75DF" w:rsidRPr="006A2159" w:rsidRDefault="00AD75DF" w:rsidP="00874F5F">
            <w:pPr>
              <w:widowControl w:val="0"/>
              <w:jc w:val="center"/>
              <w:rPr>
                <w:rFonts w:cs="Arial"/>
                <w:color w:val="000000" w:themeColor="text1"/>
                <w:szCs w:val="22"/>
              </w:rPr>
            </w:pPr>
            <w:r w:rsidRPr="006A2159">
              <w:rPr>
                <w:rFonts w:cs="Arial"/>
                <w:color w:val="000000" w:themeColor="text1"/>
                <w:szCs w:val="22"/>
              </w:rPr>
              <w:t>n=103</w:t>
            </w:r>
          </w:p>
          <w:p w14:paraId="467AE899" w14:textId="77777777" w:rsidR="00AD75DF" w:rsidRPr="006A2159" w:rsidRDefault="00AD75DF" w:rsidP="00874F5F">
            <w:pPr>
              <w:widowControl w:val="0"/>
              <w:jc w:val="center"/>
              <w:rPr>
                <w:rFonts w:cs="Arial"/>
                <w:color w:val="000000" w:themeColor="text1"/>
                <w:szCs w:val="22"/>
              </w:rPr>
            </w:pPr>
          </w:p>
        </w:tc>
      </w:tr>
      <w:tr w:rsidR="00AD75DF" w14:paraId="795A5452" w14:textId="77777777" w:rsidTr="00FC79E5">
        <w:trPr>
          <w:trHeight w:hRule="exact" w:val="363"/>
        </w:trPr>
        <w:tc>
          <w:tcPr>
            <w:tcW w:w="4667" w:type="dxa"/>
            <w:tcBorders>
              <w:top w:val="single" w:sz="4" w:space="0" w:color="auto"/>
            </w:tcBorders>
          </w:tcPr>
          <w:p w14:paraId="69B792EF" w14:textId="77777777" w:rsidR="00AD75DF" w:rsidRPr="00AD75DF" w:rsidRDefault="00AD75DF" w:rsidP="00874F5F">
            <w:pPr>
              <w:widowControl w:val="0"/>
              <w:rPr>
                <w:szCs w:val="22"/>
                <w:lang w:val="ro-RO"/>
              </w:rPr>
            </w:pPr>
            <w:r w:rsidRPr="00AD75DF">
              <w:rPr>
                <w:szCs w:val="22"/>
                <w:lang w:val="ro-RO"/>
              </w:rPr>
              <w:t>Nr. de evenimente (%)</w:t>
            </w:r>
          </w:p>
          <w:p w14:paraId="73B90508" w14:textId="2EEA331C" w:rsidR="00AD75DF" w:rsidRPr="006A2159" w:rsidRDefault="00AD75DF" w:rsidP="00874F5F">
            <w:pPr>
              <w:widowControl w:val="0"/>
              <w:rPr>
                <w:rFonts w:cs="Arial"/>
                <w:color w:val="000000" w:themeColor="text1"/>
                <w:szCs w:val="22"/>
              </w:rPr>
            </w:pPr>
          </w:p>
        </w:tc>
        <w:tc>
          <w:tcPr>
            <w:tcW w:w="2330" w:type="dxa"/>
            <w:tcBorders>
              <w:top w:val="single" w:sz="4" w:space="0" w:color="auto"/>
            </w:tcBorders>
          </w:tcPr>
          <w:p w14:paraId="1C02F62D" w14:textId="2BA3F2C0" w:rsidR="00AD75DF" w:rsidRPr="006A2159" w:rsidRDefault="00AD75DF" w:rsidP="00874F5F">
            <w:pPr>
              <w:widowControl w:val="0"/>
              <w:jc w:val="center"/>
              <w:rPr>
                <w:rFonts w:cs="Arial"/>
                <w:strike/>
                <w:color w:val="000000" w:themeColor="text1"/>
                <w:szCs w:val="22"/>
              </w:rPr>
            </w:pPr>
            <w:r w:rsidRPr="00EF48D5">
              <w:rPr>
                <w:rFonts w:cs="Arial"/>
                <w:color w:val="000000" w:themeColor="text1"/>
                <w:szCs w:val="22"/>
              </w:rPr>
              <w:t>34 (32</w:t>
            </w:r>
            <w:r>
              <w:rPr>
                <w:rFonts w:cs="Arial"/>
                <w:color w:val="000000" w:themeColor="text1"/>
                <w:szCs w:val="22"/>
              </w:rPr>
              <w:t>,</w:t>
            </w:r>
            <w:r w:rsidRPr="00EF48D5">
              <w:rPr>
                <w:rFonts w:cs="Arial"/>
                <w:color w:val="000000" w:themeColor="text1"/>
                <w:szCs w:val="22"/>
              </w:rPr>
              <w:t>1%)</w:t>
            </w:r>
          </w:p>
        </w:tc>
        <w:tc>
          <w:tcPr>
            <w:tcW w:w="2615" w:type="dxa"/>
            <w:gridSpan w:val="2"/>
            <w:tcBorders>
              <w:top w:val="single" w:sz="4" w:space="0" w:color="auto"/>
            </w:tcBorders>
          </w:tcPr>
          <w:p w14:paraId="38AACFF9" w14:textId="34D08FEA" w:rsidR="00AD75DF" w:rsidRPr="006A2159" w:rsidRDefault="00AD75DF" w:rsidP="00874F5F">
            <w:pPr>
              <w:widowControl w:val="0"/>
              <w:jc w:val="center"/>
              <w:rPr>
                <w:rFonts w:cs="Arial"/>
                <w:color w:val="000000" w:themeColor="text1"/>
                <w:szCs w:val="22"/>
              </w:rPr>
            </w:pPr>
            <w:r w:rsidRPr="00EF48D5">
              <w:rPr>
                <w:rFonts w:cs="Arial"/>
                <w:color w:val="000000" w:themeColor="text1"/>
                <w:szCs w:val="22"/>
              </w:rPr>
              <w:t>55 (53</w:t>
            </w:r>
            <w:r>
              <w:rPr>
                <w:rFonts w:cs="Arial"/>
                <w:color w:val="000000" w:themeColor="text1"/>
                <w:szCs w:val="22"/>
              </w:rPr>
              <w:t>,</w:t>
            </w:r>
            <w:r w:rsidRPr="00EF48D5">
              <w:rPr>
                <w:rFonts w:cs="Arial"/>
                <w:color w:val="000000" w:themeColor="text1"/>
                <w:szCs w:val="22"/>
              </w:rPr>
              <w:t>4%)</w:t>
            </w:r>
          </w:p>
          <w:p w14:paraId="0BF96312" w14:textId="77777777" w:rsidR="00AD75DF" w:rsidRPr="006A2159" w:rsidRDefault="00AD75DF" w:rsidP="00874F5F">
            <w:pPr>
              <w:widowControl w:val="0"/>
              <w:jc w:val="center"/>
              <w:rPr>
                <w:rFonts w:cs="Arial"/>
                <w:strike/>
                <w:color w:val="000000" w:themeColor="text1"/>
                <w:szCs w:val="22"/>
              </w:rPr>
            </w:pPr>
          </w:p>
        </w:tc>
      </w:tr>
      <w:tr w:rsidR="00AD75DF" w14:paraId="074D50F8" w14:textId="77777777" w:rsidTr="00FC79E5">
        <w:trPr>
          <w:trHeight w:hRule="exact" w:val="417"/>
        </w:trPr>
        <w:tc>
          <w:tcPr>
            <w:tcW w:w="4667" w:type="dxa"/>
          </w:tcPr>
          <w:p w14:paraId="41023856" w14:textId="77777777" w:rsidR="00AD75DF" w:rsidRPr="00ED67AD" w:rsidRDefault="00AD75DF" w:rsidP="00874F5F">
            <w:pPr>
              <w:widowControl w:val="0"/>
              <w:rPr>
                <w:szCs w:val="22"/>
                <w:lang w:val="ro-RO"/>
              </w:rPr>
            </w:pPr>
            <w:r w:rsidRPr="00ED67AD">
              <w:rPr>
                <w:szCs w:val="22"/>
                <w:lang w:val="ro-RO"/>
              </w:rPr>
              <w:t>Durata mediană a SFB (luni)</w:t>
            </w:r>
          </w:p>
          <w:p w14:paraId="56878DD9" w14:textId="77777777" w:rsidR="00AD75DF" w:rsidRPr="00FC79E5" w:rsidRDefault="00AD75DF" w:rsidP="00874F5F">
            <w:pPr>
              <w:widowControl w:val="0"/>
              <w:rPr>
                <w:rFonts w:cs="Arial"/>
                <w:color w:val="000000" w:themeColor="text1"/>
                <w:szCs w:val="22"/>
                <w:lang w:val="ro-RO"/>
              </w:rPr>
            </w:pPr>
          </w:p>
        </w:tc>
        <w:tc>
          <w:tcPr>
            <w:tcW w:w="2330" w:type="dxa"/>
          </w:tcPr>
          <w:p w14:paraId="295994E7" w14:textId="77777777" w:rsidR="00AD75DF" w:rsidRPr="006A2159" w:rsidRDefault="00AD75DF" w:rsidP="00874F5F">
            <w:pPr>
              <w:widowControl w:val="0"/>
              <w:jc w:val="center"/>
              <w:rPr>
                <w:rFonts w:cs="Arial"/>
                <w:color w:val="000000" w:themeColor="text1"/>
                <w:szCs w:val="22"/>
              </w:rPr>
            </w:pPr>
            <w:r w:rsidRPr="006A2159">
              <w:rPr>
                <w:rFonts w:cs="Arial"/>
                <w:color w:val="000000" w:themeColor="text1"/>
                <w:szCs w:val="22"/>
              </w:rPr>
              <w:t>NE</w:t>
            </w:r>
          </w:p>
        </w:tc>
        <w:tc>
          <w:tcPr>
            <w:tcW w:w="2615" w:type="dxa"/>
            <w:gridSpan w:val="2"/>
          </w:tcPr>
          <w:p w14:paraId="6CB217F0" w14:textId="3ACD8C60" w:rsidR="00AD75DF" w:rsidRPr="006A2159" w:rsidRDefault="00AD75DF" w:rsidP="00874F5F">
            <w:pPr>
              <w:widowControl w:val="0"/>
              <w:jc w:val="center"/>
              <w:rPr>
                <w:rFonts w:cs="Arial"/>
                <w:color w:val="000000" w:themeColor="text1"/>
                <w:szCs w:val="22"/>
              </w:rPr>
            </w:pPr>
            <w:r w:rsidRPr="00EF48D5">
              <w:rPr>
                <w:rFonts w:cs="Arial"/>
                <w:color w:val="000000" w:themeColor="text1"/>
                <w:szCs w:val="22"/>
              </w:rPr>
              <w:t>42</w:t>
            </w:r>
            <w:r w:rsidR="005B48EE">
              <w:rPr>
                <w:rFonts w:cs="Arial"/>
                <w:color w:val="000000" w:themeColor="text1"/>
                <w:szCs w:val="22"/>
              </w:rPr>
              <w:t>,</w:t>
            </w:r>
            <w:r w:rsidRPr="00EF48D5">
              <w:rPr>
                <w:rFonts w:cs="Arial"/>
                <w:color w:val="000000" w:themeColor="text1"/>
                <w:szCs w:val="22"/>
              </w:rPr>
              <w:t>9</w:t>
            </w:r>
          </w:p>
        </w:tc>
      </w:tr>
      <w:tr w:rsidR="00AD75DF" w14:paraId="132AD255" w14:textId="77777777" w:rsidTr="00ED5A45">
        <w:trPr>
          <w:trHeight w:hRule="exact" w:val="340"/>
        </w:trPr>
        <w:tc>
          <w:tcPr>
            <w:tcW w:w="4667" w:type="dxa"/>
          </w:tcPr>
          <w:p w14:paraId="4D7B6F17" w14:textId="77777777" w:rsidR="00AD75DF" w:rsidRPr="00ED67AD" w:rsidRDefault="00AD75DF" w:rsidP="00874F5F">
            <w:pPr>
              <w:widowControl w:val="0"/>
              <w:rPr>
                <w:szCs w:val="22"/>
                <w:lang w:val="ro-RO"/>
              </w:rPr>
            </w:pPr>
            <w:r w:rsidRPr="00ED67AD">
              <w:rPr>
                <w:szCs w:val="22"/>
                <w:lang w:val="ro-RO"/>
              </w:rPr>
              <w:t>IÎ 95%</w:t>
            </w:r>
          </w:p>
          <w:p w14:paraId="3C27FA75" w14:textId="27A7051A" w:rsidR="00AD75DF" w:rsidRPr="006A2159" w:rsidRDefault="00AD75DF" w:rsidP="00874F5F">
            <w:pPr>
              <w:widowControl w:val="0"/>
              <w:rPr>
                <w:rFonts w:cs="Arial"/>
                <w:color w:val="000000" w:themeColor="text1"/>
                <w:szCs w:val="22"/>
              </w:rPr>
            </w:pPr>
          </w:p>
        </w:tc>
        <w:tc>
          <w:tcPr>
            <w:tcW w:w="2330" w:type="dxa"/>
          </w:tcPr>
          <w:p w14:paraId="64C03577" w14:textId="7CC208EE" w:rsidR="00AD75DF" w:rsidRPr="006A2159" w:rsidRDefault="00AD75DF" w:rsidP="00874F5F">
            <w:pPr>
              <w:widowControl w:val="0"/>
              <w:jc w:val="center"/>
              <w:rPr>
                <w:rFonts w:cs="Arial"/>
                <w:color w:val="000000" w:themeColor="text1"/>
                <w:szCs w:val="22"/>
              </w:rPr>
            </w:pPr>
            <w:r>
              <w:rPr>
                <w:szCs w:val="22"/>
                <w:lang w:val="ro-RO"/>
              </w:rPr>
              <w:t>(</w:t>
            </w:r>
            <w:r w:rsidRPr="00AD75DF">
              <w:rPr>
                <w:szCs w:val="22"/>
                <w:lang w:val="ro-RO"/>
              </w:rPr>
              <w:t>NE</w:t>
            </w:r>
            <w:r>
              <w:rPr>
                <w:szCs w:val="22"/>
                <w:lang w:val="ro-RO"/>
              </w:rPr>
              <w:t>)</w:t>
            </w:r>
            <w:r>
              <w:rPr>
                <w:rFonts w:cs="Arial"/>
                <w:color w:val="000000" w:themeColor="text1"/>
                <w:szCs w:val="22"/>
              </w:rPr>
              <w:t xml:space="preserve"> </w:t>
            </w:r>
          </w:p>
        </w:tc>
        <w:tc>
          <w:tcPr>
            <w:tcW w:w="2615" w:type="dxa"/>
            <w:gridSpan w:val="2"/>
          </w:tcPr>
          <w:p w14:paraId="3CD003B4" w14:textId="3ADD89AC" w:rsidR="00AD75DF" w:rsidRPr="006A2159" w:rsidRDefault="00AD75DF" w:rsidP="00874F5F">
            <w:pPr>
              <w:widowControl w:val="0"/>
              <w:jc w:val="center"/>
              <w:rPr>
                <w:rFonts w:cs="Arial"/>
                <w:color w:val="000000" w:themeColor="text1"/>
                <w:szCs w:val="22"/>
              </w:rPr>
            </w:pPr>
            <w:r w:rsidRPr="00EF48D5">
              <w:rPr>
                <w:rFonts w:cs="Arial"/>
                <w:color w:val="000000" w:themeColor="text1"/>
                <w:szCs w:val="22"/>
              </w:rPr>
              <w:t xml:space="preserve"> (32</w:t>
            </w:r>
            <w:r>
              <w:rPr>
                <w:rFonts w:cs="Arial"/>
                <w:color w:val="000000" w:themeColor="text1"/>
                <w:szCs w:val="22"/>
              </w:rPr>
              <w:t>,</w:t>
            </w:r>
            <w:r w:rsidRPr="00EF48D5">
              <w:rPr>
                <w:rFonts w:cs="Arial"/>
                <w:color w:val="000000" w:themeColor="text1"/>
                <w:szCs w:val="22"/>
              </w:rPr>
              <w:t>0, NE)</w:t>
            </w:r>
          </w:p>
        </w:tc>
      </w:tr>
      <w:tr w:rsidR="00AD75DF" w14:paraId="738AF638" w14:textId="77777777" w:rsidTr="00ED5A45">
        <w:trPr>
          <w:trHeight w:hRule="exact" w:val="340"/>
        </w:trPr>
        <w:tc>
          <w:tcPr>
            <w:tcW w:w="4667" w:type="dxa"/>
            <w:tcBorders>
              <w:bottom w:val="single" w:sz="4" w:space="0" w:color="auto"/>
            </w:tcBorders>
          </w:tcPr>
          <w:p w14:paraId="6CD3B45C" w14:textId="47711FB3" w:rsidR="00AD75DF" w:rsidRPr="005605D4" w:rsidRDefault="00AD75DF" w:rsidP="00874F5F">
            <w:pPr>
              <w:widowControl w:val="0"/>
              <w:rPr>
                <w:rFonts w:cs="Arial"/>
                <w:color w:val="000000" w:themeColor="text1"/>
                <w:szCs w:val="22"/>
                <w:lang w:val="fr-CA"/>
              </w:rPr>
            </w:pPr>
            <w:r w:rsidRPr="00F34E02">
              <w:rPr>
                <w:szCs w:val="22"/>
                <w:lang w:val="ro-RO"/>
              </w:rPr>
              <w:t>Raport de risc stratificat</w:t>
            </w:r>
            <w:r w:rsidRPr="005605D4">
              <w:rPr>
                <w:rFonts w:ascii="Lucida Sans Unicode" w:hAnsi="Lucida Sans Unicode"/>
                <w:szCs w:val="22"/>
                <w:vertAlign w:val="superscript"/>
                <w:lang w:val="fr-CA"/>
              </w:rPr>
              <w:t>ǂ</w:t>
            </w:r>
            <w:r w:rsidRPr="00F34E02">
              <w:rPr>
                <w:szCs w:val="22"/>
                <w:lang w:val="ro-RO"/>
              </w:rPr>
              <w:t xml:space="preserve"> (IÎ 95%)</w:t>
            </w:r>
          </w:p>
        </w:tc>
        <w:tc>
          <w:tcPr>
            <w:tcW w:w="4945" w:type="dxa"/>
            <w:gridSpan w:val="3"/>
            <w:tcBorders>
              <w:bottom w:val="single" w:sz="4" w:space="0" w:color="auto"/>
            </w:tcBorders>
          </w:tcPr>
          <w:p w14:paraId="10BB1114" w14:textId="30EB7358" w:rsidR="00AD75DF" w:rsidRPr="006A2159" w:rsidRDefault="00AD75DF" w:rsidP="00874F5F">
            <w:pPr>
              <w:widowControl w:val="0"/>
              <w:jc w:val="center"/>
              <w:rPr>
                <w:rFonts w:cs="Arial"/>
                <w:color w:val="000000" w:themeColor="text1"/>
                <w:szCs w:val="22"/>
              </w:rPr>
            </w:pPr>
            <w:r w:rsidRPr="00EF48D5">
              <w:rPr>
                <w:rFonts w:cs="Arial"/>
                <w:color w:val="000000" w:themeColor="text1"/>
                <w:szCs w:val="22"/>
              </w:rPr>
              <w:t>0</w:t>
            </w:r>
            <w:r>
              <w:rPr>
                <w:rFonts w:cs="Arial"/>
                <w:color w:val="000000" w:themeColor="text1"/>
                <w:szCs w:val="22"/>
              </w:rPr>
              <w:t>,</w:t>
            </w:r>
            <w:r w:rsidRPr="00EF48D5">
              <w:rPr>
                <w:rFonts w:cs="Arial"/>
                <w:color w:val="000000" w:themeColor="text1"/>
                <w:szCs w:val="22"/>
              </w:rPr>
              <w:t>52 (0</w:t>
            </w:r>
            <w:r>
              <w:rPr>
                <w:rFonts w:cs="Arial"/>
                <w:color w:val="000000" w:themeColor="text1"/>
                <w:szCs w:val="22"/>
              </w:rPr>
              <w:t>,</w:t>
            </w:r>
            <w:r w:rsidRPr="00EF48D5">
              <w:rPr>
                <w:rFonts w:cs="Arial"/>
                <w:color w:val="000000" w:themeColor="text1"/>
                <w:szCs w:val="22"/>
              </w:rPr>
              <w:t>33, 0</w:t>
            </w:r>
            <w:r>
              <w:rPr>
                <w:rFonts w:cs="Arial"/>
                <w:color w:val="000000" w:themeColor="text1"/>
                <w:szCs w:val="22"/>
              </w:rPr>
              <w:t>,</w:t>
            </w:r>
            <w:r w:rsidRPr="00EF48D5">
              <w:rPr>
                <w:rFonts w:cs="Arial"/>
                <w:color w:val="000000" w:themeColor="text1"/>
                <w:szCs w:val="22"/>
              </w:rPr>
              <w:t>80)</w:t>
            </w:r>
          </w:p>
        </w:tc>
      </w:tr>
      <w:tr w:rsidR="00AD75DF" w14:paraId="1C83A173" w14:textId="77777777" w:rsidTr="00ED5A45">
        <w:trPr>
          <w:trHeight w:hRule="exact" w:val="340"/>
        </w:trPr>
        <w:tc>
          <w:tcPr>
            <w:tcW w:w="4667" w:type="dxa"/>
            <w:tcBorders>
              <w:top w:val="single" w:sz="4" w:space="0" w:color="auto"/>
              <w:bottom w:val="single" w:sz="4" w:space="0" w:color="auto"/>
            </w:tcBorders>
          </w:tcPr>
          <w:p w14:paraId="3514A6E6" w14:textId="24657C06" w:rsidR="00AD75DF" w:rsidRPr="006A2159" w:rsidRDefault="00AD75DF" w:rsidP="00874F5F">
            <w:pPr>
              <w:widowControl w:val="0"/>
              <w:rPr>
                <w:rFonts w:cs="Arial"/>
                <w:color w:val="000000" w:themeColor="text1"/>
                <w:szCs w:val="22"/>
              </w:rPr>
            </w:pPr>
            <w:r w:rsidRPr="00A81A8A">
              <w:rPr>
                <w:rFonts w:cs="Arial"/>
                <w:b/>
                <w:i/>
                <w:szCs w:val="22"/>
              </w:rPr>
              <w:t>S</w:t>
            </w:r>
            <w:r>
              <w:rPr>
                <w:rFonts w:cs="Arial"/>
                <w:b/>
                <w:i/>
                <w:szCs w:val="22"/>
              </w:rPr>
              <w:t>G</w:t>
            </w:r>
            <w:r w:rsidRPr="004A3C50">
              <w:rPr>
                <w:b/>
                <w:i/>
                <w:szCs w:val="22"/>
                <w:vertAlign w:val="superscript"/>
              </w:rPr>
              <w:t>*</w:t>
            </w:r>
          </w:p>
        </w:tc>
        <w:tc>
          <w:tcPr>
            <w:tcW w:w="2472" w:type="dxa"/>
            <w:gridSpan w:val="2"/>
            <w:tcBorders>
              <w:top w:val="single" w:sz="4" w:space="0" w:color="auto"/>
              <w:bottom w:val="single" w:sz="4" w:space="0" w:color="auto"/>
            </w:tcBorders>
          </w:tcPr>
          <w:p w14:paraId="74539666" w14:textId="77777777" w:rsidR="00AD75DF" w:rsidRPr="006A2159" w:rsidRDefault="00AD75DF" w:rsidP="00874F5F">
            <w:pPr>
              <w:widowControl w:val="0"/>
              <w:jc w:val="center"/>
              <w:rPr>
                <w:rFonts w:cs="Arial"/>
                <w:color w:val="000000" w:themeColor="text1"/>
                <w:szCs w:val="22"/>
              </w:rPr>
            </w:pPr>
            <w:r w:rsidRPr="00A81A8A">
              <w:t>n=106</w:t>
            </w:r>
          </w:p>
        </w:tc>
        <w:tc>
          <w:tcPr>
            <w:tcW w:w="2473" w:type="dxa"/>
            <w:tcBorders>
              <w:top w:val="single" w:sz="4" w:space="0" w:color="auto"/>
              <w:bottom w:val="single" w:sz="4" w:space="0" w:color="auto"/>
            </w:tcBorders>
          </w:tcPr>
          <w:p w14:paraId="45BDC6E2" w14:textId="77777777" w:rsidR="00AD75DF" w:rsidRPr="006A2159" w:rsidRDefault="00AD75DF" w:rsidP="00874F5F">
            <w:pPr>
              <w:widowControl w:val="0"/>
              <w:jc w:val="center"/>
              <w:rPr>
                <w:rFonts w:cs="Arial"/>
                <w:color w:val="000000" w:themeColor="text1"/>
                <w:szCs w:val="22"/>
              </w:rPr>
            </w:pPr>
            <w:r w:rsidRPr="00A81A8A">
              <w:t>n=103</w:t>
            </w:r>
          </w:p>
        </w:tc>
      </w:tr>
      <w:tr w:rsidR="00AD75DF" w14:paraId="208050D1" w14:textId="77777777" w:rsidTr="00ED5A45">
        <w:trPr>
          <w:trHeight w:hRule="exact" w:val="340"/>
        </w:trPr>
        <w:tc>
          <w:tcPr>
            <w:tcW w:w="4667" w:type="dxa"/>
            <w:tcBorders>
              <w:top w:val="single" w:sz="4" w:space="0" w:color="auto"/>
            </w:tcBorders>
          </w:tcPr>
          <w:p w14:paraId="056604F9" w14:textId="77777777" w:rsidR="00AD75DF" w:rsidRPr="00AD75DF" w:rsidRDefault="00AD75DF" w:rsidP="00874F5F">
            <w:pPr>
              <w:widowControl w:val="0"/>
              <w:rPr>
                <w:szCs w:val="22"/>
                <w:lang w:val="ro-RO"/>
              </w:rPr>
            </w:pPr>
            <w:r w:rsidRPr="00AD75DF">
              <w:rPr>
                <w:szCs w:val="22"/>
                <w:lang w:val="ro-RO"/>
              </w:rPr>
              <w:t>Nr. de evenimente (%)</w:t>
            </w:r>
          </w:p>
          <w:p w14:paraId="00D567FD" w14:textId="7B945AA2" w:rsidR="00AD75DF" w:rsidRPr="006A2159" w:rsidRDefault="00AD75DF" w:rsidP="00874F5F">
            <w:pPr>
              <w:widowControl w:val="0"/>
              <w:rPr>
                <w:rFonts w:cs="Arial"/>
                <w:color w:val="000000" w:themeColor="text1"/>
                <w:szCs w:val="22"/>
              </w:rPr>
            </w:pPr>
          </w:p>
        </w:tc>
        <w:tc>
          <w:tcPr>
            <w:tcW w:w="2472" w:type="dxa"/>
            <w:gridSpan w:val="2"/>
            <w:tcBorders>
              <w:top w:val="single" w:sz="4" w:space="0" w:color="auto"/>
            </w:tcBorders>
          </w:tcPr>
          <w:p w14:paraId="1602F2A9" w14:textId="0B6E1493" w:rsidR="00AD75DF" w:rsidRPr="006A2159" w:rsidRDefault="00AD75DF" w:rsidP="00874F5F">
            <w:pPr>
              <w:widowControl w:val="0"/>
              <w:jc w:val="center"/>
              <w:rPr>
                <w:rFonts w:cs="Arial"/>
                <w:color w:val="000000" w:themeColor="text1"/>
                <w:szCs w:val="22"/>
              </w:rPr>
            </w:pPr>
            <w:r w:rsidRPr="00A81A8A">
              <w:rPr>
                <w:rFonts w:cs="Arial"/>
                <w:szCs w:val="22"/>
              </w:rPr>
              <w:t>22 (20</w:t>
            </w:r>
            <w:r>
              <w:rPr>
                <w:rFonts w:cs="Arial"/>
                <w:szCs w:val="22"/>
              </w:rPr>
              <w:t>,</w:t>
            </w:r>
            <w:r w:rsidRPr="00A81A8A">
              <w:rPr>
                <w:rFonts w:cs="Arial"/>
                <w:szCs w:val="22"/>
              </w:rPr>
              <w:t>8%)</w:t>
            </w:r>
          </w:p>
        </w:tc>
        <w:tc>
          <w:tcPr>
            <w:tcW w:w="2473" w:type="dxa"/>
            <w:tcBorders>
              <w:top w:val="single" w:sz="4" w:space="0" w:color="auto"/>
            </w:tcBorders>
          </w:tcPr>
          <w:p w14:paraId="0A23F525" w14:textId="4DFE12EA" w:rsidR="00AD75DF" w:rsidRPr="006A2159" w:rsidRDefault="00AD75DF" w:rsidP="00874F5F">
            <w:pPr>
              <w:widowControl w:val="0"/>
              <w:jc w:val="center"/>
              <w:rPr>
                <w:rFonts w:cs="Arial"/>
                <w:color w:val="000000" w:themeColor="text1"/>
                <w:szCs w:val="22"/>
              </w:rPr>
            </w:pPr>
            <w:r w:rsidRPr="00A81A8A">
              <w:rPr>
                <w:rFonts w:cs="Arial"/>
                <w:szCs w:val="22"/>
              </w:rPr>
              <w:t>41 (39</w:t>
            </w:r>
            <w:r>
              <w:rPr>
                <w:rFonts w:cs="Arial"/>
                <w:szCs w:val="22"/>
              </w:rPr>
              <w:t>,</w:t>
            </w:r>
            <w:r w:rsidRPr="00A81A8A">
              <w:rPr>
                <w:rFonts w:cs="Arial"/>
                <w:szCs w:val="22"/>
              </w:rPr>
              <w:t>8%)</w:t>
            </w:r>
          </w:p>
        </w:tc>
      </w:tr>
      <w:tr w:rsidR="00AD75DF" w14:paraId="2B4223AD" w14:textId="77777777" w:rsidTr="00ED5A45">
        <w:trPr>
          <w:trHeight w:hRule="exact" w:val="340"/>
        </w:trPr>
        <w:tc>
          <w:tcPr>
            <w:tcW w:w="4667" w:type="dxa"/>
          </w:tcPr>
          <w:p w14:paraId="1C795C35" w14:textId="77777777" w:rsidR="00AD75DF" w:rsidRPr="00ED67AD" w:rsidRDefault="00AD75DF" w:rsidP="00874F5F">
            <w:pPr>
              <w:widowControl w:val="0"/>
              <w:rPr>
                <w:szCs w:val="22"/>
                <w:lang w:val="ro-RO"/>
              </w:rPr>
            </w:pPr>
            <w:r w:rsidRPr="00ED67AD">
              <w:rPr>
                <w:szCs w:val="22"/>
                <w:lang w:val="ro-RO"/>
              </w:rPr>
              <w:t>Durata mediană a SFB (luni)</w:t>
            </w:r>
          </w:p>
          <w:p w14:paraId="741281BA" w14:textId="77777777" w:rsidR="00AD75DF" w:rsidRPr="00FC79E5" w:rsidRDefault="00AD75DF" w:rsidP="00874F5F">
            <w:pPr>
              <w:widowControl w:val="0"/>
              <w:rPr>
                <w:rFonts w:cs="Arial"/>
                <w:color w:val="000000" w:themeColor="text1"/>
                <w:szCs w:val="22"/>
                <w:lang w:val="ro-RO"/>
              </w:rPr>
            </w:pPr>
          </w:p>
        </w:tc>
        <w:tc>
          <w:tcPr>
            <w:tcW w:w="2472" w:type="dxa"/>
            <w:gridSpan w:val="2"/>
          </w:tcPr>
          <w:p w14:paraId="0507B908" w14:textId="77777777" w:rsidR="00AD75DF" w:rsidRPr="006A2159" w:rsidRDefault="00AD75DF" w:rsidP="00874F5F">
            <w:pPr>
              <w:widowControl w:val="0"/>
              <w:jc w:val="center"/>
              <w:rPr>
                <w:rFonts w:cs="Arial"/>
                <w:color w:val="000000" w:themeColor="text1"/>
                <w:szCs w:val="22"/>
              </w:rPr>
            </w:pPr>
            <w:r w:rsidRPr="00A81A8A">
              <w:rPr>
                <w:rFonts w:cs="Arial"/>
                <w:szCs w:val="22"/>
              </w:rPr>
              <w:t xml:space="preserve">NE </w:t>
            </w:r>
          </w:p>
        </w:tc>
        <w:tc>
          <w:tcPr>
            <w:tcW w:w="2473" w:type="dxa"/>
          </w:tcPr>
          <w:p w14:paraId="14521025" w14:textId="4F39D44F" w:rsidR="00AD75DF" w:rsidRPr="006A2159" w:rsidRDefault="00AD75DF" w:rsidP="00874F5F">
            <w:pPr>
              <w:widowControl w:val="0"/>
              <w:jc w:val="center"/>
              <w:rPr>
                <w:rFonts w:cs="Arial"/>
                <w:color w:val="000000" w:themeColor="text1"/>
                <w:szCs w:val="22"/>
              </w:rPr>
            </w:pPr>
            <w:r w:rsidRPr="00A81A8A">
              <w:rPr>
                <w:rFonts w:cs="Arial"/>
                <w:szCs w:val="22"/>
              </w:rPr>
              <w:t>87</w:t>
            </w:r>
            <w:r>
              <w:rPr>
                <w:rFonts w:cs="Arial"/>
                <w:szCs w:val="22"/>
              </w:rPr>
              <w:t>,</w:t>
            </w:r>
            <w:r w:rsidRPr="00A81A8A">
              <w:rPr>
                <w:rFonts w:cs="Arial"/>
                <w:szCs w:val="22"/>
              </w:rPr>
              <w:t xml:space="preserve">1 </w:t>
            </w:r>
          </w:p>
        </w:tc>
      </w:tr>
      <w:tr w:rsidR="00AD75DF" w14:paraId="0C2C12C5" w14:textId="77777777" w:rsidTr="00ED5A45">
        <w:trPr>
          <w:trHeight w:hRule="exact" w:val="340"/>
        </w:trPr>
        <w:tc>
          <w:tcPr>
            <w:tcW w:w="4667" w:type="dxa"/>
          </w:tcPr>
          <w:p w14:paraId="1123C282" w14:textId="77777777" w:rsidR="00AD75DF" w:rsidRPr="00ED67AD" w:rsidRDefault="00AD75DF" w:rsidP="00874F5F">
            <w:pPr>
              <w:widowControl w:val="0"/>
              <w:rPr>
                <w:szCs w:val="22"/>
                <w:lang w:val="ro-RO"/>
              </w:rPr>
            </w:pPr>
            <w:r w:rsidRPr="00ED67AD">
              <w:rPr>
                <w:szCs w:val="22"/>
                <w:lang w:val="ro-RO"/>
              </w:rPr>
              <w:t>IÎ 95%</w:t>
            </w:r>
          </w:p>
          <w:p w14:paraId="235F5B39" w14:textId="41AC7C27" w:rsidR="00AD75DF" w:rsidRPr="006A2159" w:rsidRDefault="00AD75DF" w:rsidP="00874F5F">
            <w:pPr>
              <w:widowControl w:val="0"/>
              <w:rPr>
                <w:rFonts w:cs="Arial"/>
                <w:color w:val="000000" w:themeColor="text1"/>
                <w:szCs w:val="22"/>
              </w:rPr>
            </w:pPr>
          </w:p>
        </w:tc>
        <w:tc>
          <w:tcPr>
            <w:tcW w:w="2472" w:type="dxa"/>
            <w:gridSpan w:val="2"/>
          </w:tcPr>
          <w:p w14:paraId="1C3B561A" w14:textId="77777777" w:rsidR="00AD75DF" w:rsidRPr="006A2159" w:rsidRDefault="00AD75DF" w:rsidP="00874F5F">
            <w:pPr>
              <w:widowControl w:val="0"/>
              <w:jc w:val="center"/>
              <w:rPr>
                <w:rFonts w:cs="Arial"/>
                <w:color w:val="000000" w:themeColor="text1"/>
                <w:szCs w:val="22"/>
              </w:rPr>
            </w:pPr>
            <w:r w:rsidRPr="00A81A8A">
              <w:rPr>
                <w:rFonts w:cs="Arial"/>
                <w:szCs w:val="22"/>
              </w:rPr>
              <w:t>(NE)</w:t>
            </w:r>
          </w:p>
        </w:tc>
        <w:tc>
          <w:tcPr>
            <w:tcW w:w="2473" w:type="dxa"/>
          </w:tcPr>
          <w:p w14:paraId="2B62E65C" w14:textId="2D4800AB" w:rsidR="00AD75DF" w:rsidRPr="006A2159" w:rsidRDefault="00AD75DF" w:rsidP="00874F5F">
            <w:pPr>
              <w:widowControl w:val="0"/>
              <w:jc w:val="center"/>
              <w:rPr>
                <w:rFonts w:cs="Arial"/>
                <w:color w:val="000000" w:themeColor="text1"/>
                <w:szCs w:val="22"/>
              </w:rPr>
            </w:pPr>
            <w:r w:rsidRPr="00A81A8A">
              <w:rPr>
                <w:rFonts w:cs="Arial"/>
                <w:szCs w:val="22"/>
              </w:rPr>
              <w:t>(72</w:t>
            </w:r>
            <w:r>
              <w:rPr>
                <w:rFonts w:cs="Arial"/>
                <w:szCs w:val="22"/>
              </w:rPr>
              <w:t>,</w:t>
            </w:r>
            <w:r w:rsidRPr="00A81A8A">
              <w:rPr>
                <w:rFonts w:cs="Arial"/>
                <w:szCs w:val="22"/>
              </w:rPr>
              <w:t>0, NE)</w:t>
            </w:r>
          </w:p>
        </w:tc>
      </w:tr>
      <w:tr w:rsidR="00AD75DF" w14:paraId="196C0763" w14:textId="77777777" w:rsidTr="00ED5A45">
        <w:trPr>
          <w:trHeight w:hRule="exact" w:val="340"/>
        </w:trPr>
        <w:tc>
          <w:tcPr>
            <w:tcW w:w="4667" w:type="dxa"/>
          </w:tcPr>
          <w:p w14:paraId="11D8BDA7" w14:textId="2CBFEB5F" w:rsidR="00AD75DF" w:rsidRPr="005605D4" w:rsidRDefault="00AD75DF" w:rsidP="00874F5F">
            <w:pPr>
              <w:widowControl w:val="0"/>
              <w:rPr>
                <w:rFonts w:cs="Arial"/>
                <w:color w:val="000000" w:themeColor="text1"/>
                <w:szCs w:val="22"/>
                <w:lang w:val="fr-CA"/>
              </w:rPr>
            </w:pPr>
            <w:r w:rsidRPr="00F34E02">
              <w:rPr>
                <w:szCs w:val="22"/>
                <w:lang w:val="ro-RO"/>
              </w:rPr>
              <w:t>Raport de risc stratificat</w:t>
            </w:r>
            <w:r w:rsidRPr="005605D4">
              <w:rPr>
                <w:rFonts w:ascii="Lucida Sans Unicode" w:hAnsi="Lucida Sans Unicode"/>
                <w:szCs w:val="22"/>
                <w:vertAlign w:val="superscript"/>
                <w:lang w:val="fr-CA"/>
              </w:rPr>
              <w:t>ǂ</w:t>
            </w:r>
            <w:r w:rsidRPr="00F34E02">
              <w:rPr>
                <w:szCs w:val="22"/>
                <w:lang w:val="ro-RO"/>
              </w:rPr>
              <w:t xml:space="preserve"> (IÎ 95%)</w:t>
            </w:r>
          </w:p>
        </w:tc>
        <w:tc>
          <w:tcPr>
            <w:tcW w:w="4945" w:type="dxa"/>
            <w:gridSpan w:val="3"/>
          </w:tcPr>
          <w:p w14:paraId="42F057FB" w14:textId="15A068FD" w:rsidR="00AD75DF" w:rsidRPr="006A2159" w:rsidRDefault="00AD75DF" w:rsidP="00874F5F">
            <w:pPr>
              <w:widowControl w:val="0"/>
              <w:jc w:val="center"/>
              <w:rPr>
                <w:rFonts w:cs="Arial"/>
                <w:color w:val="000000" w:themeColor="text1"/>
                <w:szCs w:val="22"/>
              </w:rPr>
            </w:pPr>
            <w:r w:rsidRPr="00A81A8A">
              <w:rPr>
                <w:rFonts w:cs="Arial"/>
                <w:szCs w:val="22"/>
              </w:rPr>
              <w:t>0</w:t>
            </w:r>
            <w:r>
              <w:rPr>
                <w:rFonts w:cs="Arial"/>
                <w:szCs w:val="22"/>
              </w:rPr>
              <w:t>,</w:t>
            </w:r>
            <w:r w:rsidRPr="00A81A8A">
              <w:rPr>
                <w:rFonts w:cs="Arial"/>
                <w:szCs w:val="22"/>
              </w:rPr>
              <w:t>47 (0</w:t>
            </w:r>
            <w:r>
              <w:rPr>
                <w:rFonts w:cs="Arial"/>
                <w:szCs w:val="22"/>
              </w:rPr>
              <w:t>,</w:t>
            </w:r>
            <w:r w:rsidRPr="00A81A8A">
              <w:rPr>
                <w:rFonts w:cs="Arial"/>
                <w:szCs w:val="22"/>
              </w:rPr>
              <w:t>28, 0</w:t>
            </w:r>
            <w:r>
              <w:rPr>
                <w:rFonts w:cs="Arial"/>
                <w:szCs w:val="22"/>
              </w:rPr>
              <w:t>,</w:t>
            </w:r>
            <w:r w:rsidRPr="00A81A8A">
              <w:rPr>
                <w:rFonts w:cs="Arial"/>
                <w:szCs w:val="22"/>
              </w:rPr>
              <w:t>80)</w:t>
            </w:r>
          </w:p>
        </w:tc>
      </w:tr>
    </w:tbl>
    <w:p w14:paraId="24E0B3C6" w14:textId="77777777" w:rsidR="00FF27C5" w:rsidRPr="00FC79E5" w:rsidRDefault="005558E9" w:rsidP="00874F5F">
      <w:pPr>
        <w:widowControl w:val="0"/>
        <w:rPr>
          <w:szCs w:val="22"/>
          <w:lang w:val="ro-RO"/>
        </w:rPr>
      </w:pPr>
      <w:r w:rsidRPr="00FC79E5">
        <w:rPr>
          <w:szCs w:val="22"/>
          <w:lang w:val="ro-RO"/>
        </w:rPr>
        <w:t>SFB = supravieţuirea fără boală; IÎ = interval de încredere; NE = nu se poate estima</w:t>
      </w:r>
    </w:p>
    <w:p w14:paraId="7B9A34EE" w14:textId="35B7AEFC" w:rsidR="00FF27C5" w:rsidRPr="00FC79E5" w:rsidRDefault="00FF27C5" w:rsidP="00874F5F">
      <w:pPr>
        <w:widowControl w:val="0"/>
        <w:rPr>
          <w:szCs w:val="22"/>
          <w:lang w:val="ro-RO"/>
        </w:rPr>
      </w:pPr>
      <w:r w:rsidRPr="00FC79E5">
        <w:rPr>
          <w:szCs w:val="22"/>
          <w:lang w:val="ro-RO"/>
        </w:rPr>
        <w:t xml:space="preserve">* </w:t>
      </w:r>
      <w:r w:rsidR="005B48EE">
        <w:rPr>
          <w:szCs w:val="22"/>
          <w:lang w:val="ro-RO"/>
        </w:rPr>
        <w:t>Analiza actualizată a SFB și SG</w:t>
      </w:r>
      <w:r w:rsidRPr="00FC79E5">
        <w:rPr>
          <w:szCs w:val="22"/>
          <w:lang w:val="ro-RO"/>
        </w:rPr>
        <w:t xml:space="preserve"> </w:t>
      </w:r>
      <w:r w:rsidR="005B48EE" w:rsidRPr="005B48EE">
        <w:rPr>
          <w:szCs w:val="22"/>
          <w:lang w:val="ro-RO"/>
        </w:rPr>
        <w:t>la data limită pentru colectarea datelor din studiu de 2</w:t>
      </w:r>
      <w:r w:rsidR="005B48EE">
        <w:rPr>
          <w:szCs w:val="22"/>
          <w:lang w:val="ro-RO"/>
        </w:rPr>
        <w:t>6</w:t>
      </w:r>
      <w:r w:rsidR="005B48EE" w:rsidRPr="005B48EE">
        <w:rPr>
          <w:szCs w:val="22"/>
          <w:lang w:val="ro-RO"/>
        </w:rPr>
        <w:t xml:space="preserve"> ianuarie </w:t>
      </w:r>
      <w:r w:rsidRPr="00FC79E5">
        <w:rPr>
          <w:szCs w:val="22"/>
          <w:lang w:val="ro-RO"/>
        </w:rPr>
        <w:t>2024</w:t>
      </w:r>
    </w:p>
    <w:p w14:paraId="327F0746" w14:textId="66E966C9" w:rsidR="0044107C" w:rsidRPr="00FC79E5" w:rsidRDefault="00FF27C5" w:rsidP="00874F5F">
      <w:pPr>
        <w:widowControl w:val="0"/>
        <w:rPr>
          <w:szCs w:val="22"/>
          <w:lang w:val="ro-RO"/>
        </w:rPr>
      </w:pPr>
      <w:r w:rsidRPr="00FC79E5">
        <w:rPr>
          <w:szCs w:val="22"/>
          <w:lang w:val="ro-RO"/>
        </w:rPr>
        <w:t>ǂ Stratifi</w:t>
      </w:r>
      <w:r w:rsidR="005B48EE">
        <w:rPr>
          <w:szCs w:val="22"/>
          <w:lang w:val="ro-RO"/>
        </w:rPr>
        <w:t xml:space="preserve">cată </w:t>
      </w:r>
      <w:r w:rsidR="005B48EE" w:rsidRPr="005B48EE">
        <w:rPr>
          <w:szCs w:val="22"/>
          <w:lang w:val="ro-RO"/>
        </w:rPr>
        <w:t xml:space="preserve">în funcţie </w:t>
      </w:r>
      <w:r w:rsidR="005B48EE">
        <w:rPr>
          <w:szCs w:val="22"/>
          <w:lang w:val="ro-RO"/>
        </w:rPr>
        <w:t xml:space="preserve">de </w:t>
      </w:r>
      <w:r w:rsidR="005B48EE" w:rsidRPr="005B48EE">
        <w:rPr>
          <w:szCs w:val="22"/>
          <w:lang w:val="ro-RO"/>
        </w:rPr>
        <w:t xml:space="preserve">stadiul bolii, </w:t>
      </w:r>
      <w:r w:rsidR="005B48EE">
        <w:rPr>
          <w:szCs w:val="22"/>
          <w:lang w:val="ro-RO"/>
        </w:rPr>
        <w:t xml:space="preserve">sex și </w:t>
      </w:r>
      <w:r w:rsidR="005B48EE" w:rsidRPr="005B48EE">
        <w:rPr>
          <w:szCs w:val="22"/>
          <w:lang w:val="ro-RO"/>
        </w:rPr>
        <w:t>încadrarea histologică</w:t>
      </w:r>
      <w:r w:rsidRPr="00FC79E5">
        <w:rPr>
          <w:szCs w:val="22"/>
          <w:lang w:val="ro-RO"/>
        </w:rPr>
        <w:t>.</w:t>
      </w:r>
    </w:p>
    <w:p w14:paraId="4E46E797" w14:textId="46F9C4F6" w:rsidR="00FA2105" w:rsidRPr="00FC79E5" w:rsidRDefault="00FA2105" w:rsidP="00874F5F">
      <w:pPr>
        <w:widowControl w:val="0"/>
        <w:rPr>
          <w:b/>
          <w:szCs w:val="22"/>
          <w:lang w:val="ro-RO"/>
        </w:rPr>
      </w:pPr>
    </w:p>
    <w:p w14:paraId="1EA7FD3D" w14:textId="4C420141" w:rsidR="006D5B75" w:rsidRDefault="005558E9" w:rsidP="00874F5F">
      <w:pPr>
        <w:widowControl w:val="0"/>
        <w:rPr>
          <w:b/>
          <w:szCs w:val="22"/>
          <w:lang w:val="ro-RO"/>
        </w:rPr>
      </w:pPr>
      <w:r w:rsidRPr="00E6006E">
        <w:rPr>
          <w:b/>
          <w:szCs w:val="22"/>
          <w:lang w:val="ro-RO"/>
        </w:rPr>
        <w:t>Figura</w:t>
      </w:r>
      <w:r w:rsidR="00FF662F" w:rsidRPr="00E6006E">
        <w:rPr>
          <w:b/>
          <w:szCs w:val="22"/>
          <w:lang w:val="ro-RO"/>
        </w:rPr>
        <w:t xml:space="preserve"> </w:t>
      </w:r>
      <w:r w:rsidR="003839C9" w:rsidRPr="00EC2B8E">
        <w:rPr>
          <w:b/>
          <w:szCs w:val="22"/>
          <w:lang w:val="ro-RO"/>
        </w:rPr>
        <w:t>3</w:t>
      </w:r>
      <w:r w:rsidR="00FF662F" w:rsidRPr="00EC2B8E">
        <w:rPr>
          <w:b/>
          <w:szCs w:val="22"/>
          <w:lang w:val="ro-RO"/>
        </w:rPr>
        <w:t>: Curba</w:t>
      </w:r>
      <w:r w:rsidR="00FF662F" w:rsidRPr="00A54EAC">
        <w:rPr>
          <w:b/>
          <w:szCs w:val="22"/>
          <w:lang w:val="ro-RO"/>
        </w:rPr>
        <w:t xml:space="preserve"> </w:t>
      </w:r>
      <w:r w:rsidRPr="00A54EAC">
        <w:rPr>
          <w:b/>
          <w:szCs w:val="22"/>
          <w:lang w:val="ro-RO"/>
        </w:rPr>
        <w:t>Kaplan-Meier pentru supravieţuirea fără boală la populaţia cu tumori în stadiile II</w:t>
      </w:r>
      <w:r w:rsidR="00A54EAC">
        <w:rPr>
          <w:b/>
          <w:szCs w:val="22"/>
          <w:lang w:val="ro-RO"/>
        </w:rPr>
        <w:t xml:space="preserve"> </w:t>
      </w:r>
      <w:r w:rsidRPr="00A54EAC">
        <w:rPr>
          <w:b/>
          <w:szCs w:val="22"/>
          <w:lang w:val="ro-RO"/>
        </w:rPr>
        <w:t>-</w:t>
      </w:r>
      <w:r w:rsidR="00A54EAC">
        <w:rPr>
          <w:b/>
          <w:szCs w:val="22"/>
          <w:lang w:val="ro-RO"/>
        </w:rPr>
        <w:t xml:space="preserve"> </w:t>
      </w:r>
      <w:r w:rsidRPr="00A54EAC">
        <w:rPr>
          <w:b/>
          <w:szCs w:val="22"/>
          <w:lang w:val="ro-RO"/>
        </w:rPr>
        <w:t>IIIA ce exprimă PD-L1 pe ≥ 50% din CT (IMpower010)</w:t>
      </w:r>
      <w:r w:rsidR="004740F6" w:rsidRPr="00A54EAC">
        <w:rPr>
          <w:b/>
          <w:szCs w:val="22"/>
          <w:lang w:val="ro-RO"/>
        </w:rPr>
        <w:t xml:space="preserve"> fără mutații EGFR sau mutații conformaționale ALK</w:t>
      </w:r>
    </w:p>
    <w:p w14:paraId="58B4E395" w14:textId="77F6EB98" w:rsidR="006D5B75" w:rsidRPr="00A54EAC" w:rsidRDefault="006D5B75" w:rsidP="00874F5F">
      <w:pPr>
        <w:widowControl w:val="0"/>
        <w:rPr>
          <w:b/>
          <w:szCs w:val="22"/>
          <w:lang w:val="ro-RO"/>
        </w:rPr>
      </w:pPr>
      <w:r w:rsidRPr="006D5B75">
        <w:rPr>
          <w:b/>
          <w:noProof/>
          <w:szCs w:val="22"/>
          <w:lang w:eastAsia="en-US"/>
        </w:rPr>
        <w:drawing>
          <wp:inline distT="0" distB="0" distL="0" distR="0" wp14:anchorId="56B9115D" wp14:editId="4F7E5A96">
            <wp:extent cx="5760085" cy="35210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3521075"/>
                    </a:xfrm>
                    <a:prstGeom prst="rect">
                      <a:avLst/>
                    </a:prstGeom>
                  </pic:spPr>
                </pic:pic>
              </a:graphicData>
            </a:graphic>
          </wp:inline>
        </w:drawing>
      </w:r>
    </w:p>
    <w:p w14:paraId="46F8873A" w14:textId="77777777" w:rsidR="0044107C" w:rsidRPr="00A54EAC" w:rsidRDefault="0044107C" w:rsidP="00874F5F">
      <w:pPr>
        <w:widowControl w:val="0"/>
        <w:rPr>
          <w:szCs w:val="22"/>
          <w:lang w:val="ro-RO"/>
        </w:rPr>
      </w:pPr>
    </w:p>
    <w:p w14:paraId="23E703F1" w14:textId="77777777" w:rsidR="006D5B75" w:rsidRDefault="00FF662F" w:rsidP="00FF61C1">
      <w:pPr>
        <w:keepNext/>
        <w:keepLines/>
        <w:rPr>
          <w:szCs w:val="22"/>
          <w:lang w:val="ro-RO"/>
        </w:rPr>
      </w:pPr>
      <w:r w:rsidRPr="00A54EAC">
        <w:rPr>
          <w:szCs w:val="22"/>
          <w:lang w:val="ro-RO"/>
        </w:rPr>
        <w:lastRenderedPageBreak/>
        <w:t xml:space="preserve">Îmbunătăţirea SFB </w:t>
      </w:r>
      <w:r w:rsidR="001A470A" w:rsidRPr="00A54EAC">
        <w:rPr>
          <w:szCs w:val="22"/>
          <w:lang w:val="ro-RO"/>
        </w:rPr>
        <w:t>observată în</w:t>
      </w:r>
      <w:r w:rsidRPr="00A54EAC">
        <w:rPr>
          <w:szCs w:val="22"/>
          <w:lang w:val="ro-RO"/>
        </w:rPr>
        <w:t xml:space="preserve"> braţul cu atezolizumab comparativ cu TSO a fost demonstrată în mod consecvent în majoritatea subgrupurilor prespecificate din cadrul populaţiei cu </w:t>
      </w:r>
      <w:r w:rsidR="00A548ED" w:rsidRPr="00A54EAC">
        <w:rPr>
          <w:szCs w:val="22"/>
          <w:lang w:val="ro-RO"/>
        </w:rPr>
        <w:t>boală</w:t>
      </w:r>
      <w:r w:rsidRPr="00A54EAC">
        <w:rPr>
          <w:szCs w:val="22"/>
          <w:lang w:val="ro-RO"/>
        </w:rPr>
        <w:t xml:space="preserve"> în stadiile </w:t>
      </w:r>
    </w:p>
    <w:p w14:paraId="274E1542" w14:textId="4F7242E0" w:rsidR="006D5B75" w:rsidRDefault="00FF662F" w:rsidP="00FF61C1">
      <w:pPr>
        <w:keepNext/>
        <w:keepLines/>
        <w:rPr>
          <w:szCs w:val="22"/>
          <w:lang w:val="ro-RO"/>
        </w:rPr>
      </w:pPr>
      <w:r w:rsidRPr="00A54EAC">
        <w:rPr>
          <w:szCs w:val="22"/>
          <w:lang w:val="ro-RO"/>
        </w:rPr>
        <w:t>II</w:t>
      </w:r>
      <w:r w:rsidR="006D5B75">
        <w:rPr>
          <w:szCs w:val="22"/>
          <w:lang w:val="ro-RO"/>
        </w:rPr>
        <w:t xml:space="preserve"> </w:t>
      </w:r>
      <w:r w:rsidR="006D5B75" w:rsidRPr="00FC79E5">
        <w:rPr>
          <w:b/>
          <w:szCs w:val="22"/>
          <w:lang w:val="ro-RO"/>
        </w:rPr>
        <w:t xml:space="preserve">– </w:t>
      </w:r>
      <w:r w:rsidRPr="00A54EAC">
        <w:rPr>
          <w:szCs w:val="22"/>
          <w:lang w:val="ro-RO"/>
        </w:rPr>
        <w:t xml:space="preserve">IIIA </w:t>
      </w:r>
      <w:r w:rsidR="00A548ED" w:rsidRPr="00A54EAC">
        <w:rPr>
          <w:szCs w:val="22"/>
          <w:lang w:val="ro-RO"/>
        </w:rPr>
        <w:t xml:space="preserve">şi expresie PD-L1 pe ≥ 50% din CT, </w:t>
      </w:r>
      <w:r w:rsidR="00211A0E" w:rsidRPr="00A54EAC">
        <w:rPr>
          <w:szCs w:val="22"/>
          <w:lang w:val="ro-RO"/>
        </w:rPr>
        <w:t xml:space="preserve">fără mutații EGFR sau mutații conformaționale ALK, </w:t>
      </w:r>
      <w:r w:rsidR="00A548ED" w:rsidRPr="00A54EAC">
        <w:rPr>
          <w:szCs w:val="22"/>
          <w:lang w:val="ro-RO"/>
        </w:rPr>
        <w:t xml:space="preserve">inclusiv </w:t>
      </w:r>
      <w:r w:rsidR="001A470A" w:rsidRPr="00A54EAC">
        <w:rPr>
          <w:szCs w:val="22"/>
          <w:lang w:val="ro-RO"/>
        </w:rPr>
        <w:t xml:space="preserve">la </w:t>
      </w:r>
      <w:r w:rsidR="00A548ED" w:rsidRPr="00A54EAC">
        <w:rPr>
          <w:szCs w:val="22"/>
          <w:lang w:val="ro-RO"/>
        </w:rPr>
        <w:t>pacienţii cu NSCLC fără celule scuamoase (RR nestratificat de 0,</w:t>
      </w:r>
      <w:r w:rsidR="00587323">
        <w:rPr>
          <w:szCs w:val="22"/>
          <w:lang w:val="ro-RO"/>
        </w:rPr>
        <w:t>40</w:t>
      </w:r>
      <w:r w:rsidR="00A548ED" w:rsidRPr="00A54EAC">
        <w:rPr>
          <w:szCs w:val="22"/>
          <w:lang w:val="ro-RO"/>
        </w:rPr>
        <w:t xml:space="preserve">, IÎ 95%: </w:t>
      </w:r>
      <w:r w:rsidR="00587323" w:rsidRPr="00FC79E5">
        <w:rPr>
          <w:rFonts w:cs="Arial"/>
          <w:szCs w:val="22"/>
          <w:lang w:val="ro-RO"/>
        </w:rPr>
        <w:t>0,23, 0,70</w:t>
      </w:r>
      <w:r w:rsidR="00A548ED" w:rsidRPr="00A54EAC">
        <w:rPr>
          <w:szCs w:val="22"/>
          <w:lang w:val="ro-RO"/>
        </w:rPr>
        <w:t>; SFB mediană NE comparativ cu 3</w:t>
      </w:r>
      <w:r w:rsidR="00587323">
        <w:rPr>
          <w:szCs w:val="22"/>
          <w:lang w:val="ro-RO"/>
        </w:rPr>
        <w:t>6</w:t>
      </w:r>
      <w:r w:rsidR="00A548ED" w:rsidRPr="00A54EAC">
        <w:rPr>
          <w:szCs w:val="22"/>
          <w:lang w:val="ro-RO"/>
        </w:rPr>
        <w:t>,</w:t>
      </w:r>
      <w:r w:rsidR="00587323">
        <w:rPr>
          <w:szCs w:val="22"/>
          <w:lang w:val="ro-RO"/>
        </w:rPr>
        <w:t>8</w:t>
      </w:r>
      <w:r w:rsidR="00A548ED" w:rsidRPr="00A54EAC">
        <w:rPr>
          <w:szCs w:val="22"/>
          <w:lang w:val="ro-RO"/>
        </w:rPr>
        <w:t xml:space="preserve"> luni) şi NSCLC cu celule scuamoase (RR nestratificat de 0,6</w:t>
      </w:r>
      <w:r w:rsidR="00587323">
        <w:rPr>
          <w:szCs w:val="22"/>
          <w:lang w:val="ro-RO"/>
        </w:rPr>
        <w:t>7</w:t>
      </w:r>
      <w:r w:rsidR="00A548ED" w:rsidRPr="00A54EAC">
        <w:rPr>
          <w:szCs w:val="22"/>
          <w:lang w:val="ro-RO"/>
        </w:rPr>
        <w:t>,</w:t>
      </w:r>
    </w:p>
    <w:p w14:paraId="4768A93E" w14:textId="45EC4EAB" w:rsidR="007D74B0" w:rsidRPr="00A54EAC" w:rsidRDefault="00A548ED" w:rsidP="00FF61C1">
      <w:pPr>
        <w:keepNext/>
        <w:keepLines/>
        <w:rPr>
          <w:szCs w:val="22"/>
          <w:lang w:val="ro-RO"/>
        </w:rPr>
      </w:pPr>
      <w:r w:rsidRPr="00A54EAC">
        <w:rPr>
          <w:szCs w:val="22"/>
          <w:lang w:val="ro-RO"/>
        </w:rPr>
        <w:t>IÎ 95%: 0,</w:t>
      </w:r>
      <w:r w:rsidR="00587323">
        <w:rPr>
          <w:szCs w:val="22"/>
          <w:lang w:val="ro-RO"/>
        </w:rPr>
        <w:t>34</w:t>
      </w:r>
      <w:r w:rsidRPr="00A54EAC">
        <w:rPr>
          <w:szCs w:val="22"/>
          <w:lang w:val="ro-RO"/>
        </w:rPr>
        <w:t>, 1,</w:t>
      </w:r>
      <w:r w:rsidR="00587323">
        <w:rPr>
          <w:szCs w:val="22"/>
          <w:lang w:val="ro-RO"/>
        </w:rPr>
        <w:t>32</w:t>
      </w:r>
      <w:r w:rsidRPr="00A54EAC">
        <w:rPr>
          <w:szCs w:val="22"/>
          <w:lang w:val="ro-RO"/>
        </w:rPr>
        <w:t xml:space="preserve">; SFB mediană </w:t>
      </w:r>
      <w:r w:rsidR="00587323">
        <w:rPr>
          <w:szCs w:val="22"/>
          <w:lang w:val="ro-RO"/>
        </w:rPr>
        <w:t>nu poate fi estimată</w:t>
      </w:r>
      <w:r w:rsidRPr="00A54EAC">
        <w:rPr>
          <w:szCs w:val="22"/>
          <w:lang w:val="ro-RO"/>
        </w:rPr>
        <w:t>).</w:t>
      </w:r>
    </w:p>
    <w:p w14:paraId="15317BF4" w14:textId="77777777" w:rsidR="002D377B" w:rsidRPr="00A54EAC" w:rsidRDefault="002D377B" w:rsidP="00FF61C1">
      <w:pPr>
        <w:keepNext/>
        <w:keepLines/>
        <w:rPr>
          <w:i/>
          <w:szCs w:val="22"/>
          <w:u w:val="single"/>
          <w:lang w:val="ro-RO"/>
        </w:rPr>
      </w:pPr>
    </w:p>
    <w:p w14:paraId="266CFD9C" w14:textId="4D0C044C" w:rsidR="00452124" w:rsidRPr="00A54EAC" w:rsidRDefault="00452124" w:rsidP="00FF61C1">
      <w:pPr>
        <w:keepNext/>
        <w:keepLines/>
        <w:rPr>
          <w:i/>
          <w:szCs w:val="22"/>
          <w:lang w:val="ro-RO"/>
        </w:rPr>
      </w:pPr>
      <w:r w:rsidRPr="00A54EAC">
        <w:rPr>
          <w:i/>
          <w:szCs w:val="22"/>
          <w:lang w:val="ro-RO"/>
        </w:rPr>
        <w:t xml:space="preserve">Tratamentul de linia întâi al </w:t>
      </w:r>
      <w:r w:rsidR="00F71FAF" w:rsidRPr="00A54EAC">
        <w:rPr>
          <w:i/>
          <w:szCs w:val="22"/>
          <w:lang w:val="ro-RO"/>
        </w:rPr>
        <w:t xml:space="preserve">NSCLC </w:t>
      </w:r>
      <w:r w:rsidR="00116345" w:rsidRPr="00A54EAC">
        <w:rPr>
          <w:i/>
          <w:szCs w:val="22"/>
          <w:lang w:val="ro-RO"/>
        </w:rPr>
        <w:t>avansat</w:t>
      </w:r>
    </w:p>
    <w:p w14:paraId="3E4A0577" w14:textId="77777777" w:rsidR="00452124" w:rsidRPr="00A54EAC" w:rsidRDefault="00452124" w:rsidP="00FF61C1">
      <w:pPr>
        <w:keepNext/>
        <w:keepLines/>
        <w:rPr>
          <w:i/>
          <w:szCs w:val="22"/>
          <w:lang w:val="ro-RO"/>
        </w:rPr>
      </w:pPr>
    </w:p>
    <w:p w14:paraId="38C07E1F" w14:textId="1592DDE6" w:rsidR="00452124" w:rsidRPr="00A54EAC" w:rsidRDefault="00452124" w:rsidP="00FF61C1">
      <w:pPr>
        <w:keepNext/>
        <w:keepLines/>
        <w:rPr>
          <w:i/>
          <w:szCs w:val="22"/>
          <w:lang w:val="ro-RO"/>
        </w:rPr>
      </w:pPr>
      <w:r w:rsidRPr="00A54EAC">
        <w:rPr>
          <w:i/>
          <w:szCs w:val="22"/>
          <w:lang w:val="ro-RO"/>
        </w:rPr>
        <w:t>IMpower150 (GO29436): Studiu de fază III randomizat la pacienți cu NSCLC fără celule scuamoase, metastazat, netratați anterior cu chimioterapie, care a evaluat administrarea în asociere cu paclitaxel și carboplatină, împreună cu sau fără bevacizumab</w:t>
      </w:r>
    </w:p>
    <w:p w14:paraId="4BB34793" w14:textId="77777777" w:rsidR="00452124" w:rsidRPr="00A54EAC" w:rsidRDefault="00452124" w:rsidP="00FF61C1">
      <w:pPr>
        <w:keepNext/>
        <w:keepLines/>
        <w:rPr>
          <w:i/>
          <w:szCs w:val="22"/>
          <w:lang w:val="ro-RO"/>
        </w:rPr>
      </w:pPr>
    </w:p>
    <w:p w14:paraId="37CDA3DA" w14:textId="77777777" w:rsidR="00452124" w:rsidRPr="00A54EAC" w:rsidRDefault="00452124" w:rsidP="00FF61C1">
      <w:pPr>
        <w:keepNext/>
        <w:keepLines/>
        <w:rPr>
          <w:szCs w:val="22"/>
          <w:lang w:val="ro-RO"/>
        </w:rPr>
      </w:pPr>
      <w:r w:rsidRPr="00A54EAC">
        <w:rPr>
          <w:szCs w:val="22"/>
          <w:lang w:val="ro-RO"/>
        </w:rPr>
        <w:t>A fost efectuat un studiu de fază III, randomizat, deschis, multicentric, internațional, IMpower150 pentru evaluarea eficacității și siguranței administrării atezolizumab în asociere cu paclitaxel și carboplatină, împreună cu sau fără bevacizumab, la pacienți cu NSCLC fără celule scuamoase, metastazat, care nu fuseseră anterior tratați cu chimioterapie.</w:t>
      </w:r>
    </w:p>
    <w:p w14:paraId="6713A6AD" w14:textId="77777777" w:rsidR="00452124" w:rsidRPr="00A54EAC" w:rsidRDefault="00452124" w:rsidP="00FF61C1">
      <w:pPr>
        <w:keepNext/>
        <w:keepLines/>
        <w:rPr>
          <w:szCs w:val="22"/>
          <w:lang w:val="ro-RO"/>
        </w:rPr>
      </w:pPr>
    </w:p>
    <w:p w14:paraId="77EE3BCC" w14:textId="77777777" w:rsidR="00452124" w:rsidRPr="00A54EAC" w:rsidRDefault="00452124" w:rsidP="00FF61C1">
      <w:pPr>
        <w:keepNext/>
        <w:keepLines/>
        <w:rPr>
          <w:szCs w:val="22"/>
          <w:lang w:val="ro-RO"/>
        </w:rPr>
      </w:pPr>
      <w:r w:rsidRPr="00A54EAC">
        <w:rPr>
          <w:szCs w:val="22"/>
          <w:lang w:val="ro-RO"/>
        </w:rPr>
        <w:t xml:space="preserve">Au fost excluși din studiu pacienții cu antecedente de boli autoimune, administrare a unui vaccin cu virus viu atenuat în ultimele 28 zile anterior randomizării, administrare de medicamente imunostimulatoare sistemice în ultimele 4 săptămâni sau de imunosupresoare sistemice în ultimele 2 săptămâni înainte de randomizare, metastaze cerebrale active sau netratate, infiltrare tumorală clară a vaselor toracice mari sau leziuni pulmonare cavitare clare, evidențiate pe radiografii. Evaluările tumorale au fost efectuate la </w:t>
      </w:r>
      <w:r w:rsidR="0082061A" w:rsidRPr="00A54EAC">
        <w:rPr>
          <w:szCs w:val="22"/>
          <w:lang w:val="ro-RO"/>
        </w:rPr>
        <w:t>interval de</w:t>
      </w:r>
      <w:r w:rsidRPr="00A54EAC">
        <w:rPr>
          <w:szCs w:val="22"/>
          <w:lang w:val="ro-RO"/>
        </w:rPr>
        <w:t xml:space="preserve"> 6 săptămâni în primele 48 de săptămâni</w:t>
      </w:r>
      <w:r w:rsidR="0082061A" w:rsidRPr="00A54EAC">
        <w:rPr>
          <w:szCs w:val="22"/>
          <w:lang w:val="ro-RO"/>
        </w:rPr>
        <w:t>,</w:t>
      </w:r>
      <w:r w:rsidRPr="00A54EAC">
        <w:rPr>
          <w:szCs w:val="22"/>
          <w:lang w:val="ro-RO"/>
        </w:rPr>
        <w:t xml:space="preserve"> după prima zi a ciclului 1 și la </w:t>
      </w:r>
      <w:r w:rsidR="0082061A" w:rsidRPr="00A54EAC">
        <w:rPr>
          <w:szCs w:val="22"/>
          <w:lang w:val="ro-RO"/>
        </w:rPr>
        <w:t>interval de</w:t>
      </w:r>
      <w:r w:rsidRPr="00A54EAC">
        <w:rPr>
          <w:szCs w:val="22"/>
          <w:lang w:val="ro-RO"/>
        </w:rPr>
        <w:t xml:space="preserve"> 9 săptămâni după aceea. Au fost evaluate specimene de țesut tumoral pentru a testa expresia PD-L1 pe celulele tumorale (CT) și pe celulele imune infiltrante ale tumorii (CI), iar rezultatele au fost utilizate pentru definirea subgrupurilor de expresie PD-L1 în vederea analizelor prezentate mai jos.</w:t>
      </w:r>
    </w:p>
    <w:p w14:paraId="0978F21B" w14:textId="77777777" w:rsidR="00452124" w:rsidRPr="00A54EAC" w:rsidRDefault="00452124" w:rsidP="00FF61C1">
      <w:pPr>
        <w:keepNext/>
        <w:keepLines/>
        <w:rPr>
          <w:szCs w:val="22"/>
          <w:lang w:val="ro-RO"/>
        </w:rPr>
      </w:pPr>
    </w:p>
    <w:p w14:paraId="7FECA5FC" w14:textId="77777777" w:rsidR="00452124" w:rsidRPr="00A54EAC" w:rsidRDefault="00452124" w:rsidP="00FF61C1">
      <w:pPr>
        <w:keepNext/>
        <w:keepLines/>
        <w:rPr>
          <w:szCs w:val="22"/>
          <w:lang w:val="ro-RO"/>
        </w:rPr>
      </w:pPr>
      <w:r w:rsidRPr="00A54EAC">
        <w:rPr>
          <w:szCs w:val="22"/>
          <w:lang w:val="ro-RO"/>
        </w:rPr>
        <w:t xml:space="preserve">În total, au fost înrolați 1202 pacienți, care au fost randomizaţi (1:1:1) pentru a </w:t>
      </w:r>
      <w:r w:rsidR="0082061A" w:rsidRPr="00A54EAC">
        <w:rPr>
          <w:szCs w:val="22"/>
          <w:lang w:val="ro-RO"/>
        </w:rPr>
        <w:t>li se administra</w:t>
      </w:r>
      <w:r w:rsidRPr="00A54EAC">
        <w:rPr>
          <w:szCs w:val="22"/>
          <w:lang w:val="ro-RO"/>
        </w:rPr>
        <w:t xml:space="preserve"> una dintre schemele de tratament descrise în </w:t>
      </w:r>
      <w:r w:rsidR="00211A0E" w:rsidRPr="00A54EAC">
        <w:rPr>
          <w:szCs w:val="22"/>
          <w:lang w:val="ro-RO"/>
        </w:rPr>
        <w:t>T</w:t>
      </w:r>
      <w:r w:rsidRPr="00A54EAC">
        <w:rPr>
          <w:szCs w:val="22"/>
          <w:lang w:val="ro-RO"/>
        </w:rPr>
        <w:t xml:space="preserve">abelul </w:t>
      </w:r>
      <w:r w:rsidR="00A548ED" w:rsidRPr="00A54EAC">
        <w:rPr>
          <w:szCs w:val="22"/>
          <w:lang w:val="ro-RO"/>
        </w:rPr>
        <w:t>8</w:t>
      </w:r>
      <w:r w:rsidRPr="00A54EAC">
        <w:rPr>
          <w:szCs w:val="22"/>
          <w:lang w:val="ro-RO"/>
        </w:rPr>
        <w:t xml:space="preserve">. Randomizarea a fost stratificată în funcție de sex, prezența metastazelor </w:t>
      </w:r>
      <w:r w:rsidR="003769DF" w:rsidRPr="00A54EAC">
        <w:rPr>
          <w:szCs w:val="22"/>
          <w:lang w:val="ro-RO"/>
        </w:rPr>
        <w:t>hepatice</w:t>
      </w:r>
      <w:r w:rsidRPr="00A54EAC">
        <w:rPr>
          <w:szCs w:val="22"/>
          <w:lang w:val="ro-RO"/>
        </w:rPr>
        <w:t xml:space="preserve"> și statusul expresiei PD-L1 la nivelul CT şi CI.</w:t>
      </w:r>
    </w:p>
    <w:p w14:paraId="770BEAA9" w14:textId="77777777" w:rsidR="006D5B75" w:rsidRDefault="006D5B75" w:rsidP="00FF61C1">
      <w:pPr>
        <w:keepNext/>
        <w:keepLines/>
        <w:rPr>
          <w:b/>
          <w:szCs w:val="22"/>
          <w:lang w:val="ro-RO"/>
        </w:rPr>
      </w:pPr>
    </w:p>
    <w:p w14:paraId="45FD2927" w14:textId="6F42F708" w:rsidR="002D377B" w:rsidRPr="00A54EAC" w:rsidRDefault="002D377B" w:rsidP="00FF61C1">
      <w:pPr>
        <w:keepNext/>
        <w:keepLines/>
        <w:rPr>
          <w:b/>
          <w:szCs w:val="22"/>
          <w:lang w:val="ro-RO"/>
        </w:rPr>
      </w:pPr>
      <w:r w:rsidRPr="00A54EAC">
        <w:rPr>
          <w:b/>
          <w:szCs w:val="22"/>
          <w:lang w:val="ro-RO"/>
        </w:rPr>
        <w:t xml:space="preserve">Tabelul </w:t>
      </w:r>
      <w:r w:rsidR="00A548ED" w:rsidRPr="00A54EAC">
        <w:rPr>
          <w:b/>
          <w:szCs w:val="22"/>
          <w:lang w:val="ro-RO"/>
        </w:rPr>
        <w:t>8</w:t>
      </w:r>
      <w:r w:rsidR="00452124" w:rsidRPr="00A54EAC">
        <w:rPr>
          <w:b/>
          <w:lang w:val="ro-RO"/>
        </w:rPr>
        <w:t>:</w:t>
      </w:r>
      <w:r w:rsidRPr="00A54EAC">
        <w:rPr>
          <w:b/>
          <w:szCs w:val="22"/>
          <w:lang w:val="ro-RO"/>
        </w:rPr>
        <w:t xml:space="preserve"> Schemele de tratament intravenos (IMpower150)</w:t>
      </w:r>
    </w:p>
    <w:p w14:paraId="1C2088D9" w14:textId="77777777" w:rsidR="002D377B" w:rsidRPr="00A54EAC" w:rsidRDefault="002D377B" w:rsidP="00FF61C1">
      <w:pPr>
        <w:keepNext/>
        <w:keepLines/>
        <w:rPr>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3848"/>
        <w:gridCol w:w="3025"/>
      </w:tblGrid>
      <w:tr w:rsidR="002D377B" w:rsidRPr="00462282" w14:paraId="7C3057E2" w14:textId="77777777" w:rsidTr="00F6312A">
        <w:tc>
          <w:tcPr>
            <w:tcW w:w="2235" w:type="dxa"/>
            <w:shd w:val="clear" w:color="auto" w:fill="auto"/>
          </w:tcPr>
          <w:p w14:paraId="272EB1D8" w14:textId="77777777" w:rsidR="00F218C4" w:rsidRPr="00A54EAC" w:rsidRDefault="002D377B" w:rsidP="00FF61C1">
            <w:pPr>
              <w:keepNext/>
              <w:keepLines/>
              <w:jc w:val="center"/>
              <w:rPr>
                <w:b/>
                <w:szCs w:val="22"/>
                <w:lang w:val="ro-RO"/>
              </w:rPr>
            </w:pPr>
            <w:r w:rsidRPr="00A54EAC">
              <w:rPr>
                <w:b/>
                <w:szCs w:val="22"/>
                <w:lang w:val="ro-RO"/>
              </w:rPr>
              <w:t xml:space="preserve">Schemă de </w:t>
            </w:r>
          </w:p>
          <w:p w14:paraId="45696A1C" w14:textId="77777777" w:rsidR="002D377B" w:rsidRPr="00A54EAC" w:rsidRDefault="002D377B" w:rsidP="00FF61C1">
            <w:pPr>
              <w:keepNext/>
              <w:keepLines/>
              <w:jc w:val="center"/>
              <w:rPr>
                <w:b/>
                <w:szCs w:val="22"/>
                <w:lang w:val="ro-RO"/>
              </w:rPr>
            </w:pPr>
            <w:r w:rsidRPr="00A54EAC">
              <w:rPr>
                <w:b/>
                <w:szCs w:val="22"/>
                <w:lang w:val="ro-RO"/>
              </w:rPr>
              <w:t>tratament</w:t>
            </w:r>
          </w:p>
        </w:tc>
        <w:tc>
          <w:tcPr>
            <w:tcW w:w="3956" w:type="dxa"/>
            <w:shd w:val="clear" w:color="auto" w:fill="auto"/>
          </w:tcPr>
          <w:p w14:paraId="78188850" w14:textId="77777777" w:rsidR="00452124" w:rsidRPr="00A54EAC" w:rsidRDefault="002D377B" w:rsidP="00FF61C1">
            <w:pPr>
              <w:keepNext/>
              <w:keepLines/>
              <w:jc w:val="center"/>
              <w:rPr>
                <w:b/>
                <w:szCs w:val="22"/>
                <w:lang w:val="ro-RO"/>
              </w:rPr>
            </w:pPr>
            <w:r w:rsidRPr="00A54EAC">
              <w:rPr>
                <w:b/>
                <w:szCs w:val="22"/>
                <w:lang w:val="ro-RO"/>
              </w:rPr>
              <w:t xml:space="preserve">Inducţie </w:t>
            </w:r>
          </w:p>
          <w:p w14:paraId="60326497" w14:textId="77777777" w:rsidR="002D377B" w:rsidRPr="00A54EAC" w:rsidRDefault="002D377B" w:rsidP="00FF61C1">
            <w:pPr>
              <w:keepNext/>
              <w:keepLines/>
              <w:jc w:val="center"/>
              <w:rPr>
                <w:b/>
                <w:szCs w:val="22"/>
                <w:lang w:val="ro-RO"/>
              </w:rPr>
            </w:pPr>
            <w:r w:rsidRPr="00A54EAC">
              <w:rPr>
                <w:b/>
                <w:szCs w:val="22"/>
                <w:lang w:val="ro-RO"/>
              </w:rPr>
              <w:t xml:space="preserve">(patru sau </w:t>
            </w:r>
            <w:r w:rsidR="00716611" w:rsidRPr="00A54EAC">
              <w:rPr>
                <w:b/>
                <w:szCs w:val="22"/>
                <w:lang w:val="ro-RO"/>
              </w:rPr>
              <w:t>ș</w:t>
            </w:r>
            <w:r w:rsidRPr="00A54EAC">
              <w:rPr>
                <w:b/>
                <w:szCs w:val="22"/>
                <w:lang w:val="ro-RO"/>
              </w:rPr>
              <w:t>ase cicluri de 21 de zile)</w:t>
            </w:r>
          </w:p>
        </w:tc>
        <w:tc>
          <w:tcPr>
            <w:tcW w:w="3096" w:type="dxa"/>
            <w:shd w:val="clear" w:color="auto" w:fill="auto"/>
          </w:tcPr>
          <w:p w14:paraId="0849D4B1" w14:textId="77777777" w:rsidR="00452124" w:rsidRPr="00A54EAC" w:rsidRDefault="002D377B" w:rsidP="00FF61C1">
            <w:pPr>
              <w:keepNext/>
              <w:keepLines/>
              <w:jc w:val="center"/>
              <w:rPr>
                <w:b/>
                <w:szCs w:val="22"/>
                <w:lang w:val="ro-RO"/>
              </w:rPr>
            </w:pPr>
            <w:r w:rsidRPr="00A54EAC">
              <w:rPr>
                <w:b/>
                <w:szCs w:val="22"/>
                <w:lang w:val="ro-RO"/>
              </w:rPr>
              <w:t>Între</w:t>
            </w:r>
            <w:r w:rsidR="00716611" w:rsidRPr="00A54EAC">
              <w:rPr>
                <w:b/>
                <w:szCs w:val="22"/>
                <w:lang w:val="ro-RO"/>
              </w:rPr>
              <w:t>ț</w:t>
            </w:r>
            <w:r w:rsidRPr="00A54EAC">
              <w:rPr>
                <w:b/>
                <w:szCs w:val="22"/>
                <w:lang w:val="ro-RO"/>
              </w:rPr>
              <w:t xml:space="preserve">inere </w:t>
            </w:r>
          </w:p>
          <w:p w14:paraId="137149FE" w14:textId="77777777" w:rsidR="002D377B" w:rsidRPr="00A54EAC" w:rsidRDefault="002D377B" w:rsidP="00FF61C1">
            <w:pPr>
              <w:keepNext/>
              <w:keepLines/>
              <w:jc w:val="center"/>
              <w:rPr>
                <w:b/>
                <w:szCs w:val="22"/>
                <w:lang w:val="ro-RO"/>
              </w:rPr>
            </w:pPr>
            <w:r w:rsidRPr="00A54EAC">
              <w:rPr>
                <w:b/>
                <w:szCs w:val="22"/>
                <w:lang w:val="ro-RO"/>
              </w:rPr>
              <w:t>(cicluri de 21 de zile)</w:t>
            </w:r>
          </w:p>
        </w:tc>
      </w:tr>
      <w:tr w:rsidR="002D377B" w:rsidRPr="00A54EAC" w14:paraId="23EEE3FD" w14:textId="77777777" w:rsidTr="00F6312A">
        <w:tc>
          <w:tcPr>
            <w:tcW w:w="2235" w:type="dxa"/>
            <w:shd w:val="clear" w:color="auto" w:fill="auto"/>
          </w:tcPr>
          <w:p w14:paraId="65A8654C" w14:textId="77777777" w:rsidR="002D377B" w:rsidRPr="00A54EAC" w:rsidRDefault="002D377B" w:rsidP="00FF61C1">
            <w:pPr>
              <w:keepNext/>
              <w:keepLines/>
              <w:jc w:val="center"/>
              <w:rPr>
                <w:szCs w:val="22"/>
                <w:lang w:val="ro-RO"/>
              </w:rPr>
            </w:pPr>
            <w:r w:rsidRPr="00A54EAC">
              <w:rPr>
                <w:szCs w:val="22"/>
                <w:lang w:val="ro-RO"/>
              </w:rPr>
              <w:t>A</w:t>
            </w:r>
          </w:p>
        </w:tc>
        <w:tc>
          <w:tcPr>
            <w:tcW w:w="3956" w:type="dxa"/>
            <w:shd w:val="clear" w:color="auto" w:fill="auto"/>
          </w:tcPr>
          <w:p w14:paraId="0842F98B" w14:textId="77777777" w:rsidR="002D377B" w:rsidRPr="00A54EAC" w:rsidRDefault="002D377B" w:rsidP="00FF61C1">
            <w:pPr>
              <w:keepNext/>
              <w:keepLines/>
              <w:jc w:val="center"/>
              <w:rPr>
                <w:szCs w:val="22"/>
                <w:lang w:val="ro-RO"/>
              </w:rPr>
            </w:pPr>
            <w:r w:rsidRPr="00A54EAC">
              <w:rPr>
                <w:szCs w:val="22"/>
                <w:lang w:val="ro-RO"/>
              </w:rPr>
              <w:t>atezolizumab</w:t>
            </w:r>
            <w:r w:rsidRPr="00A54EAC">
              <w:rPr>
                <w:szCs w:val="22"/>
                <w:vertAlign w:val="superscript"/>
                <w:lang w:val="ro-RO"/>
              </w:rPr>
              <w:t>a</w:t>
            </w:r>
            <w:r w:rsidRPr="00A54EAC">
              <w:rPr>
                <w:szCs w:val="22"/>
                <w:lang w:val="ro-RO"/>
              </w:rPr>
              <w:t xml:space="preserve"> (1200 mg) + paclitaxel (200 mg/m</w:t>
            </w:r>
            <w:r w:rsidRPr="00A54EAC">
              <w:rPr>
                <w:szCs w:val="22"/>
                <w:vertAlign w:val="superscript"/>
                <w:lang w:val="ro-RO"/>
              </w:rPr>
              <w:t>2</w:t>
            </w:r>
            <w:r w:rsidRPr="00A54EAC">
              <w:rPr>
                <w:szCs w:val="22"/>
                <w:lang w:val="ro-RO"/>
              </w:rPr>
              <w:t>)</w:t>
            </w:r>
            <w:r w:rsidRPr="00A54EAC">
              <w:rPr>
                <w:szCs w:val="22"/>
                <w:vertAlign w:val="superscript"/>
                <w:lang w:val="ro-RO"/>
              </w:rPr>
              <w:t>b,c</w:t>
            </w:r>
            <w:r w:rsidRPr="00A54EAC">
              <w:rPr>
                <w:szCs w:val="22"/>
                <w:lang w:val="ro-RO"/>
              </w:rPr>
              <w:t xml:space="preserve"> + carboplatină</w:t>
            </w:r>
            <w:r w:rsidRPr="00A54EAC">
              <w:rPr>
                <w:szCs w:val="22"/>
                <w:vertAlign w:val="superscript"/>
                <w:lang w:val="ro-RO"/>
              </w:rPr>
              <w:t>c</w:t>
            </w:r>
            <w:r w:rsidRPr="00A54EAC">
              <w:rPr>
                <w:szCs w:val="22"/>
                <w:lang w:val="ro-RO"/>
              </w:rPr>
              <w:t xml:space="preserve"> (ASC 6)</w:t>
            </w:r>
          </w:p>
        </w:tc>
        <w:tc>
          <w:tcPr>
            <w:tcW w:w="3096" w:type="dxa"/>
            <w:shd w:val="clear" w:color="auto" w:fill="auto"/>
          </w:tcPr>
          <w:p w14:paraId="0C6BF050" w14:textId="77777777" w:rsidR="002D377B" w:rsidRPr="00A54EAC" w:rsidRDefault="002D377B" w:rsidP="00FF61C1">
            <w:pPr>
              <w:keepNext/>
              <w:keepLines/>
              <w:jc w:val="center"/>
              <w:rPr>
                <w:szCs w:val="22"/>
                <w:lang w:val="ro-RO"/>
              </w:rPr>
            </w:pPr>
            <w:r w:rsidRPr="00A54EAC">
              <w:rPr>
                <w:szCs w:val="22"/>
                <w:lang w:val="ro-RO"/>
              </w:rPr>
              <w:t>atezolizumab</w:t>
            </w:r>
            <w:r w:rsidRPr="00A54EAC">
              <w:rPr>
                <w:szCs w:val="22"/>
                <w:vertAlign w:val="superscript"/>
                <w:lang w:val="ro-RO"/>
              </w:rPr>
              <w:t>a</w:t>
            </w:r>
            <w:r w:rsidRPr="00A54EAC">
              <w:rPr>
                <w:szCs w:val="22"/>
                <w:lang w:val="ro-RO"/>
              </w:rPr>
              <w:t xml:space="preserve"> (1200 mg)</w:t>
            </w:r>
          </w:p>
        </w:tc>
      </w:tr>
      <w:tr w:rsidR="002D377B" w:rsidRPr="00462282" w14:paraId="3898F233" w14:textId="77777777" w:rsidTr="00F6312A">
        <w:tc>
          <w:tcPr>
            <w:tcW w:w="2235" w:type="dxa"/>
            <w:shd w:val="clear" w:color="auto" w:fill="auto"/>
          </w:tcPr>
          <w:p w14:paraId="1EAD19DC" w14:textId="77777777" w:rsidR="002D377B" w:rsidRPr="00A54EAC" w:rsidRDefault="002D377B" w:rsidP="00FF61C1">
            <w:pPr>
              <w:keepNext/>
              <w:keepLines/>
              <w:jc w:val="center"/>
              <w:rPr>
                <w:szCs w:val="22"/>
                <w:lang w:val="ro-RO"/>
              </w:rPr>
            </w:pPr>
            <w:r w:rsidRPr="00A54EAC">
              <w:rPr>
                <w:szCs w:val="22"/>
                <w:lang w:val="ro-RO"/>
              </w:rPr>
              <w:t>B</w:t>
            </w:r>
          </w:p>
        </w:tc>
        <w:tc>
          <w:tcPr>
            <w:tcW w:w="3956" w:type="dxa"/>
            <w:shd w:val="clear" w:color="auto" w:fill="auto"/>
          </w:tcPr>
          <w:p w14:paraId="71C5C231" w14:textId="77777777" w:rsidR="002D377B" w:rsidRPr="00A54EAC" w:rsidRDefault="002D377B" w:rsidP="00FF61C1">
            <w:pPr>
              <w:keepNext/>
              <w:keepLines/>
              <w:jc w:val="center"/>
              <w:rPr>
                <w:szCs w:val="22"/>
                <w:lang w:val="ro-RO"/>
              </w:rPr>
            </w:pPr>
            <w:r w:rsidRPr="00A54EAC">
              <w:rPr>
                <w:szCs w:val="22"/>
                <w:lang w:val="ro-RO"/>
              </w:rPr>
              <w:t>atezolizumab</w:t>
            </w:r>
            <w:r w:rsidRPr="00A54EAC">
              <w:rPr>
                <w:szCs w:val="22"/>
                <w:vertAlign w:val="superscript"/>
                <w:lang w:val="ro-RO"/>
              </w:rPr>
              <w:t>a</w:t>
            </w:r>
            <w:r w:rsidRPr="00A54EAC">
              <w:rPr>
                <w:szCs w:val="22"/>
                <w:lang w:val="ro-RO"/>
              </w:rPr>
              <w:t xml:space="preserve"> (1200 mg) + bevacizumab</w:t>
            </w:r>
            <w:r w:rsidRPr="00A54EAC">
              <w:rPr>
                <w:szCs w:val="22"/>
                <w:vertAlign w:val="superscript"/>
                <w:lang w:val="ro-RO"/>
              </w:rPr>
              <w:t>d</w:t>
            </w:r>
            <w:r w:rsidRPr="00A54EAC">
              <w:rPr>
                <w:szCs w:val="22"/>
                <w:lang w:val="ro-RO"/>
              </w:rPr>
              <w:t xml:space="preserve"> (15 mg/kg</w:t>
            </w:r>
            <w:r w:rsidR="00633E02" w:rsidRPr="00A54EAC">
              <w:rPr>
                <w:szCs w:val="22"/>
                <w:lang w:val="ro-RO"/>
              </w:rPr>
              <w:t xml:space="preserve"> gc</w:t>
            </w:r>
            <w:r w:rsidRPr="00A54EAC">
              <w:rPr>
                <w:szCs w:val="22"/>
                <w:lang w:val="ro-RO"/>
              </w:rPr>
              <w:t>) + paclitaxel (200 mg/m</w:t>
            </w:r>
            <w:r w:rsidRPr="00A54EAC">
              <w:rPr>
                <w:szCs w:val="22"/>
                <w:vertAlign w:val="superscript"/>
                <w:lang w:val="ro-RO"/>
              </w:rPr>
              <w:t>2</w:t>
            </w:r>
            <w:r w:rsidRPr="00A54EAC">
              <w:rPr>
                <w:szCs w:val="22"/>
                <w:lang w:val="ro-RO"/>
              </w:rPr>
              <w:t>)</w:t>
            </w:r>
            <w:r w:rsidRPr="00A54EAC">
              <w:rPr>
                <w:szCs w:val="22"/>
                <w:vertAlign w:val="superscript"/>
                <w:lang w:val="ro-RO"/>
              </w:rPr>
              <w:t>b,c</w:t>
            </w:r>
            <w:r w:rsidRPr="00A54EAC">
              <w:rPr>
                <w:szCs w:val="22"/>
                <w:lang w:val="ro-RO"/>
              </w:rPr>
              <w:t xml:space="preserve"> + carboplatină</w:t>
            </w:r>
            <w:r w:rsidRPr="00A54EAC">
              <w:rPr>
                <w:szCs w:val="22"/>
                <w:vertAlign w:val="superscript"/>
                <w:lang w:val="ro-RO"/>
              </w:rPr>
              <w:t>c</w:t>
            </w:r>
            <w:r w:rsidRPr="00A54EAC">
              <w:rPr>
                <w:szCs w:val="22"/>
                <w:lang w:val="ro-RO"/>
              </w:rPr>
              <w:t xml:space="preserve"> (ASC 6)</w:t>
            </w:r>
          </w:p>
        </w:tc>
        <w:tc>
          <w:tcPr>
            <w:tcW w:w="3096" w:type="dxa"/>
            <w:shd w:val="clear" w:color="auto" w:fill="auto"/>
          </w:tcPr>
          <w:p w14:paraId="4AB7D79F" w14:textId="77777777" w:rsidR="00452124" w:rsidRPr="00A54EAC" w:rsidRDefault="002D377B" w:rsidP="00FF61C1">
            <w:pPr>
              <w:keepNext/>
              <w:keepLines/>
              <w:jc w:val="center"/>
              <w:rPr>
                <w:szCs w:val="22"/>
                <w:lang w:val="ro-RO"/>
              </w:rPr>
            </w:pPr>
            <w:r w:rsidRPr="00A54EAC">
              <w:rPr>
                <w:szCs w:val="22"/>
                <w:lang w:val="ro-RO"/>
              </w:rPr>
              <w:t>atezolizumab</w:t>
            </w:r>
            <w:r w:rsidRPr="00A54EAC">
              <w:rPr>
                <w:szCs w:val="22"/>
                <w:vertAlign w:val="superscript"/>
                <w:lang w:val="ro-RO"/>
              </w:rPr>
              <w:t>a</w:t>
            </w:r>
            <w:r w:rsidRPr="00A54EAC">
              <w:rPr>
                <w:szCs w:val="22"/>
                <w:lang w:val="ro-RO"/>
              </w:rPr>
              <w:t xml:space="preserve"> (1200 mg) </w:t>
            </w:r>
          </w:p>
          <w:p w14:paraId="09D7D87D" w14:textId="77777777" w:rsidR="002D377B" w:rsidRPr="00A54EAC" w:rsidRDefault="002D377B" w:rsidP="00FF61C1">
            <w:pPr>
              <w:keepNext/>
              <w:keepLines/>
              <w:jc w:val="center"/>
              <w:rPr>
                <w:szCs w:val="22"/>
                <w:lang w:val="ro-RO"/>
              </w:rPr>
            </w:pPr>
            <w:r w:rsidRPr="00A54EAC">
              <w:rPr>
                <w:szCs w:val="22"/>
                <w:lang w:val="ro-RO"/>
              </w:rPr>
              <w:t>+ bevacizumab</w:t>
            </w:r>
            <w:r w:rsidRPr="00A54EAC">
              <w:rPr>
                <w:szCs w:val="22"/>
                <w:vertAlign w:val="superscript"/>
                <w:lang w:val="ro-RO"/>
              </w:rPr>
              <w:t>d</w:t>
            </w:r>
            <w:r w:rsidRPr="00A54EAC">
              <w:rPr>
                <w:szCs w:val="22"/>
                <w:lang w:val="ro-RO"/>
              </w:rPr>
              <w:t xml:space="preserve"> (15 mg/kg</w:t>
            </w:r>
            <w:r w:rsidR="00633E02" w:rsidRPr="00A54EAC">
              <w:rPr>
                <w:szCs w:val="22"/>
                <w:lang w:val="ro-RO"/>
              </w:rPr>
              <w:t xml:space="preserve"> gc</w:t>
            </w:r>
            <w:r w:rsidRPr="00A54EAC">
              <w:rPr>
                <w:szCs w:val="22"/>
                <w:lang w:val="ro-RO"/>
              </w:rPr>
              <w:t>)</w:t>
            </w:r>
          </w:p>
        </w:tc>
      </w:tr>
      <w:tr w:rsidR="002D377B" w:rsidRPr="00A54EAC" w14:paraId="58CD2BBD" w14:textId="77777777" w:rsidTr="00F6312A">
        <w:tc>
          <w:tcPr>
            <w:tcW w:w="2235" w:type="dxa"/>
            <w:shd w:val="clear" w:color="auto" w:fill="auto"/>
          </w:tcPr>
          <w:p w14:paraId="5E90709B" w14:textId="77777777" w:rsidR="002D377B" w:rsidRPr="00A54EAC" w:rsidRDefault="002D377B" w:rsidP="00FF61C1">
            <w:pPr>
              <w:keepNext/>
              <w:keepLines/>
              <w:jc w:val="center"/>
              <w:rPr>
                <w:szCs w:val="22"/>
                <w:lang w:val="ro-RO"/>
              </w:rPr>
            </w:pPr>
            <w:r w:rsidRPr="00A54EAC">
              <w:rPr>
                <w:szCs w:val="22"/>
                <w:lang w:val="ro-RO"/>
              </w:rPr>
              <w:t>C</w:t>
            </w:r>
          </w:p>
        </w:tc>
        <w:tc>
          <w:tcPr>
            <w:tcW w:w="3956" w:type="dxa"/>
            <w:shd w:val="clear" w:color="auto" w:fill="auto"/>
          </w:tcPr>
          <w:p w14:paraId="663CE198" w14:textId="77777777" w:rsidR="002D377B" w:rsidRPr="00A54EAC" w:rsidRDefault="002D377B" w:rsidP="00FF61C1">
            <w:pPr>
              <w:keepNext/>
              <w:keepLines/>
              <w:jc w:val="center"/>
              <w:rPr>
                <w:szCs w:val="22"/>
                <w:lang w:val="ro-RO"/>
              </w:rPr>
            </w:pPr>
            <w:r w:rsidRPr="00A54EAC">
              <w:rPr>
                <w:szCs w:val="22"/>
                <w:lang w:val="ro-RO"/>
              </w:rPr>
              <w:t>bevacizumab</w:t>
            </w:r>
            <w:r w:rsidRPr="00A54EAC">
              <w:rPr>
                <w:szCs w:val="22"/>
                <w:vertAlign w:val="superscript"/>
                <w:lang w:val="ro-RO"/>
              </w:rPr>
              <w:t>d</w:t>
            </w:r>
            <w:r w:rsidRPr="00A54EAC">
              <w:rPr>
                <w:szCs w:val="22"/>
                <w:lang w:val="ro-RO"/>
              </w:rPr>
              <w:t xml:space="preserve"> (15 mg/kg</w:t>
            </w:r>
            <w:r w:rsidR="00633E02" w:rsidRPr="00A54EAC">
              <w:rPr>
                <w:szCs w:val="22"/>
                <w:lang w:val="ro-RO"/>
              </w:rPr>
              <w:t xml:space="preserve"> gc</w:t>
            </w:r>
            <w:r w:rsidRPr="00A54EAC">
              <w:rPr>
                <w:szCs w:val="22"/>
                <w:lang w:val="ro-RO"/>
              </w:rPr>
              <w:t>) + paclitaxel (200 mg/m</w:t>
            </w:r>
            <w:r w:rsidRPr="00A54EAC">
              <w:rPr>
                <w:szCs w:val="22"/>
                <w:vertAlign w:val="superscript"/>
                <w:lang w:val="ro-RO"/>
              </w:rPr>
              <w:t>2</w:t>
            </w:r>
            <w:r w:rsidRPr="00A54EAC">
              <w:rPr>
                <w:szCs w:val="22"/>
                <w:lang w:val="ro-RO"/>
              </w:rPr>
              <w:t>)</w:t>
            </w:r>
            <w:r w:rsidRPr="00A54EAC">
              <w:rPr>
                <w:szCs w:val="22"/>
                <w:vertAlign w:val="superscript"/>
                <w:lang w:val="ro-RO"/>
              </w:rPr>
              <w:t>b,c</w:t>
            </w:r>
            <w:r w:rsidRPr="00A54EAC">
              <w:rPr>
                <w:szCs w:val="22"/>
                <w:lang w:val="ro-RO"/>
              </w:rPr>
              <w:t xml:space="preserve"> + carboplatină</w:t>
            </w:r>
            <w:r w:rsidRPr="00A54EAC">
              <w:rPr>
                <w:szCs w:val="22"/>
                <w:vertAlign w:val="superscript"/>
                <w:lang w:val="ro-RO"/>
              </w:rPr>
              <w:t>c</w:t>
            </w:r>
            <w:r w:rsidRPr="00A54EAC">
              <w:rPr>
                <w:szCs w:val="22"/>
                <w:lang w:val="ro-RO"/>
              </w:rPr>
              <w:t xml:space="preserve"> (ASC 6)</w:t>
            </w:r>
          </w:p>
        </w:tc>
        <w:tc>
          <w:tcPr>
            <w:tcW w:w="3096" w:type="dxa"/>
            <w:shd w:val="clear" w:color="auto" w:fill="auto"/>
          </w:tcPr>
          <w:p w14:paraId="48A764A7" w14:textId="77777777" w:rsidR="002D377B" w:rsidRPr="00A54EAC" w:rsidRDefault="002D377B" w:rsidP="00FF61C1">
            <w:pPr>
              <w:keepNext/>
              <w:keepLines/>
              <w:jc w:val="center"/>
              <w:rPr>
                <w:szCs w:val="22"/>
                <w:lang w:val="ro-RO"/>
              </w:rPr>
            </w:pPr>
            <w:r w:rsidRPr="00A54EAC">
              <w:rPr>
                <w:szCs w:val="22"/>
                <w:lang w:val="ro-RO"/>
              </w:rPr>
              <w:t>bevacizumab</w:t>
            </w:r>
            <w:r w:rsidRPr="00A54EAC">
              <w:rPr>
                <w:szCs w:val="22"/>
                <w:vertAlign w:val="superscript"/>
                <w:lang w:val="ro-RO"/>
              </w:rPr>
              <w:t>d</w:t>
            </w:r>
            <w:r w:rsidRPr="00A54EAC">
              <w:rPr>
                <w:szCs w:val="22"/>
                <w:lang w:val="ro-RO"/>
              </w:rPr>
              <w:t xml:space="preserve"> (15 mg/kg</w:t>
            </w:r>
            <w:r w:rsidR="00633E02" w:rsidRPr="00A54EAC">
              <w:rPr>
                <w:szCs w:val="22"/>
                <w:lang w:val="ro-RO"/>
              </w:rPr>
              <w:t xml:space="preserve"> gc</w:t>
            </w:r>
            <w:r w:rsidRPr="00A54EAC">
              <w:rPr>
                <w:szCs w:val="22"/>
                <w:lang w:val="ro-RO"/>
              </w:rPr>
              <w:t>)</w:t>
            </w:r>
          </w:p>
        </w:tc>
      </w:tr>
    </w:tbl>
    <w:p w14:paraId="5213E007" w14:textId="77777777" w:rsidR="00452124" w:rsidRPr="00A54EAC" w:rsidRDefault="00452124" w:rsidP="00FF61C1">
      <w:pPr>
        <w:keepNext/>
        <w:keepLines/>
        <w:rPr>
          <w:szCs w:val="22"/>
          <w:lang w:val="ro-RO"/>
        </w:rPr>
      </w:pPr>
      <w:r w:rsidRPr="00A54EAC">
        <w:rPr>
          <w:szCs w:val="22"/>
          <w:vertAlign w:val="superscript"/>
          <w:lang w:val="ro-RO"/>
        </w:rPr>
        <w:t xml:space="preserve">a </w:t>
      </w:r>
      <w:r w:rsidRPr="00A54EAC">
        <w:rPr>
          <w:szCs w:val="22"/>
          <w:lang w:val="ro-RO"/>
        </w:rPr>
        <w:t>Atezolizumab se administrează până la pierderea beneficiulu</w:t>
      </w:r>
      <w:r w:rsidR="0082061A" w:rsidRPr="00A54EAC">
        <w:rPr>
          <w:szCs w:val="22"/>
          <w:lang w:val="ro-RO"/>
        </w:rPr>
        <w:t>i</w:t>
      </w:r>
      <w:r w:rsidRPr="00A54EAC">
        <w:rPr>
          <w:szCs w:val="22"/>
          <w:lang w:val="ro-RO"/>
        </w:rPr>
        <w:t xml:space="preserve"> clinic, conform evaluării efectuate de investigator</w:t>
      </w:r>
    </w:p>
    <w:p w14:paraId="5F865BBC" w14:textId="77777777" w:rsidR="00452124" w:rsidRPr="00A54EAC" w:rsidRDefault="00452124" w:rsidP="00FF61C1">
      <w:pPr>
        <w:keepNext/>
        <w:keepLines/>
        <w:rPr>
          <w:szCs w:val="22"/>
          <w:lang w:val="ro-RO"/>
        </w:rPr>
      </w:pPr>
      <w:r w:rsidRPr="00A54EAC">
        <w:rPr>
          <w:szCs w:val="22"/>
          <w:vertAlign w:val="superscript"/>
          <w:lang w:val="ro-RO"/>
        </w:rPr>
        <w:t xml:space="preserve">b </w:t>
      </w:r>
      <w:r w:rsidRPr="00A54EAC">
        <w:rPr>
          <w:szCs w:val="22"/>
          <w:lang w:val="ro-RO"/>
        </w:rPr>
        <w:t>Doza inițială de paclitaxel pentru pacienții de rasă/etnie asiatică a fost de 175 mg/m</w:t>
      </w:r>
      <w:r w:rsidRPr="00A54EAC">
        <w:rPr>
          <w:szCs w:val="22"/>
          <w:vertAlign w:val="superscript"/>
          <w:lang w:val="ro-RO"/>
        </w:rPr>
        <w:t>2</w:t>
      </w:r>
      <w:r w:rsidRPr="00A54EAC">
        <w:rPr>
          <w:szCs w:val="22"/>
          <w:lang w:val="ro-RO"/>
        </w:rPr>
        <w:t xml:space="preserve"> din cauza nivelului general crescut de toxicități hematologice la pacienții din ţările asiatice, comparativ cu cei din ţările non-asiatice.</w:t>
      </w:r>
    </w:p>
    <w:p w14:paraId="407A2A6A" w14:textId="77777777" w:rsidR="00452124" w:rsidRPr="00A54EAC" w:rsidRDefault="00452124" w:rsidP="00FF61C1">
      <w:pPr>
        <w:keepNext/>
        <w:keepLines/>
        <w:rPr>
          <w:szCs w:val="22"/>
          <w:lang w:val="ro-RO"/>
        </w:rPr>
      </w:pPr>
      <w:r w:rsidRPr="00A54EAC">
        <w:rPr>
          <w:szCs w:val="22"/>
          <w:vertAlign w:val="superscript"/>
          <w:lang w:val="ro-RO"/>
        </w:rPr>
        <w:t xml:space="preserve">c </w:t>
      </w:r>
      <w:r w:rsidRPr="00A54EAC">
        <w:rPr>
          <w:szCs w:val="22"/>
          <w:lang w:val="ro-RO"/>
        </w:rPr>
        <w:t>Paclitaxelul și carboplatina se administrează până la finalizarea a 4 sau 6 cicluri, sau până la progresia bolii, apariția toxicității inacceptabile, oricare dintre aceste evenimente survine primul.</w:t>
      </w:r>
    </w:p>
    <w:p w14:paraId="29BA0CA9" w14:textId="77777777" w:rsidR="00452124" w:rsidRPr="00A54EAC" w:rsidRDefault="00452124" w:rsidP="00FF61C1">
      <w:pPr>
        <w:keepNext/>
        <w:keepLines/>
        <w:rPr>
          <w:szCs w:val="22"/>
          <w:lang w:val="ro-RO"/>
        </w:rPr>
      </w:pPr>
      <w:r w:rsidRPr="00A54EAC">
        <w:rPr>
          <w:szCs w:val="22"/>
          <w:vertAlign w:val="superscript"/>
          <w:lang w:val="ro-RO"/>
        </w:rPr>
        <w:t xml:space="preserve">d </w:t>
      </w:r>
      <w:r w:rsidRPr="00A54EAC">
        <w:rPr>
          <w:szCs w:val="22"/>
          <w:lang w:val="ro-RO"/>
        </w:rPr>
        <w:t>Bevacizumab se administrează până la progresia bolii sau apariția toxicității inacceptabile.</w:t>
      </w:r>
    </w:p>
    <w:p w14:paraId="6184754D" w14:textId="77777777" w:rsidR="00452124" w:rsidRPr="00A54EAC" w:rsidRDefault="00452124" w:rsidP="00FF61C1">
      <w:pPr>
        <w:keepNext/>
        <w:keepLines/>
        <w:rPr>
          <w:szCs w:val="22"/>
          <w:lang w:val="ro-RO"/>
        </w:rPr>
      </w:pPr>
    </w:p>
    <w:p w14:paraId="3194F6DF" w14:textId="77777777" w:rsidR="00452124" w:rsidRPr="00A54EAC" w:rsidRDefault="00452124" w:rsidP="00FF61C1">
      <w:pPr>
        <w:keepNext/>
        <w:keepLines/>
        <w:rPr>
          <w:szCs w:val="22"/>
          <w:lang w:val="ro-RO"/>
        </w:rPr>
      </w:pPr>
      <w:r w:rsidRPr="00A54EAC">
        <w:rPr>
          <w:szCs w:val="22"/>
          <w:lang w:val="ro-RO"/>
        </w:rPr>
        <w:lastRenderedPageBreak/>
        <w:t>Caracteristicile demografice şi caracteristicile bolii la momentul inițial ale populației de studiu au fost bine echilibrate între brațele de tratament. Vârsta mediană a fost de 63 de ani (interval: </w:t>
      </w:r>
      <w:r w:rsidRPr="00A54EAC">
        <w:rPr>
          <w:lang w:val="ro-RO"/>
        </w:rPr>
        <w:t>31 până</w:t>
      </w:r>
      <w:r w:rsidRPr="00A54EAC">
        <w:rPr>
          <w:szCs w:val="22"/>
          <w:lang w:val="ro-RO"/>
        </w:rPr>
        <w:t xml:space="preserve"> la 90) și 60% dintre pacienți au fost bărbați. Majoritatea pacienților au fost caucazieni (82%). Aproximativ 10% dintre pacienți au avut mutație cunoscută EGFR, 4% au avut mutații conformaționale ALK cunoscute, 14% au avut metastaze hepatice la momentul inițial și majoritatea pacienților erau fumători sau foști fumători (80%). Scorul de performanță ECOG la momentul inițial a fost 0 (43%) sau 1 (57%). </w:t>
      </w:r>
      <w:r w:rsidR="00E1696B" w:rsidRPr="00A54EAC">
        <w:rPr>
          <w:lang w:val="ro-RO"/>
        </w:rPr>
        <w:t xml:space="preserve">O proporţie de </w:t>
      </w:r>
      <w:r w:rsidR="00742B30" w:rsidRPr="00A54EAC">
        <w:rPr>
          <w:lang w:val="ro-RO"/>
        </w:rPr>
        <w:t>51</w:t>
      </w:r>
      <w:r w:rsidR="00E1696B" w:rsidRPr="00A54EAC">
        <w:rPr>
          <w:lang w:val="ro-RO"/>
        </w:rPr>
        <w:t xml:space="preserve">% dintre pacienţi prezentau tumori cu nivel de expresie PD-L1 ≥ 1% pe CT sau ≥ 1% pe CI şi </w:t>
      </w:r>
      <w:r w:rsidR="00742B30" w:rsidRPr="00A54EAC">
        <w:rPr>
          <w:lang w:val="ro-RO"/>
        </w:rPr>
        <w:t>49</w:t>
      </w:r>
      <w:r w:rsidR="00E1696B" w:rsidRPr="00A54EAC">
        <w:rPr>
          <w:lang w:val="ro-RO"/>
        </w:rPr>
        <w:t>% pacienţi aveau tumori cu nivel de expresie PD-L1 &lt; 1% pe CT şi &lt; 1% pe CI.</w:t>
      </w:r>
    </w:p>
    <w:p w14:paraId="3ACF9211" w14:textId="77777777" w:rsidR="00452124" w:rsidRPr="00A54EAC" w:rsidRDefault="00452124" w:rsidP="00FF61C1">
      <w:pPr>
        <w:keepNext/>
        <w:keepLines/>
        <w:rPr>
          <w:szCs w:val="22"/>
          <w:lang w:val="ro-RO"/>
        </w:rPr>
      </w:pPr>
    </w:p>
    <w:p w14:paraId="482373D6" w14:textId="77777777" w:rsidR="00452124" w:rsidRPr="00A54EAC" w:rsidRDefault="00452124" w:rsidP="00FF61C1">
      <w:pPr>
        <w:keepNext/>
        <w:keepLines/>
        <w:rPr>
          <w:szCs w:val="22"/>
          <w:lang w:val="ro-RO"/>
        </w:rPr>
      </w:pPr>
      <w:r w:rsidRPr="00A54EAC">
        <w:rPr>
          <w:szCs w:val="22"/>
          <w:lang w:val="ro-RO"/>
        </w:rPr>
        <w:t>La momentul realizării analizei finale privind SFP, pacienții fuseseră urmăriți pe o perioadă mediană de 15,3 luni. Populaţia ITT, incluzând pacienții cu mutații EGFR sau mutații conformaționale ALK care ar fi trebuit să fie tratați anterior cu in</w:t>
      </w:r>
      <w:r w:rsidR="00E74273" w:rsidRPr="00A54EAC">
        <w:rPr>
          <w:szCs w:val="22"/>
          <w:lang w:val="ro-RO"/>
        </w:rPr>
        <w:t>h</w:t>
      </w:r>
      <w:r w:rsidRPr="00A54EAC">
        <w:rPr>
          <w:szCs w:val="22"/>
          <w:lang w:val="ro-RO"/>
        </w:rPr>
        <w:t>ibitori de tirozin-kinază, a demonstrat o îmbunătățire semnificativă clinic a SFP în brațul B comparativ cu brațul A (RR</w:t>
      </w:r>
      <w:r w:rsidR="00CE2A53" w:rsidRPr="00A54EAC">
        <w:rPr>
          <w:szCs w:val="22"/>
          <w:lang w:val="ro-RO"/>
        </w:rPr>
        <w:t xml:space="preserve"> de </w:t>
      </w:r>
      <w:r w:rsidRPr="00A54EAC">
        <w:rPr>
          <w:szCs w:val="22"/>
          <w:lang w:val="ro-RO"/>
        </w:rPr>
        <w:t>0,61</w:t>
      </w:r>
      <w:r w:rsidR="00CE2A53" w:rsidRPr="00A54EAC">
        <w:rPr>
          <w:szCs w:val="22"/>
          <w:lang w:val="ro-RO"/>
        </w:rPr>
        <w:t>,</w:t>
      </w:r>
      <w:r w:rsidRPr="00A54EAC">
        <w:rPr>
          <w:szCs w:val="22"/>
          <w:lang w:val="ro-RO"/>
        </w:rPr>
        <w:t xml:space="preserve"> IÎ</w:t>
      </w:r>
      <w:r w:rsidR="00FA6442" w:rsidRPr="00A54EAC">
        <w:rPr>
          <w:szCs w:val="22"/>
          <w:lang w:val="ro-RO"/>
        </w:rPr>
        <w:t xml:space="preserve"> 95%</w:t>
      </w:r>
      <w:r w:rsidRPr="00A54EAC">
        <w:rPr>
          <w:szCs w:val="22"/>
          <w:lang w:val="ro-RO"/>
        </w:rPr>
        <w:t>: 0,52, 0,72</w:t>
      </w:r>
      <w:r w:rsidR="00CE2A53" w:rsidRPr="00A54EAC">
        <w:rPr>
          <w:szCs w:val="22"/>
          <w:lang w:val="ro-RO"/>
        </w:rPr>
        <w:t>;</w:t>
      </w:r>
      <w:r w:rsidRPr="00A54EAC">
        <w:rPr>
          <w:szCs w:val="22"/>
          <w:lang w:val="ro-RO"/>
        </w:rPr>
        <w:t xml:space="preserve"> SFP mediană de</w:t>
      </w:r>
      <w:r w:rsidR="00230743" w:rsidRPr="00A54EAC">
        <w:rPr>
          <w:szCs w:val="22"/>
          <w:lang w:val="ro-RO"/>
        </w:rPr>
        <w:t xml:space="preserve"> </w:t>
      </w:r>
      <w:r w:rsidRPr="00A54EAC">
        <w:rPr>
          <w:szCs w:val="22"/>
          <w:lang w:val="ro-RO"/>
        </w:rPr>
        <w:t>8,3 luni v</w:t>
      </w:r>
      <w:r w:rsidR="006D194B" w:rsidRPr="00A54EAC">
        <w:rPr>
          <w:szCs w:val="22"/>
          <w:lang w:val="ro-RO"/>
        </w:rPr>
        <w:t>ersus</w:t>
      </w:r>
      <w:r w:rsidRPr="00A54EAC">
        <w:rPr>
          <w:szCs w:val="22"/>
          <w:lang w:val="ro-RO"/>
        </w:rPr>
        <w:t xml:space="preserve"> 6,8 luni).</w:t>
      </w:r>
    </w:p>
    <w:p w14:paraId="131FB488" w14:textId="77777777" w:rsidR="00452124" w:rsidRPr="00A54EAC" w:rsidRDefault="00452124" w:rsidP="00FF61C1">
      <w:pPr>
        <w:keepNext/>
        <w:keepLines/>
        <w:rPr>
          <w:szCs w:val="22"/>
          <w:lang w:val="ro-RO"/>
        </w:rPr>
      </w:pPr>
    </w:p>
    <w:p w14:paraId="425D8C70" w14:textId="77777777" w:rsidR="00F74C36" w:rsidRPr="00A54EAC" w:rsidRDefault="00452124" w:rsidP="00FF61C1">
      <w:pPr>
        <w:keepNext/>
        <w:keepLines/>
        <w:rPr>
          <w:lang w:val="ro-RO"/>
        </w:rPr>
      </w:pPr>
      <w:r w:rsidRPr="00A54EAC">
        <w:rPr>
          <w:szCs w:val="22"/>
          <w:lang w:val="ro-RO"/>
        </w:rPr>
        <w:t>La momentul realizării analizei intermediare privind SG, pacienții fuseseră urmăriți o perioadă mediană de 19,7 luni. Rezultatele esențiale ale acestei analize</w:t>
      </w:r>
      <w:r w:rsidR="00230743" w:rsidRPr="00A54EAC">
        <w:rPr>
          <w:lang w:val="ro-RO"/>
        </w:rPr>
        <w:t>, precum şi cele ale analizei datelor actualizate privind SFP la nivelul populaţiei ITT</w:t>
      </w:r>
      <w:r w:rsidRPr="00A54EAC">
        <w:rPr>
          <w:szCs w:val="22"/>
          <w:lang w:val="ro-RO"/>
        </w:rPr>
        <w:t xml:space="preserve"> sunt rezumate în </w:t>
      </w:r>
      <w:r w:rsidR="00230743" w:rsidRPr="00A54EAC">
        <w:rPr>
          <w:szCs w:val="22"/>
          <w:lang w:val="ro-RO"/>
        </w:rPr>
        <w:t>T</w:t>
      </w:r>
      <w:r w:rsidRPr="00A54EAC">
        <w:rPr>
          <w:szCs w:val="22"/>
          <w:lang w:val="ro-RO"/>
        </w:rPr>
        <w:t>abel</w:t>
      </w:r>
      <w:r w:rsidR="00230743" w:rsidRPr="00A54EAC">
        <w:rPr>
          <w:szCs w:val="22"/>
          <w:lang w:val="ro-RO"/>
        </w:rPr>
        <w:t>ele</w:t>
      </w:r>
      <w:r w:rsidRPr="00A54EAC">
        <w:rPr>
          <w:szCs w:val="22"/>
          <w:lang w:val="ro-RO"/>
        </w:rPr>
        <w:t xml:space="preserve"> </w:t>
      </w:r>
      <w:r w:rsidR="00A548ED" w:rsidRPr="00A54EAC">
        <w:rPr>
          <w:szCs w:val="22"/>
          <w:lang w:val="ro-RO"/>
        </w:rPr>
        <w:t xml:space="preserve">9 </w:t>
      </w:r>
      <w:r w:rsidR="00230743" w:rsidRPr="00A54EAC">
        <w:rPr>
          <w:szCs w:val="22"/>
          <w:lang w:val="ro-RO"/>
        </w:rPr>
        <w:t xml:space="preserve">şi </w:t>
      </w:r>
      <w:r w:rsidR="00A548ED" w:rsidRPr="00A54EAC">
        <w:rPr>
          <w:szCs w:val="22"/>
          <w:lang w:val="ro-RO"/>
        </w:rPr>
        <w:t>10</w:t>
      </w:r>
      <w:r w:rsidRPr="00A54EAC">
        <w:rPr>
          <w:szCs w:val="22"/>
          <w:lang w:val="ro-RO"/>
        </w:rPr>
        <w:t xml:space="preserve">. </w:t>
      </w:r>
      <w:r w:rsidRPr="00A54EAC">
        <w:rPr>
          <w:lang w:val="ro-RO"/>
        </w:rPr>
        <w:t>Curb</w:t>
      </w:r>
      <w:r w:rsidR="00230743" w:rsidRPr="00A54EAC">
        <w:rPr>
          <w:lang w:val="ro-RO"/>
        </w:rPr>
        <w:t>a</w:t>
      </w:r>
      <w:r w:rsidRPr="00A54EAC">
        <w:rPr>
          <w:lang w:val="ro-RO"/>
        </w:rPr>
        <w:t xml:space="preserve"> Kaplan-Meier pentru SG în populația ITT </w:t>
      </w:r>
      <w:r w:rsidR="00230743" w:rsidRPr="00A54EAC">
        <w:rPr>
          <w:lang w:val="ro-RO"/>
        </w:rPr>
        <w:t>este</w:t>
      </w:r>
      <w:r w:rsidRPr="00A54EAC">
        <w:rPr>
          <w:lang w:val="ro-RO"/>
        </w:rPr>
        <w:t xml:space="preserve"> prezentat</w:t>
      </w:r>
      <w:r w:rsidR="00230743" w:rsidRPr="00A54EAC">
        <w:rPr>
          <w:lang w:val="ro-RO"/>
        </w:rPr>
        <w:t>ă</w:t>
      </w:r>
      <w:r w:rsidRPr="00A54EAC">
        <w:rPr>
          <w:lang w:val="ro-RO"/>
        </w:rPr>
        <w:t xml:space="preserve"> în Figur</w:t>
      </w:r>
      <w:r w:rsidR="00230743" w:rsidRPr="00A54EAC">
        <w:rPr>
          <w:lang w:val="ro-RO"/>
        </w:rPr>
        <w:t>a</w:t>
      </w:r>
      <w:r w:rsidRPr="00A54EAC">
        <w:rPr>
          <w:lang w:val="ro-RO"/>
        </w:rPr>
        <w:t xml:space="preserve"> </w:t>
      </w:r>
      <w:r w:rsidR="003839C9" w:rsidRPr="00A54EAC">
        <w:rPr>
          <w:lang w:val="ro-RO"/>
        </w:rPr>
        <w:t>4</w:t>
      </w:r>
      <w:r w:rsidRPr="00A54EAC">
        <w:rPr>
          <w:lang w:val="ro-RO"/>
        </w:rPr>
        <w:t>. Figur</w:t>
      </w:r>
      <w:r w:rsidR="003A4E74" w:rsidRPr="00A54EAC">
        <w:rPr>
          <w:lang w:val="ro-RO"/>
        </w:rPr>
        <w:t>a</w:t>
      </w:r>
      <w:r w:rsidRPr="00A54EAC">
        <w:rPr>
          <w:lang w:val="ro-RO"/>
        </w:rPr>
        <w:t xml:space="preserve"> </w:t>
      </w:r>
      <w:r w:rsidR="003839C9" w:rsidRPr="00A54EAC">
        <w:rPr>
          <w:lang w:val="ro-RO"/>
        </w:rPr>
        <w:t>5</w:t>
      </w:r>
      <w:r w:rsidR="00A548ED" w:rsidRPr="00A54EAC">
        <w:rPr>
          <w:lang w:val="ro-RO"/>
        </w:rPr>
        <w:t xml:space="preserve"> </w:t>
      </w:r>
      <w:r w:rsidRPr="00A54EAC">
        <w:rPr>
          <w:lang w:val="ro-RO"/>
        </w:rPr>
        <w:t xml:space="preserve">prezintă succint rezultatele cu privire la SG din populația ITT și subgrupurile de expresie PD-L1. În Figurile </w:t>
      </w:r>
      <w:r w:rsidR="003839C9" w:rsidRPr="00A54EAC">
        <w:rPr>
          <w:lang w:val="ro-RO"/>
        </w:rPr>
        <w:t>6</w:t>
      </w:r>
      <w:r w:rsidR="00A548ED" w:rsidRPr="00A54EAC">
        <w:rPr>
          <w:lang w:val="ro-RO"/>
        </w:rPr>
        <w:t xml:space="preserve"> </w:t>
      </w:r>
      <w:r w:rsidR="003A4E74" w:rsidRPr="00A54EAC">
        <w:rPr>
          <w:lang w:val="ro-RO"/>
        </w:rPr>
        <w:t xml:space="preserve">și </w:t>
      </w:r>
      <w:r w:rsidR="003839C9" w:rsidRPr="00A54EAC">
        <w:rPr>
          <w:lang w:val="ro-RO"/>
        </w:rPr>
        <w:t>7</w:t>
      </w:r>
      <w:r w:rsidR="00A548ED" w:rsidRPr="00A54EAC">
        <w:rPr>
          <w:lang w:val="ro-RO"/>
        </w:rPr>
        <w:t xml:space="preserve"> </w:t>
      </w:r>
      <w:r w:rsidRPr="00A54EAC">
        <w:rPr>
          <w:lang w:val="ro-RO"/>
        </w:rPr>
        <w:t xml:space="preserve">sunt prezentate, </w:t>
      </w:r>
    </w:p>
    <w:p w14:paraId="19E18606" w14:textId="77777777" w:rsidR="00452124" w:rsidRPr="00A54EAC" w:rsidRDefault="00452124" w:rsidP="00FF61C1">
      <w:pPr>
        <w:keepNext/>
        <w:keepLines/>
        <w:rPr>
          <w:lang w:val="ro-RO"/>
        </w:rPr>
      </w:pPr>
      <w:r w:rsidRPr="00A54EAC">
        <w:rPr>
          <w:lang w:val="ro-RO"/>
        </w:rPr>
        <w:t>de asemenea, rezultatele actualizate privind SFP.</w:t>
      </w:r>
    </w:p>
    <w:p w14:paraId="7BDF45C7" w14:textId="77777777" w:rsidR="00244120" w:rsidRPr="00A54EAC" w:rsidRDefault="00244120" w:rsidP="00DA08C2">
      <w:pPr>
        <w:widowControl w:val="0"/>
        <w:rPr>
          <w:lang w:val="ro-RO"/>
        </w:rPr>
      </w:pPr>
    </w:p>
    <w:p w14:paraId="3F84ECF0" w14:textId="3187985E" w:rsidR="002D377B" w:rsidRPr="00A54EAC" w:rsidRDefault="002D377B" w:rsidP="00027215">
      <w:pPr>
        <w:keepNext/>
        <w:keepLines/>
        <w:ind w:left="1021" w:hanging="1021"/>
        <w:rPr>
          <w:b/>
          <w:lang w:val="ro-RO"/>
        </w:rPr>
      </w:pPr>
      <w:r w:rsidRPr="00A54EAC">
        <w:rPr>
          <w:b/>
          <w:lang w:val="ro-RO"/>
        </w:rPr>
        <w:lastRenderedPageBreak/>
        <w:t xml:space="preserve">Tabelul </w:t>
      </w:r>
      <w:r w:rsidR="00A548ED" w:rsidRPr="00A54EAC">
        <w:rPr>
          <w:b/>
          <w:lang w:val="ro-RO"/>
        </w:rPr>
        <w:t>9</w:t>
      </w:r>
      <w:r w:rsidRPr="00A54EAC">
        <w:rPr>
          <w:b/>
          <w:lang w:val="ro-RO"/>
        </w:rPr>
        <w:t xml:space="preserve">: Rezumatul datelor actualizate privind eficacitatea </w:t>
      </w:r>
      <w:r w:rsidR="000A45DF" w:rsidRPr="00A54EAC">
        <w:rPr>
          <w:b/>
          <w:lang w:val="ro-RO"/>
        </w:rPr>
        <w:t xml:space="preserve">la nivelul populaţiei ITT </w:t>
      </w:r>
      <w:r w:rsidRPr="00A54EAC">
        <w:rPr>
          <w:b/>
          <w:lang w:val="ro-RO"/>
        </w:rPr>
        <w:t>(IMpower150)</w:t>
      </w:r>
    </w:p>
    <w:p w14:paraId="69828096" w14:textId="77777777" w:rsidR="002D377B" w:rsidRPr="00A54EAC" w:rsidRDefault="002D377B" w:rsidP="00027215">
      <w:pPr>
        <w:keepNext/>
        <w:keepLines/>
        <w:rPr>
          <w:lang w:val="ro-RO"/>
        </w:rPr>
      </w:pPr>
    </w:p>
    <w:tbl>
      <w:tblPr>
        <w:tblW w:w="9542"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772"/>
        <w:gridCol w:w="2110"/>
        <w:gridCol w:w="159"/>
        <w:gridCol w:w="1813"/>
        <w:gridCol w:w="139"/>
        <w:gridCol w:w="1549"/>
      </w:tblGrid>
      <w:tr w:rsidR="002D377B" w:rsidRPr="00462282" w14:paraId="04555B64" w14:textId="77777777" w:rsidTr="007249DD">
        <w:trPr>
          <w:tblHeader/>
        </w:trPr>
        <w:tc>
          <w:tcPr>
            <w:tcW w:w="3779" w:type="dxa"/>
            <w:tcBorders>
              <w:top w:val="single" w:sz="4" w:space="0" w:color="auto"/>
              <w:bottom w:val="single" w:sz="4" w:space="0" w:color="auto"/>
            </w:tcBorders>
            <w:shd w:val="clear" w:color="auto" w:fill="FFFFFF"/>
          </w:tcPr>
          <w:p w14:paraId="4E8BECAF" w14:textId="77777777" w:rsidR="002D377B" w:rsidRPr="00A54EAC" w:rsidRDefault="002D377B" w:rsidP="00027215">
            <w:pPr>
              <w:keepNext/>
              <w:keepLines/>
              <w:rPr>
                <w:b/>
                <w:szCs w:val="22"/>
                <w:lang w:val="ro-RO" w:eastAsia="en-US"/>
              </w:rPr>
            </w:pPr>
            <w:r w:rsidRPr="00A54EAC">
              <w:rPr>
                <w:b/>
                <w:szCs w:val="22"/>
                <w:lang w:val="ro-RO" w:eastAsia="en-US"/>
              </w:rPr>
              <w:t>Criteriul de evaluare a eficacită</w:t>
            </w:r>
            <w:r w:rsidR="00716611" w:rsidRPr="00A54EAC">
              <w:rPr>
                <w:b/>
                <w:szCs w:val="22"/>
                <w:lang w:val="ro-RO" w:eastAsia="en-US"/>
              </w:rPr>
              <w:t>ț</w:t>
            </w:r>
            <w:r w:rsidRPr="00A54EAC">
              <w:rPr>
                <w:b/>
                <w:szCs w:val="22"/>
                <w:lang w:val="ro-RO" w:eastAsia="en-US"/>
              </w:rPr>
              <w:t>ii</w:t>
            </w:r>
          </w:p>
        </w:tc>
        <w:tc>
          <w:tcPr>
            <w:tcW w:w="2112" w:type="dxa"/>
            <w:tcBorders>
              <w:top w:val="single" w:sz="4" w:space="0" w:color="auto"/>
              <w:bottom w:val="single" w:sz="4" w:space="0" w:color="auto"/>
            </w:tcBorders>
            <w:shd w:val="clear" w:color="auto" w:fill="FFFFFF"/>
          </w:tcPr>
          <w:p w14:paraId="6903C885" w14:textId="77777777" w:rsidR="002D377B" w:rsidRPr="00A54EAC" w:rsidRDefault="002D377B" w:rsidP="00027215">
            <w:pPr>
              <w:keepNext/>
              <w:keepLines/>
              <w:jc w:val="center"/>
              <w:rPr>
                <w:b/>
                <w:szCs w:val="22"/>
                <w:lang w:val="ro-RO" w:eastAsia="en-US"/>
              </w:rPr>
            </w:pPr>
            <w:r w:rsidRPr="00A54EAC">
              <w:rPr>
                <w:b/>
                <w:szCs w:val="22"/>
                <w:lang w:val="ro-RO" w:eastAsia="en-US"/>
              </w:rPr>
              <w:t>Bra</w:t>
            </w:r>
            <w:r w:rsidR="00716611" w:rsidRPr="00A54EAC">
              <w:rPr>
                <w:b/>
                <w:szCs w:val="22"/>
                <w:lang w:val="ro-RO" w:eastAsia="en-US"/>
              </w:rPr>
              <w:t>ț</w:t>
            </w:r>
            <w:r w:rsidR="002624AC" w:rsidRPr="00A54EAC">
              <w:rPr>
                <w:b/>
                <w:szCs w:val="22"/>
                <w:lang w:val="ro-RO" w:eastAsia="en-US"/>
              </w:rPr>
              <w:t>ul</w:t>
            </w:r>
            <w:r w:rsidRPr="00A54EAC">
              <w:rPr>
                <w:b/>
                <w:szCs w:val="22"/>
                <w:lang w:val="ro-RO" w:eastAsia="en-US"/>
              </w:rPr>
              <w:t xml:space="preserve"> A</w:t>
            </w:r>
          </w:p>
          <w:p w14:paraId="51307314" w14:textId="77777777" w:rsidR="002D377B" w:rsidRPr="00A54EAC" w:rsidRDefault="002D377B" w:rsidP="00027215">
            <w:pPr>
              <w:keepNext/>
              <w:keepLines/>
              <w:jc w:val="center"/>
              <w:rPr>
                <w:b/>
                <w:szCs w:val="22"/>
                <w:lang w:val="ro-RO" w:eastAsia="en-US"/>
              </w:rPr>
            </w:pPr>
            <w:r w:rsidRPr="00A54EAC">
              <w:rPr>
                <w:b/>
                <w:szCs w:val="22"/>
                <w:lang w:val="ro-RO" w:eastAsia="en-US"/>
              </w:rPr>
              <w:t>(</w:t>
            </w:r>
            <w:r w:rsidR="000A45DF" w:rsidRPr="00A54EAC">
              <w:rPr>
                <w:b/>
                <w:szCs w:val="22"/>
                <w:lang w:val="ro-RO" w:eastAsia="en-US"/>
              </w:rPr>
              <w:t>Atezolizumab</w:t>
            </w:r>
            <w:r w:rsidRPr="00A54EAC">
              <w:rPr>
                <w:b/>
                <w:szCs w:val="22"/>
                <w:lang w:val="ro-RO" w:eastAsia="en-US"/>
              </w:rPr>
              <w:t xml:space="preserve"> + </w:t>
            </w:r>
            <w:r w:rsidR="002624AC" w:rsidRPr="00A54EAC">
              <w:rPr>
                <w:b/>
                <w:szCs w:val="22"/>
                <w:lang w:val="ro-RO" w:eastAsia="en-US"/>
              </w:rPr>
              <w:t>P</w:t>
            </w:r>
            <w:r w:rsidRPr="00A54EAC">
              <w:rPr>
                <w:b/>
                <w:szCs w:val="22"/>
                <w:lang w:val="ro-RO" w:eastAsia="en-US"/>
              </w:rPr>
              <w:t xml:space="preserve">aclitaxel + </w:t>
            </w:r>
            <w:r w:rsidR="002624AC" w:rsidRPr="00A54EAC">
              <w:rPr>
                <w:b/>
                <w:szCs w:val="22"/>
                <w:lang w:val="ro-RO" w:eastAsia="en-US"/>
              </w:rPr>
              <w:t>C</w:t>
            </w:r>
            <w:r w:rsidRPr="00A54EAC">
              <w:rPr>
                <w:b/>
                <w:szCs w:val="22"/>
                <w:lang w:val="ro-RO" w:eastAsia="en-US"/>
              </w:rPr>
              <w:t>arboplatină</w:t>
            </w:r>
            <w:r w:rsidR="00B66724" w:rsidRPr="00A54EAC">
              <w:rPr>
                <w:b/>
                <w:szCs w:val="22"/>
                <w:lang w:val="ro-RO" w:eastAsia="en-US"/>
              </w:rPr>
              <w:t>)</w:t>
            </w:r>
            <w:r w:rsidRPr="00A54EAC">
              <w:rPr>
                <w:b/>
                <w:szCs w:val="22"/>
                <w:lang w:val="ro-RO" w:eastAsia="en-US"/>
              </w:rPr>
              <w:t xml:space="preserve"> </w:t>
            </w:r>
          </w:p>
        </w:tc>
        <w:tc>
          <w:tcPr>
            <w:tcW w:w="2112" w:type="dxa"/>
            <w:gridSpan w:val="3"/>
            <w:tcBorders>
              <w:top w:val="single" w:sz="4" w:space="0" w:color="auto"/>
              <w:bottom w:val="single" w:sz="4" w:space="0" w:color="auto"/>
            </w:tcBorders>
            <w:shd w:val="clear" w:color="auto" w:fill="FFFFFF"/>
          </w:tcPr>
          <w:p w14:paraId="4ABB9B29" w14:textId="77777777" w:rsidR="002D377B" w:rsidRPr="00A54EAC" w:rsidRDefault="002D377B" w:rsidP="00027215">
            <w:pPr>
              <w:keepNext/>
              <w:keepLines/>
              <w:jc w:val="center"/>
              <w:rPr>
                <w:b/>
                <w:szCs w:val="22"/>
                <w:lang w:val="ro-RO" w:eastAsia="en-US"/>
              </w:rPr>
            </w:pPr>
            <w:r w:rsidRPr="00A54EAC">
              <w:rPr>
                <w:b/>
                <w:szCs w:val="22"/>
                <w:lang w:val="ro-RO" w:eastAsia="en-US"/>
              </w:rPr>
              <w:t>Bra</w:t>
            </w:r>
            <w:r w:rsidR="00716611" w:rsidRPr="00A54EAC">
              <w:rPr>
                <w:b/>
                <w:szCs w:val="22"/>
                <w:lang w:val="ro-RO" w:eastAsia="en-US"/>
              </w:rPr>
              <w:t>ț</w:t>
            </w:r>
            <w:r w:rsidR="002624AC" w:rsidRPr="00A54EAC">
              <w:rPr>
                <w:b/>
                <w:szCs w:val="22"/>
                <w:lang w:val="ro-RO" w:eastAsia="en-US"/>
              </w:rPr>
              <w:t>ul</w:t>
            </w:r>
            <w:r w:rsidRPr="00A54EAC">
              <w:rPr>
                <w:b/>
                <w:szCs w:val="22"/>
                <w:lang w:val="ro-RO" w:eastAsia="en-US"/>
              </w:rPr>
              <w:t xml:space="preserve"> B</w:t>
            </w:r>
          </w:p>
          <w:p w14:paraId="1A3C4605" w14:textId="77777777" w:rsidR="002D377B" w:rsidRPr="00A54EAC" w:rsidRDefault="002D377B" w:rsidP="00027215">
            <w:pPr>
              <w:keepNext/>
              <w:keepLines/>
              <w:jc w:val="center"/>
              <w:rPr>
                <w:b/>
                <w:szCs w:val="22"/>
                <w:lang w:val="ro-RO" w:eastAsia="en-US"/>
              </w:rPr>
            </w:pPr>
            <w:r w:rsidRPr="00A54EAC">
              <w:rPr>
                <w:b/>
                <w:szCs w:val="22"/>
                <w:lang w:val="ro-RO" w:eastAsia="en-US"/>
              </w:rPr>
              <w:t>(</w:t>
            </w:r>
            <w:r w:rsidR="000A45DF" w:rsidRPr="00A54EAC">
              <w:rPr>
                <w:b/>
                <w:szCs w:val="22"/>
                <w:lang w:val="ro-RO" w:eastAsia="en-US"/>
              </w:rPr>
              <w:t>Atezolizumab</w:t>
            </w:r>
            <w:r w:rsidRPr="00A54EAC">
              <w:rPr>
                <w:b/>
                <w:szCs w:val="22"/>
                <w:lang w:val="ro-RO" w:eastAsia="en-US"/>
              </w:rPr>
              <w:t xml:space="preserve"> + </w:t>
            </w:r>
            <w:r w:rsidR="002624AC" w:rsidRPr="00A54EAC">
              <w:rPr>
                <w:b/>
                <w:szCs w:val="22"/>
                <w:lang w:val="ro-RO" w:eastAsia="en-US"/>
              </w:rPr>
              <w:t>B</w:t>
            </w:r>
            <w:r w:rsidRPr="00A54EAC">
              <w:rPr>
                <w:b/>
                <w:szCs w:val="22"/>
                <w:lang w:val="ro-RO" w:eastAsia="en-US"/>
              </w:rPr>
              <w:t xml:space="preserve">evacizumab + </w:t>
            </w:r>
            <w:r w:rsidR="002624AC" w:rsidRPr="00A54EAC">
              <w:rPr>
                <w:b/>
                <w:szCs w:val="22"/>
                <w:lang w:val="ro-RO" w:eastAsia="en-US"/>
              </w:rPr>
              <w:t>P</w:t>
            </w:r>
            <w:r w:rsidRPr="00A54EAC">
              <w:rPr>
                <w:b/>
                <w:szCs w:val="22"/>
                <w:lang w:val="ro-RO" w:eastAsia="en-US"/>
              </w:rPr>
              <w:t xml:space="preserve">aclitaxel + </w:t>
            </w:r>
            <w:r w:rsidR="002624AC" w:rsidRPr="00A54EAC">
              <w:rPr>
                <w:b/>
                <w:szCs w:val="22"/>
                <w:lang w:val="ro-RO" w:eastAsia="en-US"/>
              </w:rPr>
              <w:t>C</w:t>
            </w:r>
            <w:r w:rsidRPr="00A54EAC">
              <w:rPr>
                <w:b/>
                <w:szCs w:val="22"/>
                <w:lang w:val="ro-RO" w:eastAsia="en-US"/>
              </w:rPr>
              <w:t>arboplatină)</w:t>
            </w:r>
          </w:p>
        </w:tc>
        <w:tc>
          <w:tcPr>
            <w:tcW w:w="1539" w:type="dxa"/>
            <w:tcBorders>
              <w:top w:val="single" w:sz="4" w:space="0" w:color="auto"/>
              <w:bottom w:val="single" w:sz="4" w:space="0" w:color="auto"/>
            </w:tcBorders>
            <w:shd w:val="clear" w:color="auto" w:fill="FFFFFF"/>
          </w:tcPr>
          <w:p w14:paraId="1556E44B" w14:textId="77777777" w:rsidR="002D377B" w:rsidRPr="00A54EAC" w:rsidRDefault="002D377B" w:rsidP="00027215">
            <w:pPr>
              <w:keepNext/>
              <w:keepLines/>
              <w:jc w:val="center"/>
              <w:rPr>
                <w:b/>
                <w:szCs w:val="22"/>
                <w:lang w:val="ro-RO" w:eastAsia="en-US"/>
              </w:rPr>
            </w:pPr>
            <w:r w:rsidRPr="00A54EAC">
              <w:rPr>
                <w:b/>
                <w:szCs w:val="22"/>
                <w:lang w:val="ro-RO" w:eastAsia="en-US"/>
              </w:rPr>
              <w:t>Bra</w:t>
            </w:r>
            <w:r w:rsidR="00716611" w:rsidRPr="00A54EAC">
              <w:rPr>
                <w:b/>
                <w:szCs w:val="22"/>
                <w:lang w:val="ro-RO" w:eastAsia="en-US"/>
              </w:rPr>
              <w:t>ț</w:t>
            </w:r>
            <w:r w:rsidR="002624AC" w:rsidRPr="00A54EAC">
              <w:rPr>
                <w:b/>
                <w:szCs w:val="22"/>
                <w:lang w:val="ro-RO" w:eastAsia="en-US"/>
              </w:rPr>
              <w:t>ul</w:t>
            </w:r>
            <w:r w:rsidRPr="00A54EAC">
              <w:rPr>
                <w:b/>
                <w:szCs w:val="22"/>
                <w:lang w:val="ro-RO" w:eastAsia="en-US"/>
              </w:rPr>
              <w:t xml:space="preserve"> C</w:t>
            </w:r>
          </w:p>
          <w:p w14:paraId="4180C6BF" w14:textId="77777777" w:rsidR="002D377B" w:rsidRPr="00A54EAC" w:rsidRDefault="002D377B" w:rsidP="00027215">
            <w:pPr>
              <w:keepNext/>
              <w:keepLines/>
              <w:jc w:val="center"/>
              <w:rPr>
                <w:b/>
                <w:szCs w:val="22"/>
                <w:lang w:val="ro-RO" w:eastAsia="en-US"/>
              </w:rPr>
            </w:pPr>
            <w:r w:rsidRPr="00A54EAC">
              <w:rPr>
                <w:b/>
                <w:szCs w:val="22"/>
                <w:lang w:val="ro-RO" w:eastAsia="en-US"/>
              </w:rPr>
              <w:t>(</w:t>
            </w:r>
            <w:r w:rsidR="002624AC" w:rsidRPr="00A54EAC">
              <w:rPr>
                <w:b/>
                <w:szCs w:val="22"/>
                <w:lang w:val="ro-RO" w:eastAsia="en-US"/>
              </w:rPr>
              <w:t>B</w:t>
            </w:r>
            <w:r w:rsidRPr="00A54EAC">
              <w:rPr>
                <w:b/>
                <w:szCs w:val="22"/>
                <w:lang w:val="ro-RO" w:eastAsia="en-US"/>
              </w:rPr>
              <w:t xml:space="preserve">evacizumab + </w:t>
            </w:r>
            <w:r w:rsidR="002624AC" w:rsidRPr="00A54EAC">
              <w:rPr>
                <w:b/>
                <w:szCs w:val="22"/>
                <w:lang w:val="ro-RO" w:eastAsia="en-US"/>
              </w:rPr>
              <w:t>P</w:t>
            </w:r>
            <w:r w:rsidRPr="00A54EAC">
              <w:rPr>
                <w:b/>
                <w:szCs w:val="22"/>
                <w:lang w:val="ro-RO" w:eastAsia="en-US"/>
              </w:rPr>
              <w:t xml:space="preserve">aclitaxel + </w:t>
            </w:r>
            <w:r w:rsidR="002624AC" w:rsidRPr="00A54EAC">
              <w:rPr>
                <w:b/>
                <w:szCs w:val="22"/>
                <w:lang w:val="ro-RO" w:eastAsia="en-US"/>
              </w:rPr>
              <w:t>C</w:t>
            </w:r>
            <w:r w:rsidRPr="00A54EAC">
              <w:rPr>
                <w:b/>
                <w:szCs w:val="22"/>
                <w:lang w:val="ro-RO" w:eastAsia="en-US"/>
              </w:rPr>
              <w:t>arboplatină)</w:t>
            </w:r>
          </w:p>
        </w:tc>
      </w:tr>
      <w:tr w:rsidR="002D377B" w:rsidRPr="00A54EAC" w14:paraId="4C89D27B" w14:textId="77777777" w:rsidTr="007249DD">
        <w:trPr>
          <w:tblHeader/>
        </w:trPr>
        <w:tc>
          <w:tcPr>
            <w:tcW w:w="3779" w:type="dxa"/>
            <w:tcBorders>
              <w:top w:val="single" w:sz="4" w:space="0" w:color="auto"/>
              <w:bottom w:val="single" w:sz="4" w:space="0" w:color="auto"/>
            </w:tcBorders>
            <w:shd w:val="clear" w:color="auto" w:fill="FFFFFF"/>
          </w:tcPr>
          <w:p w14:paraId="599FC22D" w14:textId="77777777" w:rsidR="002D377B" w:rsidRPr="00A54EAC" w:rsidRDefault="002D377B" w:rsidP="00FF61C1">
            <w:pPr>
              <w:keepNext/>
              <w:keepLines/>
              <w:rPr>
                <w:b/>
                <w:szCs w:val="22"/>
                <w:lang w:val="ro-RO" w:eastAsia="en-US"/>
              </w:rPr>
            </w:pPr>
            <w:r w:rsidRPr="00A54EAC">
              <w:rPr>
                <w:b/>
                <w:szCs w:val="22"/>
                <w:lang w:val="ro-RO" w:eastAsia="en-US"/>
              </w:rPr>
              <w:t xml:space="preserve">Criterii </w:t>
            </w:r>
            <w:r w:rsidR="00F96921" w:rsidRPr="00A54EAC">
              <w:rPr>
                <w:b/>
                <w:szCs w:val="22"/>
                <w:lang w:val="ro-RO" w:eastAsia="en-US"/>
              </w:rPr>
              <w:t>secundare</w:t>
            </w:r>
            <w:r w:rsidR="00F96921" w:rsidRPr="00A54EAC">
              <w:rPr>
                <w:b/>
                <w:szCs w:val="22"/>
                <w:vertAlign w:val="superscript"/>
                <w:lang w:val="ro-RO" w:eastAsia="en-US"/>
              </w:rPr>
              <w:t>#</w:t>
            </w:r>
          </w:p>
        </w:tc>
        <w:tc>
          <w:tcPr>
            <w:tcW w:w="2112" w:type="dxa"/>
            <w:tcBorders>
              <w:top w:val="single" w:sz="4" w:space="0" w:color="auto"/>
              <w:bottom w:val="single" w:sz="4" w:space="0" w:color="auto"/>
            </w:tcBorders>
            <w:shd w:val="clear" w:color="auto" w:fill="FFFFFF"/>
          </w:tcPr>
          <w:p w14:paraId="60E910B0" w14:textId="77777777" w:rsidR="002D377B" w:rsidRPr="00A54EAC" w:rsidRDefault="002D377B" w:rsidP="00FF61C1">
            <w:pPr>
              <w:keepNext/>
              <w:keepLines/>
              <w:jc w:val="center"/>
              <w:rPr>
                <w:b/>
                <w:szCs w:val="22"/>
                <w:lang w:val="ro-RO" w:eastAsia="en-US"/>
              </w:rPr>
            </w:pPr>
          </w:p>
        </w:tc>
        <w:tc>
          <w:tcPr>
            <w:tcW w:w="2112" w:type="dxa"/>
            <w:gridSpan w:val="3"/>
            <w:tcBorders>
              <w:top w:val="single" w:sz="4" w:space="0" w:color="auto"/>
              <w:bottom w:val="single" w:sz="4" w:space="0" w:color="auto"/>
            </w:tcBorders>
            <w:shd w:val="clear" w:color="auto" w:fill="FFFFFF"/>
          </w:tcPr>
          <w:p w14:paraId="68320FB2" w14:textId="77777777" w:rsidR="002D377B" w:rsidRPr="00A54EAC" w:rsidRDefault="002D377B" w:rsidP="00FF61C1">
            <w:pPr>
              <w:keepNext/>
              <w:keepLines/>
              <w:jc w:val="center"/>
              <w:rPr>
                <w:b/>
                <w:szCs w:val="22"/>
                <w:lang w:val="ro-RO" w:eastAsia="en-US"/>
              </w:rPr>
            </w:pPr>
          </w:p>
        </w:tc>
        <w:tc>
          <w:tcPr>
            <w:tcW w:w="1539" w:type="dxa"/>
            <w:tcBorders>
              <w:top w:val="single" w:sz="4" w:space="0" w:color="auto"/>
              <w:bottom w:val="single" w:sz="4" w:space="0" w:color="auto"/>
            </w:tcBorders>
            <w:shd w:val="clear" w:color="auto" w:fill="FFFFFF"/>
          </w:tcPr>
          <w:p w14:paraId="6390FEBF" w14:textId="77777777" w:rsidR="002D377B" w:rsidRPr="00A54EAC" w:rsidRDefault="002D377B" w:rsidP="00FF61C1">
            <w:pPr>
              <w:keepNext/>
              <w:keepLines/>
              <w:jc w:val="center"/>
              <w:rPr>
                <w:b/>
                <w:szCs w:val="22"/>
                <w:lang w:val="ro-RO" w:eastAsia="en-US"/>
              </w:rPr>
            </w:pPr>
          </w:p>
        </w:tc>
      </w:tr>
      <w:tr w:rsidR="002D377B" w:rsidRPr="00A54EAC" w14:paraId="4365C0A8" w14:textId="77777777" w:rsidTr="007249DD">
        <w:tc>
          <w:tcPr>
            <w:tcW w:w="3779" w:type="dxa"/>
            <w:tcBorders>
              <w:top w:val="single" w:sz="4" w:space="0" w:color="auto"/>
            </w:tcBorders>
            <w:shd w:val="clear" w:color="auto" w:fill="auto"/>
          </w:tcPr>
          <w:p w14:paraId="5E5CA481" w14:textId="77777777" w:rsidR="002D377B" w:rsidRPr="00A54EAC" w:rsidRDefault="002D377B" w:rsidP="00FF61C1">
            <w:pPr>
              <w:keepNext/>
              <w:keepLines/>
              <w:rPr>
                <w:b/>
                <w:i/>
                <w:szCs w:val="22"/>
                <w:vertAlign w:val="superscript"/>
                <w:lang w:val="ro-RO" w:eastAsia="en-US"/>
              </w:rPr>
            </w:pPr>
            <w:r w:rsidRPr="00A54EAC">
              <w:rPr>
                <w:b/>
                <w:i/>
                <w:szCs w:val="22"/>
                <w:lang w:val="ro-RO"/>
              </w:rPr>
              <w:t>SFP evaluată de investigator (RECIST v1.1)</w:t>
            </w:r>
            <w:r w:rsidR="008C27EC" w:rsidRPr="00A54EAC">
              <w:rPr>
                <w:b/>
                <w:i/>
                <w:szCs w:val="22"/>
                <w:lang w:val="ro-RO"/>
              </w:rPr>
              <w:t>*</w:t>
            </w:r>
            <w:r w:rsidRPr="00A54EAC">
              <w:rPr>
                <w:b/>
                <w:i/>
                <w:szCs w:val="22"/>
                <w:lang w:val="ro-RO"/>
              </w:rPr>
              <w:t xml:space="preserve"> </w:t>
            </w:r>
          </w:p>
        </w:tc>
        <w:tc>
          <w:tcPr>
            <w:tcW w:w="2112" w:type="dxa"/>
            <w:tcBorders>
              <w:top w:val="single" w:sz="4" w:space="0" w:color="auto"/>
            </w:tcBorders>
          </w:tcPr>
          <w:p w14:paraId="231FD151"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402</w:t>
            </w:r>
          </w:p>
        </w:tc>
        <w:tc>
          <w:tcPr>
            <w:tcW w:w="2112" w:type="dxa"/>
            <w:gridSpan w:val="3"/>
            <w:tcBorders>
              <w:top w:val="single" w:sz="4" w:space="0" w:color="auto"/>
            </w:tcBorders>
            <w:shd w:val="clear" w:color="auto" w:fill="auto"/>
          </w:tcPr>
          <w:p w14:paraId="16ADCBD9"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400</w:t>
            </w:r>
          </w:p>
        </w:tc>
        <w:tc>
          <w:tcPr>
            <w:tcW w:w="1539" w:type="dxa"/>
            <w:tcBorders>
              <w:top w:val="single" w:sz="4" w:space="0" w:color="auto"/>
            </w:tcBorders>
            <w:shd w:val="clear" w:color="auto" w:fill="auto"/>
          </w:tcPr>
          <w:p w14:paraId="2471F8E2"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400</w:t>
            </w:r>
          </w:p>
        </w:tc>
      </w:tr>
      <w:tr w:rsidR="002D377B" w:rsidRPr="00A54EAC" w14:paraId="5CA32234" w14:textId="77777777" w:rsidTr="007249DD">
        <w:tc>
          <w:tcPr>
            <w:tcW w:w="3779" w:type="dxa"/>
            <w:shd w:val="clear" w:color="auto" w:fill="auto"/>
          </w:tcPr>
          <w:p w14:paraId="319CBC9B" w14:textId="77777777" w:rsidR="002D377B" w:rsidRPr="00A54EAC" w:rsidRDefault="002D377B" w:rsidP="00FF61C1">
            <w:pPr>
              <w:keepNext/>
              <w:keepLines/>
              <w:rPr>
                <w:szCs w:val="22"/>
                <w:lang w:val="ro-RO" w:eastAsia="en-US"/>
              </w:rPr>
            </w:pPr>
            <w:r w:rsidRPr="00A54EAC">
              <w:rPr>
                <w:szCs w:val="22"/>
                <w:lang w:val="ro-RO" w:eastAsia="en-US"/>
              </w:rPr>
              <w:t>Nr. de evenimente (%)</w:t>
            </w:r>
          </w:p>
        </w:tc>
        <w:tc>
          <w:tcPr>
            <w:tcW w:w="2112" w:type="dxa"/>
          </w:tcPr>
          <w:p w14:paraId="64FC5C66" w14:textId="77777777" w:rsidR="002D377B" w:rsidRPr="00A54EAC" w:rsidRDefault="002D377B" w:rsidP="00FF61C1">
            <w:pPr>
              <w:keepNext/>
              <w:keepLines/>
              <w:jc w:val="center"/>
              <w:rPr>
                <w:szCs w:val="22"/>
                <w:lang w:val="ro-RO" w:eastAsia="en-US"/>
              </w:rPr>
            </w:pPr>
            <w:r w:rsidRPr="00A54EAC">
              <w:rPr>
                <w:szCs w:val="22"/>
                <w:lang w:val="ro-RO" w:eastAsia="en-US"/>
              </w:rPr>
              <w:t>330 (82,1%)</w:t>
            </w:r>
          </w:p>
        </w:tc>
        <w:tc>
          <w:tcPr>
            <w:tcW w:w="2112" w:type="dxa"/>
            <w:gridSpan w:val="3"/>
            <w:shd w:val="clear" w:color="auto" w:fill="auto"/>
          </w:tcPr>
          <w:p w14:paraId="4071A9F1" w14:textId="77777777" w:rsidR="002D377B" w:rsidRPr="00A54EAC" w:rsidRDefault="002D377B" w:rsidP="00FF61C1">
            <w:pPr>
              <w:keepNext/>
              <w:keepLines/>
              <w:jc w:val="center"/>
              <w:rPr>
                <w:szCs w:val="22"/>
                <w:lang w:val="ro-RO" w:eastAsia="en-US"/>
              </w:rPr>
            </w:pPr>
            <w:r w:rsidRPr="00A54EAC">
              <w:rPr>
                <w:szCs w:val="22"/>
                <w:lang w:val="ro-RO" w:eastAsia="en-US"/>
              </w:rPr>
              <w:t>291 (72,8%)</w:t>
            </w:r>
          </w:p>
        </w:tc>
        <w:tc>
          <w:tcPr>
            <w:tcW w:w="1539" w:type="dxa"/>
            <w:shd w:val="clear" w:color="auto" w:fill="auto"/>
          </w:tcPr>
          <w:p w14:paraId="63916A2D" w14:textId="77777777" w:rsidR="002D377B" w:rsidRPr="00A54EAC" w:rsidRDefault="002D377B" w:rsidP="00FF61C1">
            <w:pPr>
              <w:keepNext/>
              <w:keepLines/>
              <w:jc w:val="center"/>
              <w:rPr>
                <w:szCs w:val="22"/>
                <w:lang w:val="ro-RO" w:eastAsia="en-US"/>
              </w:rPr>
            </w:pPr>
            <w:r w:rsidRPr="00A54EAC">
              <w:rPr>
                <w:szCs w:val="22"/>
                <w:lang w:val="ro-RO" w:eastAsia="en-US"/>
              </w:rPr>
              <w:t>355 (88,8%)</w:t>
            </w:r>
          </w:p>
        </w:tc>
      </w:tr>
      <w:tr w:rsidR="002D377B" w:rsidRPr="00A54EAC" w14:paraId="26F46A6F" w14:textId="77777777" w:rsidTr="007249DD">
        <w:tc>
          <w:tcPr>
            <w:tcW w:w="3779" w:type="dxa"/>
            <w:shd w:val="clear" w:color="auto" w:fill="auto"/>
          </w:tcPr>
          <w:p w14:paraId="79640745" w14:textId="77777777" w:rsidR="002D377B" w:rsidRPr="00A54EAC" w:rsidRDefault="002D377B" w:rsidP="00FF61C1">
            <w:pPr>
              <w:keepNext/>
              <w:keepLines/>
              <w:rPr>
                <w:szCs w:val="22"/>
                <w:lang w:val="ro-RO" w:eastAsia="en-US"/>
              </w:rPr>
            </w:pPr>
            <w:r w:rsidRPr="00A54EAC">
              <w:rPr>
                <w:szCs w:val="22"/>
                <w:lang w:val="ro-RO" w:eastAsia="en-US"/>
              </w:rPr>
              <w:t>Durata mediană a SFP (luni)</w:t>
            </w:r>
          </w:p>
        </w:tc>
        <w:tc>
          <w:tcPr>
            <w:tcW w:w="2112" w:type="dxa"/>
          </w:tcPr>
          <w:p w14:paraId="0D77CEDE" w14:textId="77777777" w:rsidR="002D377B" w:rsidRPr="00A54EAC" w:rsidRDefault="002D377B" w:rsidP="00FF61C1">
            <w:pPr>
              <w:keepNext/>
              <w:keepLines/>
              <w:jc w:val="center"/>
              <w:rPr>
                <w:szCs w:val="22"/>
                <w:lang w:val="ro-RO" w:eastAsia="en-US"/>
              </w:rPr>
            </w:pPr>
            <w:r w:rsidRPr="00A54EAC">
              <w:rPr>
                <w:szCs w:val="22"/>
                <w:lang w:val="ro-RO" w:eastAsia="en-US"/>
              </w:rPr>
              <w:t>6,7</w:t>
            </w:r>
          </w:p>
        </w:tc>
        <w:tc>
          <w:tcPr>
            <w:tcW w:w="2112" w:type="dxa"/>
            <w:gridSpan w:val="3"/>
            <w:shd w:val="clear" w:color="auto" w:fill="auto"/>
          </w:tcPr>
          <w:p w14:paraId="4847C43C" w14:textId="77777777" w:rsidR="002D377B" w:rsidRPr="00A54EAC" w:rsidRDefault="002D377B" w:rsidP="00FF61C1">
            <w:pPr>
              <w:keepNext/>
              <w:keepLines/>
              <w:jc w:val="center"/>
              <w:rPr>
                <w:szCs w:val="22"/>
                <w:lang w:val="ro-RO" w:eastAsia="en-US"/>
              </w:rPr>
            </w:pPr>
            <w:r w:rsidRPr="00A54EAC">
              <w:rPr>
                <w:szCs w:val="22"/>
                <w:lang w:val="ro-RO" w:eastAsia="en-US"/>
              </w:rPr>
              <w:t>8,4</w:t>
            </w:r>
          </w:p>
        </w:tc>
        <w:tc>
          <w:tcPr>
            <w:tcW w:w="1539" w:type="dxa"/>
            <w:shd w:val="clear" w:color="auto" w:fill="auto"/>
          </w:tcPr>
          <w:p w14:paraId="0440045F" w14:textId="77777777" w:rsidR="002D377B" w:rsidRPr="00A54EAC" w:rsidRDefault="002D377B" w:rsidP="00FF61C1">
            <w:pPr>
              <w:keepNext/>
              <w:keepLines/>
              <w:jc w:val="center"/>
              <w:rPr>
                <w:szCs w:val="22"/>
                <w:lang w:val="ro-RO" w:eastAsia="en-US"/>
              </w:rPr>
            </w:pPr>
            <w:r w:rsidRPr="00A54EAC">
              <w:rPr>
                <w:szCs w:val="22"/>
                <w:lang w:val="ro-RO" w:eastAsia="en-US"/>
              </w:rPr>
              <w:t>6,8</w:t>
            </w:r>
          </w:p>
        </w:tc>
      </w:tr>
      <w:tr w:rsidR="002D377B" w:rsidRPr="00A54EAC" w14:paraId="6C608BEC" w14:textId="77777777" w:rsidTr="007249DD">
        <w:tc>
          <w:tcPr>
            <w:tcW w:w="3779" w:type="dxa"/>
            <w:shd w:val="clear" w:color="auto" w:fill="auto"/>
          </w:tcPr>
          <w:p w14:paraId="09A3E777" w14:textId="77777777" w:rsidR="002D377B" w:rsidRPr="00A54EAC" w:rsidRDefault="002D377B" w:rsidP="00FF61C1">
            <w:pPr>
              <w:keepNext/>
              <w:keepLines/>
              <w:rPr>
                <w:szCs w:val="22"/>
                <w:lang w:val="ro-RO" w:eastAsia="en-US"/>
              </w:rPr>
            </w:pPr>
            <w:r w:rsidRPr="00A54EAC">
              <w:rPr>
                <w:szCs w:val="22"/>
                <w:lang w:val="ro-RO" w:eastAsia="en-US"/>
              </w:rPr>
              <w:t xml:space="preserve">IÎ 95% </w:t>
            </w:r>
          </w:p>
        </w:tc>
        <w:tc>
          <w:tcPr>
            <w:tcW w:w="2112" w:type="dxa"/>
          </w:tcPr>
          <w:p w14:paraId="6FF36A1D" w14:textId="77777777" w:rsidR="002D377B" w:rsidRPr="00A54EAC" w:rsidRDefault="002D377B" w:rsidP="00FF61C1">
            <w:pPr>
              <w:keepNext/>
              <w:keepLines/>
              <w:jc w:val="center"/>
              <w:rPr>
                <w:szCs w:val="22"/>
                <w:lang w:val="ro-RO" w:eastAsia="en-US"/>
              </w:rPr>
            </w:pPr>
            <w:r w:rsidRPr="00A54EAC">
              <w:rPr>
                <w:szCs w:val="22"/>
                <w:lang w:val="ro-RO" w:eastAsia="en-US"/>
              </w:rPr>
              <w:t>(5,7, 6,9)</w:t>
            </w:r>
          </w:p>
        </w:tc>
        <w:tc>
          <w:tcPr>
            <w:tcW w:w="2112" w:type="dxa"/>
            <w:gridSpan w:val="3"/>
            <w:shd w:val="clear" w:color="auto" w:fill="auto"/>
          </w:tcPr>
          <w:p w14:paraId="683AC8FA" w14:textId="77777777" w:rsidR="002D377B" w:rsidRPr="00A54EAC" w:rsidRDefault="002D377B" w:rsidP="00FF61C1">
            <w:pPr>
              <w:keepNext/>
              <w:keepLines/>
              <w:jc w:val="center"/>
              <w:rPr>
                <w:szCs w:val="22"/>
                <w:lang w:val="ro-RO" w:eastAsia="en-US"/>
              </w:rPr>
            </w:pPr>
            <w:r w:rsidRPr="00A54EAC">
              <w:rPr>
                <w:szCs w:val="22"/>
                <w:lang w:val="ro-RO" w:eastAsia="en-US"/>
              </w:rPr>
              <w:t>(8,0, 9,9)</w:t>
            </w:r>
          </w:p>
        </w:tc>
        <w:tc>
          <w:tcPr>
            <w:tcW w:w="1539" w:type="dxa"/>
            <w:shd w:val="clear" w:color="auto" w:fill="auto"/>
          </w:tcPr>
          <w:p w14:paraId="323D1522" w14:textId="77777777" w:rsidR="002D377B" w:rsidRPr="00A54EAC" w:rsidRDefault="002D377B" w:rsidP="00FF61C1">
            <w:pPr>
              <w:keepNext/>
              <w:keepLines/>
              <w:jc w:val="center"/>
              <w:rPr>
                <w:szCs w:val="22"/>
                <w:lang w:val="ro-RO" w:eastAsia="en-US"/>
              </w:rPr>
            </w:pPr>
            <w:r w:rsidRPr="00A54EAC">
              <w:rPr>
                <w:szCs w:val="22"/>
                <w:lang w:val="ro-RO" w:eastAsia="en-US"/>
              </w:rPr>
              <w:t>(6,0, 7,0)</w:t>
            </w:r>
          </w:p>
        </w:tc>
      </w:tr>
      <w:tr w:rsidR="002D377B" w:rsidRPr="00A54EAC" w14:paraId="4A702FC9" w14:textId="77777777" w:rsidTr="007249DD">
        <w:tc>
          <w:tcPr>
            <w:tcW w:w="3779" w:type="dxa"/>
          </w:tcPr>
          <w:p w14:paraId="4EE4BD04" w14:textId="77777777" w:rsidR="002D377B" w:rsidRPr="00A54EAC" w:rsidRDefault="002D377B" w:rsidP="00FF61C1">
            <w:pPr>
              <w:keepNext/>
              <w:keepLines/>
              <w:rPr>
                <w:szCs w:val="22"/>
                <w:lang w:val="ro-RO" w:eastAsia="en-US"/>
              </w:rPr>
            </w:pPr>
            <w:r w:rsidRPr="00A54EAC">
              <w:rPr>
                <w:szCs w:val="22"/>
                <w:lang w:val="ro-RO" w:eastAsia="en-US"/>
              </w:rPr>
              <w:t>Raport de risc stratificat</w:t>
            </w:r>
            <w:r w:rsidRPr="00A54EAC">
              <w:rPr>
                <w:szCs w:val="22"/>
                <w:vertAlign w:val="superscript"/>
                <w:lang w:val="ro-RO" w:eastAsia="en-US"/>
              </w:rPr>
              <w:t>‡</w:t>
            </w:r>
            <w:r w:rsidR="008C27EC" w:rsidRPr="00A54EAC">
              <w:rPr>
                <w:szCs w:val="22"/>
                <w:vertAlign w:val="superscript"/>
                <w:lang w:val="ro-RO" w:eastAsia="en-US"/>
              </w:rPr>
              <w:t>^</w:t>
            </w:r>
            <w:r w:rsidRPr="00A54EAC">
              <w:rPr>
                <w:szCs w:val="22"/>
                <w:vertAlign w:val="superscript"/>
                <w:lang w:val="ro-RO" w:eastAsia="en-US"/>
              </w:rPr>
              <w:t xml:space="preserve"> </w:t>
            </w:r>
            <w:r w:rsidRPr="00A54EAC">
              <w:rPr>
                <w:szCs w:val="22"/>
                <w:lang w:val="ro-RO" w:eastAsia="en-US"/>
              </w:rPr>
              <w:t>(IÎ 95%)</w:t>
            </w:r>
          </w:p>
          <w:p w14:paraId="38342C07" w14:textId="77777777" w:rsidR="002D377B" w:rsidRPr="00A54EAC" w:rsidRDefault="002D377B" w:rsidP="00FF61C1">
            <w:pPr>
              <w:keepNext/>
              <w:keepLines/>
              <w:rPr>
                <w:szCs w:val="22"/>
                <w:lang w:val="ro-RO" w:eastAsia="en-US"/>
              </w:rPr>
            </w:pPr>
            <w:r w:rsidRPr="00A54EAC">
              <w:rPr>
                <w:szCs w:val="22"/>
                <w:lang w:val="ro-RO" w:eastAsia="en-US"/>
              </w:rPr>
              <w:t>Valoare p</w:t>
            </w:r>
            <w:r w:rsidRPr="00A54EAC">
              <w:rPr>
                <w:szCs w:val="22"/>
                <w:vertAlign w:val="superscript"/>
                <w:lang w:val="ro-RO" w:eastAsia="en-US"/>
              </w:rPr>
              <w:t>1,2</w:t>
            </w:r>
          </w:p>
        </w:tc>
        <w:tc>
          <w:tcPr>
            <w:tcW w:w="2271" w:type="dxa"/>
            <w:gridSpan w:val="2"/>
            <w:shd w:val="clear" w:color="auto" w:fill="auto"/>
          </w:tcPr>
          <w:p w14:paraId="4489DFC2" w14:textId="77777777" w:rsidR="002D377B" w:rsidRPr="00A54EAC" w:rsidRDefault="002D377B" w:rsidP="00FF61C1">
            <w:pPr>
              <w:keepNext/>
              <w:keepLines/>
              <w:jc w:val="center"/>
              <w:rPr>
                <w:szCs w:val="22"/>
                <w:lang w:val="ro-RO" w:eastAsia="en-US"/>
              </w:rPr>
            </w:pPr>
            <w:r w:rsidRPr="00A54EAC">
              <w:rPr>
                <w:szCs w:val="22"/>
                <w:lang w:val="ro-RO" w:eastAsia="en-US"/>
              </w:rPr>
              <w:t>0,91 (0,78, 1,06)</w:t>
            </w:r>
          </w:p>
          <w:p w14:paraId="7859FFCC" w14:textId="77777777" w:rsidR="002D377B" w:rsidRPr="00A54EAC" w:rsidRDefault="002D377B" w:rsidP="00FF61C1">
            <w:pPr>
              <w:keepNext/>
              <w:keepLines/>
              <w:jc w:val="center"/>
              <w:rPr>
                <w:szCs w:val="22"/>
                <w:lang w:val="ro-RO" w:eastAsia="en-US"/>
              </w:rPr>
            </w:pPr>
            <w:r w:rsidRPr="00A54EAC">
              <w:rPr>
                <w:szCs w:val="22"/>
                <w:lang w:val="ro-RO" w:eastAsia="en-US"/>
              </w:rPr>
              <w:t>0,2194</w:t>
            </w:r>
          </w:p>
        </w:tc>
        <w:tc>
          <w:tcPr>
            <w:tcW w:w="1814" w:type="dxa"/>
            <w:shd w:val="clear" w:color="auto" w:fill="auto"/>
          </w:tcPr>
          <w:p w14:paraId="2FB72BA6" w14:textId="77777777" w:rsidR="002D377B" w:rsidRPr="00A54EAC" w:rsidRDefault="002D377B" w:rsidP="00FF61C1">
            <w:pPr>
              <w:keepNext/>
              <w:keepLines/>
              <w:jc w:val="center"/>
              <w:rPr>
                <w:szCs w:val="22"/>
                <w:lang w:val="ro-RO" w:eastAsia="en-US"/>
              </w:rPr>
            </w:pPr>
            <w:r w:rsidRPr="00A54EAC">
              <w:rPr>
                <w:szCs w:val="22"/>
                <w:lang w:val="ro-RO" w:eastAsia="en-US"/>
              </w:rPr>
              <w:t>0,59 (0,50, 0,69)</w:t>
            </w:r>
          </w:p>
          <w:p w14:paraId="21124092" w14:textId="77777777" w:rsidR="002D377B" w:rsidRPr="00A54EAC" w:rsidRDefault="002D377B" w:rsidP="00FF61C1">
            <w:pPr>
              <w:keepNext/>
              <w:keepLines/>
              <w:jc w:val="center"/>
              <w:rPr>
                <w:szCs w:val="22"/>
                <w:lang w:val="ro-RO" w:eastAsia="en-US"/>
              </w:rPr>
            </w:pPr>
            <w:r w:rsidRPr="00A54EAC">
              <w:rPr>
                <w:szCs w:val="22"/>
                <w:lang w:val="ro-RO" w:eastAsia="en-US"/>
              </w:rPr>
              <w:t>&lt; 0,0001</w:t>
            </w:r>
          </w:p>
        </w:tc>
        <w:tc>
          <w:tcPr>
            <w:tcW w:w="1678" w:type="dxa"/>
            <w:gridSpan w:val="2"/>
          </w:tcPr>
          <w:p w14:paraId="5443DC88" w14:textId="77777777" w:rsidR="002D377B" w:rsidRPr="00A54EAC" w:rsidRDefault="002D377B" w:rsidP="00FF61C1">
            <w:pPr>
              <w:keepNext/>
              <w:keepLines/>
              <w:jc w:val="center"/>
              <w:rPr>
                <w:szCs w:val="22"/>
                <w:lang w:val="ro-RO"/>
              </w:rPr>
            </w:pPr>
            <w:r w:rsidRPr="00A54EAC">
              <w:rPr>
                <w:szCs w:val="22"/>
                <w:lang w:val="ro-RO"/>
              </w:rPr>
              <w:t>---</w:t>
            </w:r>
          </w:p>
        </w:tc>
      </w:tr>
      <w:tr w:rsidR="002D377B" w:rsidRPr="00A54EAC" w14:paraId="0D5E59AB" w14:textId="77777777" w:rsidTr="007249DD">
        <w:tc>
          <w:tcPr>
            <w:tcW w:w="3779" w:type="dxa"/>
            <w:tcBorders>
              <w:bottom w:val="single" w:sz="4" w:space="0" w:color="auto"/>
            </w:tcBorders>
            <w:shd w:val="clear" w:color="auto" w:fill="auto"/>
          </w:tcPr>
          <w:p w14:paraId="4CE61ED1" w14:textId="77777777" w:rsidR="002D377B" w:rsidRPr="00A54EAC" w:rsidRDefault="002D377B" w:rsidP="00FF61C1">
            <w:pPr>
              <w:keepNext/>
              <w:keepLines/>
              <w:rPr>
                <w:szCs w:val="22"/>
                <w:lang w:val="ro-RO" w:eastAsia="en-US"/>
              </w:rPr>
            </w:pPr>
            <w:r w:rsidRPr="00A54EAC">
              <w:rPr>
                <w:szCs w:val="22"/>
                <w:lang w:val="ro-RO" w:eastAsia="en-US"/>
              </w:rPr>
              <w:t>SFP la 12 luni (%)</w:t>
            </w:r>
          </w:p>
        </w:tc>
        <w:tc>
          <w:tcPr>
            <w:tcW w:w="2112" w:type="dxa"/>
            <w:tcBorders>
              <w:bottom w:val="single" w:sz="4" w:space="0" w:color="auto"/>
            </w:tcBorders>
          </w:tcPr>
          <w:p w14:paraId="333907E0" w14:textId="77777777" w:rsidR="002D377B" w:rsidRPr="00A54EAC" w:rsidRDefault="002D377B" w:rsidP="00FF61C1">
            <w:pPr>
              <w:keepNext/>
              <w:keepLines/>
              <w:jc w:val="center"/>
              <w:rPr>
                <w:szCs w:val="22"/>
                <w:lang w:val="ro-RO" w:eastAsia="en-US"/>
              </w:rPr>
            </w:pPr>
            <w:r w:rsidRPr="00A54EAC">
              <w:rPr>
                <w:szCs w:val="22"/>
                <w:lang w:val="ro-RO" w:eastAsia="en-US"/>
              </w:rPr>
              <w:t>24</w:t>
            </w:r>
          </w:p>
        </w:tc>
        <w:tc>
          <w:tcPr>
            <w:tcW w:w="2112" w:type="dxa"/>
            <w:gridSpan w:val="3"/>
            <w:tcBorders>
              <w:bottom w:val="single" w:sz="4" w:space="0" w:color="auto"/>
            </w:tcBorders>
            <w:shd w:val="clear" w:color="auto" w:fill="auto"/>
          </w:tcPr>
          <w:p w14:paraId="2DEFEEF3" w14:textId="77777777" w:rsidR="002D377B" w:rsidRPr="00A54EAC" w:rsidRDefault="002D377B" w:rsidP="00FF61C1">
            <w:pPr>
              <w:keepNext/>
              <w:keepLines/>
              <w:jc w:val="center"/>
              <w:rPr>
                <w:szCs w:val="22"/>
                <w:lang w:val="ro-RO" w:eastAsia="en-US"/>
              </w:rPr>
            </w:pPr>
            <w:r w:rsidRPr="00A54EAC">
              <w:rPr>
                <w:szCs w:val="22"/>
                <w:lang w:val="ro-RO" w:eastAsia="en-US"/>
              </w:rPr>
              <w:t>38</w:t>
            </w:r>
          </w:p>
        </w:tc>
        <w:tc>
          <w:tcPr>
            <w:tcW w:w="1539" w:type="dxa"/>
            <w:tcBorders>
              <w:bottom w:val="single" w:sz="4" w:space="0" w:color="auto"/>
            </w:tcBorders>
            <w:shd w:val="clear" w:color="auto" w:fill="auto"/>
          </w:tcPr>
          <w:p w14:paraId="68AE9A32" w14:textId="77777777" w:rsidR="002D377B" w:rsidRPr="00A54EAC" w:rsidRDefault="002D377B" w:rsidP="00FF61C1">
            <w:pPr>
              <w:keepNext/>
              <w:keepLines/>
              <w:jc w:val="center"/>
              <w:rPr>
                <w:szCs w:val="22"/>
                <w:lang w:val="ro-RO" w:eastAsia="en-US"/>
              </w:rPr>
            </w:pPr>
            <w:r w:rsidRPr="00A54EAC">
              <w:rPr>
                <w:szCs w:val="22"/>
                <w:lang w:val="ro-RO" w:eastAsia="en-US"/>
              </w:rPr>
              <w:t>20</w:t>
            </w:r>
          </w:p>
        </w:tc>
      </w:tr>
      <w:tr w:rsidR="002D377B" w:rsidRPr="00A54EAC" w14:paraId="01B6A750" w14:textId="77777777" w:rsidTr="007249DD">
        <w:tc>
          <w:tcPr>
            <w:tcW w:w="3779" w:type="dxa"/>
            <w:tcBorders>
              <w:top w:val="single" w:sz="4" w:space="0" w:color="auto"/>
              <w:bottom w:val="nil"/>
            </w:tcBorders>
            <w:shd w:val="clear" w:color="auto" w:fill="auto"/>
          </w:tcPr>
          <w:p w14:paraId="77A29F01" w14:textId="77777777" w:rsidR="002D377B" w:rsidRPr="00A54EAC" w:rsidRDefault="002D377B" w:rsidP="00FF61C1">
            <w:pPr>
              <w:keepNext/>
              <w:keepLines/>
              <w:rPr>
                <w:szCs w:val="22"/>
                <w:lang w:val="ro-RO" w:eastAsia="en-US"/>
              </w:rPr>
            </w:pPr>
            <w:r w:rsidRPr="00A54EAC">
              <w:rPr>
                <w:b/>
                <w:i/>
                <w:szCs w:val="22"/>
                <w:lang w:val="ro-RO" w:eastAsia="en-US"/>
              </w:rPr>
              <w:t>Analiza intermediară a SG</w:t>
            </w:r>
            <w:r w:rsidR="008C27EC" w:rsidRPr="00A54EAC">
              <w:rPr>
                <w:b/>
                <w:i/>
                <w:szCs w:val="22"/>
                <w:lang w:val="ro-RO" w:eastAsia="en-US"/>
              </w:rPr>
              <w:t>*</w:t>
            </w:r>
          </w:p>
        </w:tc>
        <w:tc>
          <w:tcPr>
            <w:tcW w:w="2112" w:type="dxa"/>
            <w:tcBorders>
              <w:top w:val="single" w:sz="4" w:space="0" w:color="auto"/>
              <w:bottom w:val="nil"/>
            </w:tcBorders>
          </w:tcPr>
          <w:p w14:paraId="34BAD7CF"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402</w:t>
            </w:r>
          </w:p>
        </w:tc>
        <w:tc>
          <w:tcPr>
            <w:tcW w:w="2112" w:type="dxa"/>
            <w:gridSpan w:val="3"/>
            <w:tcBorders>
              <w:top w:val="single" w:sz="4" w:space="0" w:color="auto"/>
              <w:bottom w:val="nil"/>
            </w:tcBorders>
            <w:shd w:val="clear" w:color="auto" w:fill="auto"/>
          </w:tcPr>
          <w:p w14:paraId="7EF5F025" w14:textId="77777777" w:rsidR="002D377B" w:rsidRPr="00A54EAC" w:rsidRDefault="002D377B" w:rsidP="00FF61C1">
            <w:pPr>
              <w:keepNext/>
              <w:keepLines/>
              <w:jc w:val="center"/>
              <w:rPr>
                <w:szCs w:val="22"/>
                <w:lang w:val="ro-RO" w:eastAsia="en-US"/>
              </w:rPr>
            </w:pPr>
            <w:r w:rsidRPr="00A54EAC">
              <w:rPr>
                <w:szCs w:val="22"/>
                <w:lang w:val="ro-RO" w:eastAsia="en-US"/>
              </w:rPr>
              <w:t xml:space="preserve"> n</w:t>
            </w:r>
            <w:r w:rsidRPr="00A54EAC">
              <w:rPr>
                <w:szCs w:val="22"/>
                <w:lang w:val="ro-RO"/>
              </w:rPr>
              <w:t> = </w:t>
            </w:r>
            <w:r w:rsidRPr="00A54EAC">
              <w:rPr>
                <w:szCs w:val="22"/>
                <w:lang w:val="ro-RO" w:eastAsia="en-US"/>
              </w:rPr>
              <w:t>400</w:t>
            </w:r>
          </w:p>
        </w:tc>
        <w:tc>
          <w:tcPr>
            <w:tcW w:w="1539" w:type="dxa"/>
            <w:tcBorders>
              <w:top w:val="single" w:sz="4" w:space="0" w:color="auto"/>
              <w:bottom w:val="nil"/>
            </w:tcBorders>
            <w:shd w:val="clear" w:color="auto" w:fill="auto"/>
          </w:tcPr>
          <w:p w14:paraId="3C0AB460" w14:textId="77777777" w:rsidR="002D377B" w:rsidRPr="00A54EAC" w:rsidRDefault="002D377B" w:rsidP="00FF61C1">
            <w:pPr>
              <w:keepNext/>
              <w:keepLines/>
              <w:jc w:val="center"/>
              <w:rPr>
                <w:szCs w:val="22"/>
                <w:lang w:val="ro-RO" w:eastAsia="en-US"/>
              </w:rPr>
            </w:pPr>
            <w:r w:rsidRPr="00A54EAC">
              <w:rPr>
                <w:szCs w:val="22"/>
                <w:lang w:val="ro-RO" w:eastAsia="en-US"/>
              </w:rPr>
              <w:t xml:space="preserve"> n</w:t>
            </w:r>
            <w:r w:rsidRPr="00A54EAC">
              <w:rPr>
                <w:szCs w:val="22"/>
                <w:lang w:val="ro-RO"/>
              </w:rPr>
              <w:t> = </w:t>
            </w:r>
            <w:r w:rsidRPr="00A54EAC">
              <w:rPr>
                <w:szCs w:val="22"/>
                <w:lang w:val="ro-RO" w:eastAsia="en-US"/>
              </w:rPr>
              <w:t>400</w:t>
            </w:r>
          </w:p>
        </w:tc>
      </w:tr>
      <w:tr w:rsidR="002D377B" w:rsidRPr="00A54EAC" w14:paraId="4DB74D33" w14:textId="77777777" w:rsidTr="007249DD">
        <w:tc>
          <w:tcPr>
            <w:tcW w:w="3779" w:type="dxa"/>
            <w:shd w:val="clear" w:color="auto" w:fill="auto"/>
          </w:tcPr>
          <w:p w14:paraId="573D52C5" w14:textId="77777777" w:rsidR="002D377B" w:rsidRPr="00A54EAC" w:rsidRDefault="002D377B" w:rsidP="00FF61C1">
            <w:pPr>
              <w:keepNext/>
              <w:keepLines/>
              <w:rPr>
                <w:szCs w:val="22"/>
                <w:lang w:val="ro-RO" w:eastAsia="en-US"/>
              </w:rPr>
            </w:pPr>
            <w:r w:rsidRPr="00A54EAC">
              <w:rPr>
                <w:szCs w:val="22"/>
                <w:lang w:val="ro-RO" w:eastAsia="en-US"/>
              </w:rPr>
              <w:t>Nr. de decese (%)</w:t>
            </w:r>
          </w:p>
          <w:p w14:paraId="669D3DF0" w14:textId="77777777" w:rsidR="002D377B" w:rsidRPr="00A54EAC" w:rsidRDefault="002D377B" w:rsidP="00FF61C1">
            <w:pPr>
              <w:keepNext/>
              <w:keepLines/>
              <w:rPr>
                <w:szCs w:val="22"/>
                <w:lang w:val="ro-RO" w:eastAsia="en-US"/>
              </w:rPr>
            </w:pPr>
            <w:r w:rsidRPr="00A54EAC">
              <w:rPr>
                <w:szCs w:val="22"/>
                <w:lang w:val="ro-RO" w:eastAsia="en-US"/>
              </w:rPr>
              <w:t>Timp median până la evenimente (luni)</w:t>
            </w:r>
          </w:p>
          <w:p w14:paraId="395E0006" w14:textId="77777777" w:rsidR="002D377B" w:rsidRPr="00A54EAC" w:rsidRDefault="002D377B" w:rsidP="00FF61C1">
            <w:pPr>
              <w:keepNext/>
              <w:keepLines/>
              <w:rPr>
                <w:szCs w:val="22"/>
                <w:lang w:val="ro-RO" w:eastAsia="en-US"/>
              </w:rPr>
            </w:pPr>
            <w:r w:rsidRPr="00A54EAC">
              <w:rPr>
                <w:szCs w:val="22"/>
                <w:lang w:val="ro-RO" w:eastAsia="en-US"/>
              </w:rPr>
              <w:t xml:space="preserve">IÎ 95% </w:t>
            </w:r>
          </w:p>
        </w:tc>
        <w:tc>
          <w:tcPr>
            <w:tcW w:w="2112" w:type="dxa"/>
          </w:tcPr>
          <w:p w14:paraId="6633A5DE" w14:textId="77777777" w:rsidR="002D377B" w:rsidRPr="00A54EAC" w:rsidRDefault="002D377B" w:rsidP="00FF61C1">
            <w:pPr>
              <w:keepNext/>
              <w:keepLines/>
              <w:jc w:val="center"/>
              <w:rPr>
                <w:szCs w:val="22"/>
                <w:lang w:val="ro-RO" w:eastAsia="en-US"/>
              </w:rPr>
            </w:pPr>
            <w:r w:rsidRPr="00A54EAC">
              <w:rPr>
                <w:szCs w:val="22"/>
                <w:lang w:val="ro-RO" w:eastAsia="en-US"/>
              </w:rPr>
              <w:t>206 (51,2%)</w:t>
            </w:r>
          </w:p>
          <w:p w14:paraId="666F1E9F" w14:textId="77777777" w:rsidR="002D377B" w:rsidRPr="00A54EAC" w:rsidRDefault="002D377B" w:rsidP="00FF61C1">
            <w:pPr>
              <w:keepNext/>
              <w:keepLines/>
              <w:jc w:val="center"/>
              <w:rPr>
                <w:szCs w:val="22"/>
                <w:lang w:val="ro-RO" w:eastAsia="en-US"/>
              </w:rPr>
            </w:pPr>
            <w:r w:rsidRPr="00A54EAC">
              <w:rPr>
                <w:szCs w:val="22"/>
                <w:lang w:val="ro-RO" w:eastAsia="en-US"/>
              </w:rPr>
              <w:t xml:space="preserve">19,5 </w:t>
            </w:r>
          </w:p>
          <w:p w14:paraId="4FF6A5F5" w14:textId="77777777" w:rsidR="002D377B" w:rsidRPr="00A54EAC" w:rsidRDefault="002D377B" w:rsidP="00FF61C1">
            <w:pPr>
              <w:keepNext/>
              <w:keepLines/>
              <w:jc w:val="center"/>
              <w:rPr>
                <w:szCs w:val="22"/>
                <w:lang w:val="ro-RO" w:eastAsia="en-US"/>
              </w:rPr>
            </w:pPr>
            <w:r w:rsidRPr="00A54EAC">
              <w:rPr>
                <w:szCs w:val="22"/>
                <w:lang w:val="ro-RO" w:eastAsia="en-US"/>
              </w:rPr>
              <w:t>(16,3, 21,3)</w:t>
            </w:r>
          </w:p>
        </w:tc>
        <w:tc>
          <w:tcPr>
            <w:tcW w:w="2112" w:type="dxa"/>
            <w:gridSpan w:val="3"/>
            <w:shd w:val="clear" w:color="auto" w:fill="auto"/>
          </w:tcPr>
          <w:p w14:paraId="44498CEF" w14:textId="77777777" w:rsidR="002D377B" w:rsidRPr="00A54EAC" w:rsidRDefault="002D377B" w:rsidP="00FF61C1">
            <w:pPr>
              <w:keepNext/>
              <w:keepLines/>
              <w:jc w:val="center"/>
              <w:rPr>
                <w:szCs w:val="22"/>
                <w:lang w:val="ro-RO" w:eastAsia="en-US"/>
              </w:rPr>
            </w:pPr>
            <w:r w:rsidRPr="00A54EAC">
              <w:rPr>
                <w:szCs w:val="22"/>
                <w:lang w:val="ro-RO" w:eastAsia="en-US"/>
              </w:rPr>
              <w:t>192 (48,0%)</w:t>
            </w:r>
          </w:p>
          <w:p w14:paraId="54B07A00" w14:textId="77777777" w:rsidR="002D377B" w:rsidRPr="00A54EAC" w:rsidRDefault="002D377B" w:rsidP="00FF61C1">
            <w:pPr>
              <w:keepNext/>
              <w:keepLines/>
              <w:jc w:val="center"/>
              <w:rPr>
                <w:szCs w:val="22"/>
                <w:lang w:val="ro-RO" w:eastAsia="en-US"/>
              </w:rPr>
            </w:pPr>
            <w:r w:rsidRPr="00A54EAC">
              <w:rPr>
                <w:szCs w:val="22"/>
                <w:lang w:val="ro-RO" w:eastAsia="en-US"/>
              </w:rPr>
              <w:t>19,8</w:t>
            </w:r>
          </w:p>
          <w:p w14:paraId="11452F4A" w14:textId="77777777" w:rsidR="002D377B" w:rsidRPr="00A54EAC" w:rsidRDefault="002D377B" w:rsidP="00FF61C1">
            <w:pPr>
              <w:keepNext/>
              <w:keepLines/>
              <w:jc w:val="center"/>
              <w:rPr>
                <w:szCs w:val="22"/>
                <w:lang w:val="ro-RO" w:eastAsia="en-US"/>
              </w:rPr>
            </w:pPr>
            <w:r w:rsidRPr="00A54EAC">
              <w:rPr>
                <w:szCs w:val="22"/>
                <w:lang w:val="ro-RO" w:eastAsia="en-US"/>
              </w:rPr>
              <w:t>(17,4, 24,2)</w:t>
            </w:r>
          </w:p>
        </w:tc>
        <w:tc>
          <w:tcPr>
            <w:tcW w:w="1539" w:type="dxa"/>
            <w:shd w:val="clear" w:color="auto" w:fill="auto"/>
          </w:tcPr>
          <w:p w14:paraId="2633E2D5" w14:textId="77777777" w:rsidR="002D377B" w:rsidRPr="00A54EAC" w:rsidRDefault="002D377B" w:rsidP="00FF61C1">
            <w:pPr>
              <w:keepNext/>
              <w:keepLines/>
              <w:jc w:val="center"/>
              <w:rPr>
                <w:szCs w:val="22"/>
                <w:lang w:val="ro-RO" w:eastAsia="en-US"/>
              </w:rPr>
            </w:pPr>
            <w:r w:rsidRPr="00A54EAC">
              <w:rPr>
                <w:szCs w:val="22"/>
                <w:lang w:val="ro-RO" w:eastAsia="en-US"/>
              </w:rPr>
              <w:t>230 (57,5%)</w:t>
            </w:r>
          </w:p>
          <w:p w14:paraId="2F91BAA7" w14:textId="77777777" w:rsidR="002D377B" w:rsidRPr="00A54EAC" w:rsidRDefault="002D377B" w:rsidP="00FF61C1">
            <w:pPr>
              <w:keepNext/>
              <w:keepLines/>
              <w:jc w:val="center"/>
              <w:rPr>
                <w:szCs w:val="22"/>
                <w:lang w:val="ro-RO" w:eastAsia="en-US"/>
              </w:rPr>
            </w:pPr>
            <w:r w:rsidRPr="00A54EAC">
              <w:rPr>
                <w:szCs w:val="22"/>
                <w:lang w:val="ro-RO" w:eastAsia="en-US"/>
              </w:rPr>
              <w:t>14,9</w:t>
            </w:r>
          </w:p>
          <w:p w14:paraId="04B27821" w14:textId="77777777" w:rsidR="002D377B" w:rsidRPr="00A54EAC" w:rsidRDefault="002D377B" w:rsidP="00FF61C1">
            <w:pPr>
              <w:keepNext/>
              <w:keepLines/>
              <w:jc w:val="center"/>
              <w:rPr>
                <w:szCs w:val="22"/>
                <w:lang w:val="ro-RO" w:eastAsia="en-US"/>
              </w:rPr>
            </w:pPr>
            <w:r w:rsidRPr="00A54EAC">
              <w:rPr>
                <w:szCs w:val="22"/>
                <w:lang w:val="ro-RO" w:eastAsia="en-US"/>
              </w:rPr>
              <w:t>(13,4, 17,1)</w:t>
            </w:r>
          </w:p>
        </w:tc>
      </w:tr>
      <w:tr w:rsidR="002D377B" w:rsidRPr="00A54EAC" w14:paraId="3104A603" w14:textId="77777777" w:rsidTr="007249DD">
        <w:tc>
          <w:tcPr>
            <w:tcW w:w="3779" w:type="dxa"/>
            <w:shd w:val="clear" w:color="auto" w:fill="auto"/>
          </w:tcPr>
          <w:p w14:paraId="0C1974BF" w14:textId="77777777" w:rsidR="002D377B" w:rsidRPr="00A54EAC" w:rsidRDefault="002D377B" w:rsidP="00FF61C1">
            <w:pPr>
              <w:keepNext/>
              <w:keepLines/>
              <w:rPr>
                <w:szCs w:val="22"/>
                <w:lang w:val="ro-RO" w:eastAsia="en-US"/>
              </w:rPr>
            </w:pPr>
            <w:r w:rsidRPr="00A54EAC">
              <w:rPr>
                <w:szCs w:val="22"/>
                <w:lang w:val="ro-RO" w:eastAsia="en-US"/>
              </w:rPr>
              <w:t>Raport de risc stratificat</w:t>
            </w:r>
            <w:r w:rsidRPr="00A54EAC">
              <w:rPr>
                <w:szCs w:val="22"/>
                <w:vertAlign w:val="superscript"/>
                <w:lang w:val="ro-RO" w:eastAsia="en-US"/>
              </w:rPr>
              <w:t>‡</w:t>
            </w:r>
            <w:r w:rsidR="008C27EC" w:rsidRPr="00A54EAC">
              <w:rPr>
                <w:szCs w:val="22"/>
                <w:vertAlign w:val="superscript"/>
                <w:lang w:val="ro-RO" w:eastAsia="en-US"/>
              </w:rPr>
              <w:t>^</w:t>
            </w:r>
            <w:r w:rsidRPr="00A54EAC">
              <w:rPr>
                <w:szCs w:val="22"/>
                <w:vertAlign w:val="superscript"/>
                <w:lang w:val="ro-RO" w:eastAsia="en-US"/>
              </w:rPr>
              <w:t xml:space="preserve"> </w:t>
            </w:r>
            <w:r w:rsidRPr="00A54EAC">
              <w:rPr>
                <w:szCs w:val="22"/>
                <w:lang w:val="ro-RO" w:eastAsia="en-US"/>
              </w:rPr>
              <w:t>(IÎ 95%)</w:t>
            </w:r>
          </w:p>
          <w:p w14:paraId="47A08759" w14:textId="77777777" w:rsidR="002D377B" w:rsidRPr="00A54EAC" w:rsidRDefault="002D377B" w:rsidP="00FF61C1">
            <w:pPr>
              <w:keepNext/>
              <w:keepLines/>
              <w:rPr>
                <w:szCs w:val="22"/>
                <w:lang w:val="ro-RO" w:eastAsia="en-US"/>
              </w:rPr>
            </w:pPr>
            <w:r w:rsidRPr="00A54EAC">
              <w:rPr>
                <w:szCs w:val="22"/>
                <w:lang w:val="ro-RO" w:eastAsia="en-US"/>
              </w:rPr>
              <w:t>Valoare p</w:t>
            </w:r>
            <w:r w:rsidRPr="00A54EAC">
              <w:rPr>
                <w:szCs w:val="22"/>
                <w:vertAlign w:val="superscript"/>
                <w:lang w:val="ro-RO" w:eastAsia="en-US"/>
              </w:rPr>
              <w:t>1,2</w:t>
            </w:r>
          </w:p>
        </w:tc>
        <w:tc>
          <w:tcPr>
            <w:tcW w:w="2112" w:type="dxa"/>
          </w:tcPr>
          <w:p w14:paraId="74753181" w14:textId="77777777" w:rsidR="002D377B" w:rsidRPr="00A54EAC" w:rsidRDefault="002D377B" w:rsidP="00FF61C1">
            <w:pPr>
              <w:keepNext/>
              <w:keepLines/>
              <w:jc w:val="center"/>
              <w:rPr>
                <w:szCs w:val="22"/>
                <w:lang w:val="ro-RO" w:eastAsia="en-US"/>
              </w:rPr>
            </w:pPr>
            <w:r w:rsidRPr="00A54EAC">
              <w:rPr>
                <w:szCs w:val="22"/>
                <w:lang w:val="ro-RO" w:eastAsia="en-US"/>
              </w:rPr>
              <w:t>0,85 (0,71, 1,03)</w:t>
            </w:r>
          </w:p>
          <w:p w14:paraId="4EF90957" w14:textId="77777777" w:rsidR="002D377B" w:rsidRPr="00A54EAC" w:rsidRDefault="002D377B" w:rsidP="00FF61C1">
            <w:pPr>
              <w:keepNext/>
              <w:keepLines/>
              <w:jc w:val="center"/>
              <w:rPr>
                <w:szCs w:val="22"/>
                <w:lang w:val="ro-RO" w:eastAsia="en-US"/>
              </w:rPr>
            </w:pPr>
            <w:r w:rsidRPr="00A54EAC">
              <w:rPr>
                <w:szCs w:val="22"/>
                <w:lang w:val="ro-RO" w:eastAsia="en-US"/>
              </w:rPr>
              <w:t>0,0983</w:t>
            </w:r>
          </w:p>
        </w:tc>
        <w:tc>
          <w:tcPr>
            <w:tcW w:w="2112" w:type="dxa"/>
            <w:gridSpan w:val="3"/>
            <w:shd w:val="clear" w:color="auto" w:fill="auto"/>
          </w:tcPr>
          <w:p w14:paraId="42E8229A" w14:textId="77777777" w:rsidR="002D377B" w:rsidRPr="00A54EAC" w:rsidRDefault="002D377B" w:rsidP="00FF61C1">
            <w:pPr>
              <w:keepNext/>
              <w:keepLines/>
              <w:jc w:val="center"/>
              <w:rPr>
                <w:szCs w:val="22"/>
                <w:lang w:val="ro-RO" w:eastAsia="en-US"/>
              </w:rPr>
            </w:pPr>
            <w:r w:rsidRPr="00A54EAC">
              <w:rPr>
                <w:szCs w:val="22"/>
                <w:lang w:val="ro-RO" w:eastAsia="en-US"/>
              </w:rPr>
              <w:t>0,76 (0,63, 0,93)</w:t>
            </w:r>
          </w:p>
          <w:p w14:paraId="5E84392C" w14:textId="77777777" w:rsidR="002D377B" w:rsidRPr="00A54EAC" w:rsidRDefault="002D377B" w:rsidP="00FF61C1">
            <w:pPr>
              <w:keepNext/>
              <w:keepLines/>
              <w:jc w:val="center"/>
              <w:rPr>
                <w:szCs w:val="22"/>
                <w:lang w:val="ro-RO" w:eastAsia="en-US"/>
              </w:rPr>
            </w:pPr>
            <w:r w:rsidRPr="00A54EAC">
              <w:rPr>
                <w:szCs w:val="22"/>
                <w:lang w:val="ro-RO" w:eastAsia="en-US"/>
              </w:rPr>
              <w:t>0,006</w:t>
            </w:r>
          </w:p>
        </w:tc>
        <w:tc>
          <w:tcPr>
            <w:tcW w:w="1539" w:type="dxa"/>
          </w:tcPr>
          <w:p w14:paraId="119234EA" w14:textId="77777777" w:rsidR="002D377B" w:rsidRPr="00A54EAC" w:rsidRDefault="002D377B" w:rsidP="00FF61C1">
            <w:pPr>
              <w:keepNext/>
              <w:keepLines/>
              <w:jc w:val="center"/>
              <w:rPr>
                <w:szCs w:val="22"/>
                <w:lang w:val="ro-RO"/>
              </w:rPr>
            </w:pPr>
            <w:r w:rsidRPr="00A54EAC">
              <w:rPr>
                <w:szCs w:val="22"/>
                <w:lang w:val="ro-RO"/>
              </w:rPr>
              <w:t>---</w:t>
            </w:r>
          </w:p>
        </w:tc>
      </w:tr>
      <w:tr w:rsidR="002D377B" w:rsidRPr="00A54EAC" w14:paraId="55805FE3" w14:textId="77777777" w:rsidTr="007249DD">
        <w:tc>
          <w:tcPr>
            <w:tcW w:w="3779" w:type="dxa"/>
            <w:tcBorders>
              <w:bottom w:val="nil"/>
            </w:tcBorders>
            <w:shd w:val="clear" w:color="auto" w:fill="auto"/>
          </w:tcPr>
          <w:p w14:paraId="1A6192FD" w14:textId="77777777" w:rsidR="002D377B" w:rsidRPr="00A54EAC" w:rsidRDefault="002D377B" w:rsidP="00FF61C1">
            <w:pPr>
              <w:keepNext/>
              <w:keepLines/>
              <w:rPr>
                <w:szCs w:val="22"/>
                <w:lang w:val="ro-RO" w:eastAsia="en-US"/>
              </w:rPr>
            </w:pPr>
            <w:r w:rsidRPr="00A54EAC">
              <w:rPr>
                <w:szCs w:val="22"/>
                <w:lang w:val="ro-RO" w:eastAsia="en-US"/>
              </w:rPr>
              <w:t>SG la 6 luni (%)</w:t>
            </w:r>
          </w:p>
        </w:tc>
        <w:tc>
          <w:tcPr>
            <w:tcW w:w="2112" w:type="dxa"/>
            <w:tcBorders>
              <w:bottom w:val="nil"/>
            </w:tcBorders>
          </w:tcPr>
          <w:p w14:paraId="2C50BBD8" w14:textId="77777777" w:rsidR="002D377B" w:rsidRPr="00A54EAC" w:rsidRDefault="002D377B" w:rsidP="00FF61C1">
            <w:pPr>
              <w:keepNext/>
              <w:keepLines/>
              <w:jc w:val="center"/>
              <w:rPr>
                <w:szCs w:val="22"/>
                <w:lang w:val="ro-RO" w:eastAsia="en-US"/>
              </w:rPr>
            </w:pPr>
            <w:r w:rsidRPr="00A54EAC">
              <w:rPr>
                <w:szCs w:val="22"/>
                <w:lang w:val="ro-RO" w:eastAsia="en-US"/>
              </w:rPr>
              <w:t>84</w:t>
            </w:r>
          </w:p>
        </w:tc>
        <w:tc>
          <w:tcPr>
            <w:tcW w:w="2112" w:type="dxa"/>
            <w:gridSpan w:val="3"/>
            <w:tcBorders>
              <w:bottom w:val="nil"/>
            </w:tcBorders>
            <w:shd w:val="clear" w:color="auto" w:fill="auto"/>
          </w:tcPr>
          <w:p w14:paraId="30430F55" w14:textId="77777777" w:rsidR="002D377B" w:rsidRPr="00A54EAC" w:rsidRDefault="002D377B" w:rsidP="00FF61C1">
            <w:pPr>
              <w:keepNext/>
              <w:keepLines/>
              <w:jc w:val="center"/>
              <w:rPr>
                <w:szCs w:val="22"/>
                <w:lang w:val="ro-RO" w:eastAsia="en-US"/>
              </w:rPr>
            </w:pPr>
            <w:r w:rsidRPr="00A54EAC">
              <w:rPr>
                <w:szCs w:val="22"/>
                <w:lang w:val="ro-RO" w:eastAsia="en-US"/>
              </w:rPr>
              <w:t>85</w:t>
            </w:r>
          </w:p>
        </w:tc>
        <w:tc>
          <w:tcPr>
            <w:tcW w:w="1539" w:type="dxa"/>
            <w:tcBorders>
              <w:bottom w:val="nil"/>
            </w:tcBorders>
            <w:shd w:val="clear" w:color="auto" w:fill="auto"/>
          </w:tcPr>
          <w:p w14:paraId="17AFFCC2" w14:textId="77777777" w:rsidR="002D377B" w:rsidRPr="00A54EAC" w:rsidRDefault="002D377B" w:rsidP="00FF61C1">
            <w:pPr>
              <w:keepNext/>
              <w:keepLines/>
              <w:jc w:val="center"/>
              <w:rPr>
                <w:szCs w:val="22"/>
                <w:lang w:val="ro-RO" w:eastAsia="en-US"/>
              </w:rPr>
            </w:pPr>
            <w:r w:rsidRPr="00A54EAC">
              <w:rPr>
                <w:szCs w:val="22"/>
                <w:lang w:val="ro-RO" w:eastAsia="en-US"/>
              </w:rPr>
              <w:t>81</w:t>
            </w:r>
          </w:p>
        </w:tc>
      </w:tr>
      <w:tr w:rsidR="002D377B" w:rsidRPr="00A54EAC" w14:paraId="037BA07F" w14:textId="77777777" w:rsidTr="007249DD">
        <w:tc>
          <w:tcPr>
            <w:tcW w:w="3779" w:type="dxa"/>
            <w:tcBorders>
              <w:top w:val="nil"/>
              <w:bottom w:val="single" w:sz="4" w:space="0" w:color="auto"/>
            </w:tcBorders>
            <w:shd w:val="clear" w:color="auto" w:fill="auto"/>
          </w:tcPr>
          <w:p w14:paraId="38EB7742" w14:textId="77777777" w:rsidR="002D377B" w:rsidRPr="00A54EAC" w:rsidRDefault="002D377B" w:rsidP="00FF61C1">
            <w:pPr>
              <w:keepNext/>
              <w:keepLines/>
              <w:rPr>
                <w:szCs w:val="22"/>
                <w:lang w:val="ro-RO" w:eastAsia="en-US"/>
              </w:rPr>
            </w:pPr>
            <w:r w:rsidRPr="00A54EAC">
              <w:rPr>
                <w:szCs w:val="22"/>
                <w:lang w:val="ro-RO" w:eastAsia="en-US"/>
              </w:rPr>
              <w:t>SG la 12 luni (%)</w:t>
            </w:r>
          </w:p>
        </w:tc>
        <w:tc>
          <w:tcPr>
            <w:tcW w:w="2112" w:type="dxa"/>
            <w:tcBorders>
              <w:top w:val="nil"/>
              <w:bottom w:val="single" w:sz="4" w:space="0" w:color="auto"/>
            </w:tcBorders>
          </w:tcPr>
          <w:p w14:paraId="3C4AF91E" w14:textId="77777777" w:rsidR="002D377B" w:rsidRPr="00A54EAC" w:rsidRDefault="002D377B" w:rsidP="00FF61C1">
            <w:pPr>
              <w:keepNext/>
              <w:keepLines/>
              <w:jc w:val="center"/>
              <w:rPr>
                <w:szCs w:val="22"/>
                <w:lang w:val="ro-RO" w:eastAsia="en-US"/>
              </w:rPr>
            </w:pPr>
            <w:r w:rsidRPr="00A54EAC">
              <w:rPr>
                <w:szCs w:val="22"/>
                <w:lang w:val="ro-RO" w:eastAsia="en-US"/>
              </w:rPr>
              <w:t>66</w:t>
            </w:r>
          </w:p>
        </w:tc>
        <w:tc>
          <w:tcPr>
            <w:tcW w:w="2112" w:type="dxa"/>
            <w:gridSpan w:val="3"/>
            <w:tcBorders>
              <w:top w:val="nil"/>
              <w:bottom w:val="single" w:sz="4" w:space="0" w:color="auto"/>
            </w:tcBorders>
            <w:shd w:val="clear" w:color="auto" w:fill="auto"/>
          </w:tcPr>
          <w:p w14:paraId="2343BB15" w14:textId="77777777" w:rsidR="002D377B" w:rsidRPr="00A54EAC" w:rsidRDefault="002D377B" w:rsidP="00FF61C1">
            <w:pPr>
              <w:keepNext/>
              <w:keepLines/>
              <w:jc w:val="center"/>
              <w:rPr>
                <w:szCs w:val="22"/>
                <w:lang w:val="ro-RO" w:eastAsia="en-US"/>
              </w:rPr>
            </w:pPr>
            <w:r w:rsidRPr="00A54EAC">
              <w:rPr>
                <w:szCs w:val="22"/>
                <w:lang w:val="ro-RO" w:eastAsia="en-US"/>
              </w:rPr>
              <w:t>68</w:t>
            </w:r>
          </w:p>
        </w:tc>
        <w:tc>
          <w:tcPr>
            <w:tcW w:w="1539" w:type="dxa"/>
            <w:tcBorders>
              <w:top w:val="nil"/>
              <w:bottom w:val="single" w:sz="4" w:space="0" w:color="auto"/>
            </w:tcBorders>
            <w:shd w:val="clear" w:color="auto" w:fill="auto"/>
          </w:tcPr>
          <w:p w14:paraId="786CDD88" w14:textId="77777777" w:rsidR="002D377B" w:rsidRPr="00A54EAC" w:rsidRDefault="002D377B" w:rsidP="00FF61C1">
            <w:pPr>
              <w:keepNext/>
              <w:keepLines/>
              <w:jc w:val="center"/>
              <w:rPr>
                <w:szCs w:val="22"/>
                <w:lang w:val="ro-RO" w:eastAsia="en-US"/>
              </w:rPr>
            </w:pPr>
            <w:r w:rsidRPr="00A54EAC">
              <w:rPr>
                <w:szCs w:val="22"/>
                <w:lang w:val="ro-RO" w:eastAsia="en-US"/>
              </w:rPr>
              <w:t>61</w:t>
            </w:r>
          </w:p>
        </w:tc>
      </w:tr>
      <w:tr w:rsidR="002D377B" w:rsidRPr="00A54EAC" w14:paraId="4C3E2F0E" w14:textId="77777777" w:rsidTr="007249DD">
        <w:tc>
          <w:tcPr>
            <w:tcW w:w="3779" w:type="dxa"/>
            <w:tcBorders>
              <w:top w:val="single" w:sz="4" w:space="0" w:color="auto"/>
              <w:bottom w:val="nil"/>
            </w:tcBorders>
            <w:shd w:val="clear" w:color="auto" w:fill="auto"/>
          </w:tcPr>
          <w:p w14:paraId="38C8E5CE" w14:textId="77777777" w:rsidR="002D377B" w:rsidRPr="00A54EAC" w:rsidRDefault="002D377B" w:rsidP="00FF61C1">
            <w:pPr>
              <w:keepNext/>
              <w:keepLines/>
              <w:rPr>
                <w:szCs w:val="22"/>
                <w:lang w:val="ro-RO" w:eastAsia="en-US"/>
              </w:rPr>
            </w:pPr>
            <w:r w:rsidRPr="00A54EAC">
              <w:rPr>
                <w:b/>
                <w:i/>
                <w:szCs w:val="22"/>
                <w:lang w:val="ro-RO" w:eastAsia="en-US"/>
              </w:rPr>
              <w:t>Cel mai bun răspuns total, conform evaluării investigatorului</w:t>
            </w:r>
            <w:r w:rsidRPr="00A54EAC">
              <w:rPr>
                <w:b/>
                <w:i/>
                <w:szCs w:val="22"/>
                <w:vertAlign w:val="superscript"/>
                <w:lang w:val="ro-RO" w:eastAsia="en-US"/>
              </w:rPr>
              <w:t>3</w:t>
            </w:r>
            <w:r w:rsidR="008C27EC" w:rsidRPr="00A54EAC">
              <w:rPr>
                <w:b/>
                <w:i/>
                <w:szCs w:val="22"/>
                <w:lang w:val="ro-RO" w:eastAsia="en-US"/>
              </w:rPr>
              <w:t>*</w:t>
            </w:r>
            <w:r w:rsidRPr="00A54EAC">
              <w:rPr>
                <w:b/>
                <w:i/>
                <w:szCs w:val="22"/>
                <w:lang w:val="ro-RO" w:eastAsia="en-US"/>
              </w:rPr>
              <w:t xml:space="preserve"> (RECIST 1.1)</w:t>
            </w:r>
          </w:p>
        </w:tc>
        <w:tc>
          <w:tcPr>
            <w:tcW w:w="2112" w:type="dxa"/>
            <w:tcBorders>
              <w:top w:val="single" w:sz="4" w:space="0" w:color="auto"/>
              <w:bottom w:val="nil"/>
            </w:tcBorders>
          </w:tcPr>
          <w:p w14:paraId="0E24D61F"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401</w:t>
            </w:r>
          </w:p>
        </w:tc>
        <w:tc>
          <w:tcPr>
            <w:tcW w:w="2112" w:type="dxa"/>
            <w:gridSpan w:val="3"/>
            <w:tcBorders>
              <w:top w:val="single" w:sz="4" w:space="0" w:color="auto"/>
              <w:bottom w:val="nil"/>
            </w:tcBorders>
            <w:shd w:val="clear" w:color="auto" w:fill="auto"/>
          </w:tcPr>
          <w:p w14:paraId="36372546"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397</w:t>
            </w:r>
          </w:p>
        </w:tc>
        <w:tc>
          <w:tcPr>
            <w:tcW w:w="1539" w:type="dxa"/>
            <w:tcBorders>
              <w:top w:val="single" w:sz="4" w:space="0" w:color="auto"/>
              <w:bottom w:val="nil"/>
            </w:tcBorders>
            <w:shd w:val="clear" w:color="auto" w:fill="auto"/>
          </w:tcPr>
          <w:p w14:paraId="7C9DC93D"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393</w:t>
            </w:r>
          </w:p>
        </w:tc>
      </w:tr>
      <w:tr w:rsidR="002D377B" w:rsidRPr="00A54EAC" w14:paraId="587B4BD3" w14:textId="77777777" w:rsidTr="007249DD">
        <w:tc>
          <w:tcPr>
            <w:tcW w:w="3779" w:type="dxa"/>
            <w:tcBorders>
              <w:top w:val="nil"/>
            </w:tcBorders>
            <w:shd w:val="clear" w:color="auto" w:fill="auto"/>
          </w:tcPr>
          <w:p w14:paraId="08A01CB5" w14:textId="77777777" w:rsidR="002D377B" w:rsidRPr="00A54EAC" w:rsidRDefault="002D377B" w:rsidP="00FF61C1">
            <w:pPr>
              <w:keepNext/>
              <w:keepLines/>
              <w:rPr>
                <w:szCs w:val="22"/>
                <w:lang w:val="ro-RO" w:eastAsia="en-US"/>
              </w:rPr>
            </w:pPr>
            <w:r w:rsidRPr="00A54EAC">
              <w:rPr>
                <w:szCs w:val="22"/>
                <w:lang w:val="ro-RO" w:eastAsia="en-US"/>
              </w:rPr>
              <w:t>Număr de pacien</w:t>
            </w:r>
            <w:r w:rsidR="003C3E0F" w:rsidRPr="00A54EAC">
              <w:rPr>
                <w:szCs w:val="22"/>
                <w:lang w:val="ro-RO" w:eastAsia="en-US"/>
              </w:rPr>
              <w:t>ț</w:t>
            </w:r>
            <w:r w:rsidRPr="00A54EAC">
              <w:rPr>
                <w:szCs w:val="22"/>
                <w:lang w:val="ro-RO" w:eastAsia="en-US"/>
              </w:rPr>
              <w:t>i cu răspuns (%)</w:t>
            </w:r>
          </w:p>
        </w:tc>
        <w:tc>
          <w:tcPr>
            <w:tcW w:w="2112" w:type="dxa"/>
            <w:tcBorders>
              <w:top w:val="nil"/>
            </w:tcBorders>
          </w:tcPr>
          <w:p w14:paraId="0179FF75" w14:textId="77777777" w:rsidR="002D377B" w:rsidRPr="00A54EAC" w:rsidRDefault="002D377B" w:rsidP="00FF61C1">
            <w:pPr>
              <w:keepNext/>
              <w:keepLines/>
              <w:jc w:val="center"/>
              <w:rPr>
                <w:szCs w:val="22"/>
                <w:lang w:val="ro-RO" w:eastAsia="en-US"/>
              </w:rPr>
            </w:pPr>
            <w:r w:rsidRPr="00A54EAC">
              <w:rPr>
                <w:szCs w:val="22"/>
                <w:lang w:val="ro-RO" w:eastAsia="en-US"/>
              </w:rPr>
              <w:t>163 (40,6%)</w:t>
            </w:r>
          </w:p>
        </w:tc>
        <w:tc>
          <w:tcPr>
            <w:tcW w:w="2112" w:type="dxa"/>
            <w:gridSpan w:val="3"/>
            <w:tcBorders>
              <w:top w:val="nil"/>
            </w:tcBorders>
            <w:shd w:val="clear" w:color="auto" w:fill="auto"/>
          </w:tcPr>
          <w:p w14:paraId="4049EBB8" w14:textId="77777777" w:rsidR="002D377B" w:rsidRPr="00A54EAC" w:rsidRDefault="002D377B" w:rsidP="00FF61C1">
            <w:pPr>
              <w:keepNext/>
              <w:keepLines/>
              <w:jc w:val="center"/>
              <w:rPr>
                <w:szCs w:val="22"/>
                <w:lang w:val="ro-RO" w:eastAsia="en-US"/>
              </w:rPr>
            </w:pPr>
            <w:r w:rsidRPr="00A54EAC">
              <w:rPr>
                <w:szCs w:val="22"/>
                <w:lang w:val="ro-RO" w:eastAsia="en-US"/>
              </w:rPr>
              <w:t>224 (56,4%)</w:t>
            </w:r>
          </w:p>
        </w:tc>
        <w:tc>
          <w:tcPr>
            <w:tcW w:w="1539" w:type="dxa"/>
            <w:tcBorders>
              <w:top w:val="nil"/>
            </w:tcBorders>
            <w:shd w:val="clear" w:color="auto" w:fill="auto"/>
          </w:tcPr>
          <w:p w14:paraId="6EE4BEDE" w14:textId="77777777" w:rsidR="002D377B" w:rsidRPr="00A54EAC" w:rsidRDefault="002D377B" w:rsidP="00FF61C1">
            <w:pPr>
              <w:keepNext/>
              <w:keepLines/>
              <w:jc w:val="center"/>
              <w:rPr>
                <w:szCs w:val="22"/>
                <w:lang w:val="ro-RO" w:eastAsia="en-US"/>
              </w:rPr>
            </w:pPr>
            <w:r w:rsidRPr="00A54EAC">
              <w:rPr>
                <w:szCs w:val="22"/>
                <w:lang w:val="ro-RO" w:eastAsia="en-US"/>
              </w:rPr>
              <w:t>158 (40,2%)</w:t>
            </w:r>
          </w:p>
        </w:tc>
      </w:tr>
      <w:tr w:rsidR="002D377B" w:rsidRPr="00A54EAC" w14:paraId="39D5BE9C" w14:textId="77777777" w:rsidTr="007249DD">
        <w:tc>
          <w:tcPr>
            <w:tcW w:w="3779" w:type="dxa"/>
            <w:shd w:val="clear" w:color="auto" w:fill="auto"/>
          </w:tcPr>
          <w:p w14:paraId="0D18BD30" w14:textId="77777777" w:rsidR="002D377B" w:rsidRPr="00A54EAC" w:rsidRDefault="002D377B" w:rsidP="00FF61C1">
            <w:pPr>
              <w:keepNext/>
              <w:keepLines/>
              <w:rPr>
                <w:szCs w:val="22"/>
                <w:lang w:val="ro-RO" w:eastAsia="en-US"/>
              </w:rPr>
            </w:pPr>
            <w:r w:rsidRPr="00A54EAC">
              <w:rPr>
                <w:szCs w:val="22"/>
                <w:lang w:val="ro-RO" w:eastAsia="en-US"/>
              </w:rPr>
              <w:t xml:space="preserve">IÎ 95% </w:t>
            </w:r>
          </w:p>
        </w:tc>
        <w:tc>
          <w:tcPr>
            <w:tcW w:w="2112" w:type="dxa"/>
          </w:tcPr>
          <w:p w14:paraId="091EA49F" w14:textId="77777777" w:rsidR="002D377B" w:rsidRPr="00A54EAC" w:rsidRDefault="002D377B" w:rsidP="00FF61C1">
            <w:pPr>
              <w:keepNext/>
              <w:keepLines/>
              <w:jc w:val="center"/>
              <w:rPr>
                <w:szCs w:val="22"/>
                <w:lang w:val="ro-RO" w:eastAsia="en-US"/>
              </w:rPr>
            </w:pPr>
            <w:r w:rsidRPr="00A54EAC">
              <w:rPr>
                <w:szCs w:val="22"/>
                <w:lang w:val="ro-RO" w:eastAsia="en-US"/>
              </w:rPr>
              <w:t>(35,8, 45,6)</w:t>
            </w:r>
          </w:p>
        </w:tc>
        <w:tc>
          <w:tcPr>
            <w:tcW w:w="2112" w:type="dxa"/>
            <w:gridSpan w:val="3"/>
            <w:shd w:val="clear" w:color="auto" w:fill="auto"/>
          </w:tcPr>
          <w:p w14:paraId="779E147E" w14:textId="77777777" w:rsidR="002D377B" w:rsidRPr="00A54EAC" w:rsidRDefault="002D377B" w:rsidP="00FF61C1">
            <w:pPr>
              <w:keepNext/>
              <w:keepLines/>
              <w:jc w:val="center"/>
              <w:rPr>
                <w:szCs w:val="22"/>
                <w:lang w:val="ro-RO" w:eastAsia="en-US"/>
              </w:rPr>
            </w:pPr>
            <w:r w:rsidRPr="00A54EAC">
              <w:rPr>
                <w:szCs w:val="22"/>
                <w:lang w:val="ro-RO" w:eastAsia="en-US"/>
              </w:rPr>
              <w:t>(51,4, 61,4)</w:t>
            </w:r>
          </w:p>
        </w:tc>
        <w:tc>
          <w:tcPr>
            <w:tcW w:w="1539" w:type="dxa"/>
            <w:shd w:val="clear" w:color="auto" w:fill="auto"/>
          </w:tcPr>
          <w:p w14:paraId="0685107A" w14:textId="77777777" w:rsidR="002D377B" w:rsidRPr="00A54EAC" w:rsidRDefault="002D377B" w:rsidP="00FF61C1">
            <w:pPr>
              <w:keepNext/>
              <w:keepLines/>
              <w:jc w:val="center"/>
              <w:rPr>
                <w:szCs w:val="22"/>
                <w:lang w:val="ro-RO" w:eastAsia="en-US"/>
              </w:rPr>
            </w:pPr>
            <w:r w:rsidRPr="00A54EAC">
              <w:rPr>
                <w:szCs w:val="22"/>
                <w:lang w:val="ro-RO" w:eastAsia="en-US"/>
              </w:rPr>
              <w:t>(35,3, 45,2)</w:t>
            </w:r>
          </w:p>
        </w:tc>
      </w:tr>
      <w:tr w:rsidR="002D377B" w:rsidRPr="00A54EAC" w14:paraId="744D7154" w14:textId="77777777" w:rsidTr="007249DD">
        <w:tc>
          <w:tcPr>
            <w:tcW w:w="3779" w:type="dxa"/>
            <w:shd w:val="clear" w:color="auto" w:fill="auto"/>
          </w:tcPr>
          <w:p w14:paraId="57FE398B" w14:textId="77777777" w:rsidR="002D377B" w:rsidRPr="00A54EAC" w:rsidRDefault="002D377B" w:rsidP="00FF61C1">
            <w:pPr>
              <w:keepNext/>
              <w:keepLines/>
              <w:rPr>
                <w:szCs w:val="22"/>
                <w:lang w:val="ro-RO" w:eastAsia="en-US"/>
              </w:rPr>
            </w:pPr>
            <w:r w:rsidRPr="00A54EAC">
              <w:rPr>
                <w:szCs w:val="22"/>
                <w:lang w:val="ro-RO" w:eastAsia="en-US"/>
              </w:rPr>
              <w:t>Nr. de pacien</w:t>
            </w:r>
            <w:r w:rsidR="003C3E0F" w:rsidRPr="00A54EAC">
              <w:rPr>
                <w:szCs w:val="22"/>
                <w:lang w:val="ro-RO" w:eastAsia="en-US"/>
              </w:rPr>
              <w:t>ț</w:t>
            </w:r>
            <w:r w:rsidRPr="00A54EAC">
              <w:rPr>
                <w:szCs w:val="22"/>
                <w:lang w:val="ro-RO" w:eastAsia="en-US"/>
              </w:rPr>
              <w:t>i cu răspuns complet (%)</w:t>
            </w:r>
          </w:p>
        </w:tc>
        <w:tc>
          <w:tcPr>
            <w:tcW w:w="2112" w:type="dxa"/>
          </w:tcPr>
          <w:p w14:paraId="4EF25F4A" w14:textId="77777777" w:rsidR="002D377B" w:rsidRPr="00A54EAC" w:rsidRDefault="002D377B" w:rsidP="00FF61C1">
            <w:pPr>
              <w:keepNext/>
              <w:keepLines/>
              <w:jc w:val="center"/>
              <w:rPr>
                <w:szCs w:val="22"/>
                <w:lang w:val="ro-RO" w:eastAsia="en-US"/>
              </w:rPr>
            </w:pPr>
            <w:r w:rsidRPr="00A54EAC">
              <w:rPr>
                <w:szCs w:val="22"/>
                <w:lang w:val="ro-RO" w:eastAsia="en-US"/>
              </w:rPr>
              <w:t>8 (2,0%)</w:t>
            </w:r>
          </w:p>
        </w:tc>
        <w:tc>
          <w:tcPr>
            <w:tcW w:w="2112" w:type="dxa"/>
            <w:gridSpan w:val="3"/>
            <w:shd w:val="clear" w:color="auto" w:fill="auto"/>
          </w:tcPr>
          <w:p w14:paraId="433E72E6" w14:textId="77777777" w:rsidR="002D377B" w:rsidRPr="00A54EAC" w:rsidRDefault="002D377B" w:rsidP="00FF61C1">
            <w:pPr>
              <w:keepNext/>
              <w:keepLines/>
              <w:jc w:val="center"/>
              <w:rPr>
                <w:szCs w:val="22"/>
                <w:lang w:val="ro-RO" w:eastAsia="en-US"/>
              </w:rPr>
            </w:pPr>
            <w:r w:rsidRPr="00A54EAC">
              <w:rPr>
                <w:szCs w:val="22"/>
                <w:lang w:val="ro-RO" w:eastAsia="en-US"/>
              </w:rPr>
              <w:t>11 (2,8%)</w:t>
            </w:r>
          </w:p>
        </w:tc>
        <w:tc>
          <w:tcPr>
            <w:tcW w:w="1539" w:type="dxa"/>
            <w:shd w:val="clear" w:color="auto" w:fill="auto"/>
          </w:tcPr>
          <w:p w14:paraId="4DCAB34D" w14:textId="77777777" w:rsidR="002D377B" w:rsidRPr="00A54EAC" w:rsidRDefault="002D377B" w:rsidP="00FF61C1">
            <w:pPr>
              <w:keepNext/>
              <w:keepLines/>
              <w:jc w:val="center"/>
              <w:rPr>
                <w:szCs w:val="22"/>
                <w:lang w:val="ro-RO" w:eastAsia="en-US"/>
              </w:rPr>
            </w:pPr>
            <w:r w:rsidRPr="00A54EAC">
              <w:rPr>
                <w:szCs w:val="22"/>
                <w:lang w:val="ro-RO" w:eastAsia="en-US"/>
              </w:rPr>
              <w:t>3 (0,8%)</w:t>
            </w:r>
          </w:p>
        </w:tc>
      </w:tr>
      <w:tr w:rsidR="002D377B" w:rsidRPr="00A54EAC" w14:paraId="6AE5A4B4" w14:textId="77777777" w:rsidTr="007249DD">
        <w:tc>
          <w:tcPr>
            <w:tcW w:w="3779" w:type="dxa"/>
            <w:shd w:val="clear" w:color="auto" w:fill="auto"/>
          </w:tcPr>
          <w:p w14:paraId="5A0193FB" w14:textId="77777777" w:rsidR="002D377B" w:rsidRPr="00A54EAC" w:rsidRDefault="002D377B" w:rsidP="00FF61C1">
            <w:pPr>
              <w:keepNext/>
              <w:keepLines/>
              <w:rPr>
                <w:szCs w:val="22"/>
                <w:lang w:val="ro-RO" w:eastAsia="en-US"/>
              </w:rPr>
            </w:pPr>
            <w:r w:rsidRPr="00A54EAC">
              <w:rPr>
                <w:szCs w:val="22"/>
                <w:lang w:val="ro-RO" w:eastAsia="en-US"/>
              </w:rPr>
              <w:t>Nr. de pacien</w:t>
            </w:r>
            <w:r w:rsidR="003C3E0F" w:rsidRPr="00A54EAC">
              <w:rPr>
                <w:szCs w:val="22"/>
                <w:lang w:val="ro-RO" w:eastAsia="en-US"/>
              </w:rPr>
              <w:t>ț</w:t>
            </w:r>
            <w:r w:rsidRPr="00A54EAC">
              <w:rPr>
                <w:szCs w:val="22"/>
                <w:lang w:val="ro-RO" w:eastAsia="en-US"/>
              </w:rPr>
              <w:t>i cu răspuns par</w:t>
            </w:r>
            <w:r w:rsidR="003C3E0F" w:rsidRPr="00A54EAC">
              <w:rPr>
                <w:szCs w:val="22"/>
                <w:lang w:val="ro-RO" w:eastAsia="en-US"/>
              </w:rPr>
              <w:t>ț</w:t>
            </w:r>
            <w:r w:rsidRPr="00A54EAC">
              <w:rPr>
                <w:szCs w:val="22"/>
                <w:lang w:val="ro-RO" w:eastAsia="en-US"/>
              </w:rPr>
              <w:t>ial (%)</w:t>
            </w:r>
          </w:p>
        </w:tc>
        <w:tc>
          <w:tcPr>
            <w:tcW w:w="2112" w:type="dxa"/>
          </w:tcPr>
          <w:p w14:paraId="0996F6C1" w14:textId="77777777" w:rsidR="002D377B" w:rsidRPr="00A54EAC" w:rsidRDefault="002D377B" w:rsidP="00FF61C1">
            <w:pPr>
              <w:keepNext/>
              <w:keepLines/>
              <w:jc w:val="center"/>
              <w:rPr>
                <w:szCs w:val="22"/>
                <w:lang w:val="ro-RO" w:eastAsia="en-US"/>
              </w:rPr>
            </w:pPr>
            <w:r w:rsidRPr="00A54EAC">
              <w:rPr>
                <w:szCs w:val="22"/>
                <w:lang w:val="ro-RO" w:eastAsia="en-US"/>
              </w:rPr>
              <w:t>155 (38,7%)</w:t>
            </w:r>
          </w:p>
        </w:tc>
        <w:tc>
          <w:tcPr>
            <w:tcW w:w="2112" w:type="dxa"/>
            <w:gridSpan w:val="3"/>
            <w:shd w:val="clear" w:color="auto" w:fill="auto"/>
          </w:tcPr>
          <w:p w14:paraId="7F84F32C" w14:textId="77777777" w:rsidR="002D377B" w:rsidRPr="00A54EAC" w:rsidRDefault="002D377B" w:rsidP="00FF61C1">
            <w:pPr>
              <w:keepNext/>
              <w:keepLines/>
              <w:jc w:val="center"/>
              <w:rPr>
                <w:szCs w:val="22"/>
                <w:lang w:val="ro-RO" w:eastAsia="en-US"/>
              </w:rPr>
            </w:pPr>
            <w:r w:rsidRPr="00A54EAC">
              <w:rPr>
                <w:szCs w:val="22"/>
                <w:lang w:val="ro-RO" w:eastAsia="en-US"/>
              </w:rPr>
              <w:t>213 (53,7%)</w:t>
            </w:r>
          </w:p>
        </w:tc>
        <w:tc>
          <w:tcPr>
            <w:tcW w:w="1539" w:type="dxa"/>
            <w:shd w:val="clear" w:color="auto" w:fill="auto"/>
          </w:tcPr>
          <w:p w14:paraId="2A71CD81" w14:textId="77777777" w:rsidR="002D377B" w:rsidRPr="00A54EAC" w:rsidRDefault="002D377B" w:rsidP="00FF61C1">
            <w:pPr>
              <w:keepNext/>
              <w:keepLines/>
              <w:jc w:val="center"/>
              <w:rPr>
                <w:szCs w:val="22"/>
                <w:lang w:val="ro-RO" w:eastAsia="en-US"/>
              </w:rPr>
            </w:pPr>
            <w:r w:rsidRPr="00A54EAC">
              <w:rPr>
                <w:szCs w:val="22"/>
                <w:lang w:val="ro-RO" w:eastAsia="en-US"/>
              </w:rPr>
              <w:t>155 (39,4%)</w:t>
            </w:r>
          </w:p>
        </w:tc>
      </w:tr>
      <w:tr w:rsidR="002D377B" w:rsidRPr="00A54EAC" w14:paraId="621692DE" w14:textId="77777777" w:rsidTr="007249DD">
        <w:tc>
          <w:tcPr>
            <w:tcW w:w="3779" w:type="dxa"/>
            <w:tcBorders>
              <w:top w:val="single" w:sz="4" w:space="0" w:color="auto"/>
              <w:bottom w:val="nil"/>
            </w:tcBorders>
            <w:shd w:val="clear" w:color="auto" w:fill="auto"/>
          </w:tcPr>
          <w:p w14:paraId="06EC7B3D" w14:textId="77777777" w:rsidR="002D377B" w:rsidRPr="00A54EAC" w:rsidRDefault="002D377B" w:rsidP="00FF61C1">
            <w:pPr>
              <w:keepNext/>
              <w:keepLines/>
              <w:rPr>
                <w:szCs w:val="22"/>
                <w:lang w:val="ro-RO" w:eastAsia="en-US"/>
              </w:rPr>
            </w:pPr>
            <w:r w:rsidRPr="00A54EAC">
              <w:rPr>
                <w:b/>
                <w:i/>
                <w:szCs w:val="22"/>
                <w:lang w:val="ro-RO"/>
              </w:rPr>
              <w:t>DR evaluată de investigator</w:t>
            </w:r>
            <w:r w:rsidR="008C27EC" w:rsidRPr="00A54EAC">
              <w:rPr>
                <w:b/>
                <w:i/>
                <w:szCs w:val="22"/>
                <w:lang w:val="ro-RO"/>
              </w:rPr>
              <w:t>*</w:t>
            </w:r>
            <w:r w:rsidRPr="00A54EAC">
              <w:rPr>
                <w:b/>
                <w:i/>
                <w:szCs w:val="22"/>
                <w:lang w:val="ro-RO"/>
              </w:rPr>
              <w:t xml:space="preserve"> (RECIST v1.1)</w:t>
            </w:r>
          </w:p>
        </w:tc>
        <w:tc>
          <w:tcPr>
            <w:tcW w:w="2112" w:type="dxa"/>
            <w:tcBorders>
              <w:top w:val="single" w:sz="4" w:space="0" w:color="auto"/>
              <w:bottom w:val="nil"/>
            </w:tcBorders>
          </w:tcPr>
          <w:p w14:paraId="394091BA"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163</w:t>
            </w:r>
          </w:p>
        </w:tc>
        <w:tc>
          <w:tcPr>
            <w:tcW w:w="2112" w:type="dxa"/>
            <w:gridSpan w:val="3"/>
            <w:tcBorders>
              <w:top w:val="single" w:sz="4" w:space="0" w:color="auto"/>
              <w:bottom w:val="nil"/>
            </w:tcBorders>
            <w:shd w:val="clear" w:color="auto" w:fill="auto"/>
          </w:tcPr>
          <w:p w14:paraId="7D2359BE"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224</w:t>
            </w:r>
          </w:p>
        </w:tc>
        <w:tc>
          <w:tcPr>
            <w:tcW w:w="1539" w:type="dxa"/>
            <w:tcBorders>
              <w:top w:val="single" w:sz="4" w:space="0" w:color="auto"/>
              <w:bottom w:val="nil"/>
            </w:tcBorders>
            <w:shd w:val="clear" w:color="auto" w:fill="auto"/>
          </w:tcPr>
          <w:p w14:paraId="5036D1AC" w14:textId="77777777" w:rsidR="002D377B" w:rsidRPr="00A54EAC" w:rsidRDefault="002D377B"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158</w:t>
            </w:r>
          </w:p>
        </w:tc>
      </w:tr>
      <w:tr w:rsidR="002D377B" w:rsidRPr="00A54EAC" w14:paraId="4B04D5A9" w14:textId="77777777" w:rsidTr="007249DD">
        <w:tc>
          <w:tcPr>
            <w:tcW w:w="3779" w:type="dxa"/>
            <w:tcBorders>
              <w:top w:val="nil"/>
            </w:tcBorders>
            <w:shd w:val="clear" w:color="auto" w:fill="auto"/>
          </w:tcPr>
          <w:p w14:paraId="170D3142" w14:textId="77777777" w:rsidR="002D377B" w:rsidRPr="00A54EAC" w:rsidRDefault="002D377B" w:rsidP="00FF61C1">
            <w:pPr>
              <w:keepNext/>
              <w:keepLines/>
              <w:rPr>
                <w:szCs w:val="22"/>
                <w:lang w:val="ro-RO" w:eastAsia="en-US"/>
              </w:rPr>
            </w:pPr>
            <w:r w:rsidRPr="00A54EAC">
              <w:rPr>
                <w:szCs w:val="22"/>
                <w:lang w:val="ro-RO" w:eastAsia="en-US"/>
              </w:rPr>
              <w:t>Valoarea mediană în luni</w:t>
            </w:r>
          </w:p>
        </w:tc>
        <w:tc>
          <w:tcPr>
            <w:tcW w:w="2112" w:type="dxa"/>
            <w:tcBorders>
              <w:top w:val="nil"/>
            </w:tcBorders>
          </w:tcPr>
          <w:p w14:paraId="702765F3" w14:textId="77777777" w:rsidR="002D377B" w:rsidRPr="00A54EAC" w:rsidRDefault="002D377B" w:rsidP="00FF61C1">
            <w:pPr>
              <w:keepNext/>
              <w:keepLines/>
              <w:jc w:val="center"/>
              <w:rPr>
                <w:szCs w:val="22"/>
                <w:lang w:val="ro-RO" w:eastAsia="en-US"/>
              </w:rPr>
            </w:pPr>
            <w:r w:rsidRPr="00A54EAC">
              <w:rPr>
                <w:szCs w:val="22"/>
                <w:lang w:val="ro-RO" w:eastAsia="en-US"/>
              </w:rPr>
              <w:t>8,3</w:t>
            </w:r>
          </w:p>
        </w:tc>
        <w:tc>
          <w:tcPr>
            <w:tcW w:w="2112" w:type="dxa"/>
            <w:gridSpan w:val="3"/>
            <w:tcBorders>
              <w:top w:val="nil"/>
            </w:tcBorders>
            <w:shd w:val="clear" w:color="auto" w:fill="auto"/>
          </w:tcPr>
          <w:p w14:paraId="327F053A" w14:textId="77777777" w:rsidR="002D377B" w:rsidRPr="00A54EAC" w:rsidRDefault="002D377B" w:rsidP="00FF61C1">
            <w:pPr>
              <w:keepNext/>
              <w:keepLines/>
              <w:jc w:val="center"/>
              <w:rPr>
                <w:szCs w:val="22"/>
                <w:lang w:val="ro-RO" w:eastAsia="en-US"/>
              </w:rPr>
            </w:pPr>
            <w:r w:rsidRPr="00A54EAC">
              <w:rPr>
                <w:szCs w:val="22"/>
                <w:lang w:val="ro-RO" w:eastAsia="en-US"/>
              </w:rPr>
              <w:t>11,5</w:t>
            </w:r>
          </w:p>
        </w:tc>
        <w:tc>
          <w:tcPr>
            <w:tcW w:w="1539" w:type="dxa"/>
            <w:tcBorders>
              <w:top w:val="nil"/>
            </w:tcBorders>
            <w:shd w:val="clear" w:color="auto" w:fill="auto"/>
          </w:tcPr>
          <w:p w14:paraId="4DF855EA" w14:textId="77777777" w:rsidR="002D377B" w:rsidRPr="00A54EAC" w:rsidRDefault="002D377B" w:rsidP="00FF61C1">
            <w:pPr>
              <w:keepNext/>
              <w:keepLines/>
              <w:jc w:val="center"/>
              <w:rPr>
                <w:szCs w:val="22"/>
                <w:lang w:val="ro-RO" w:eastAsia="en-US"/>
              </w:rPr>
            </w:pPr>
            <w:r w:rsidRPr="00A54EAC">
              <w:rPr>
                <w:szCs w:val="22"/>
                <w:lang w:val="ro-RO" w:eastAsia="en-US"/>
              </w:rPr>
              <w:t>6,0</w:t>
            </w:r>
          </w:p>
        </w:tc>
      </w:tr>
      <w:tr w:rsidR="002D377B" w:rsidRPr="00A54EAC" w14:paraId="095245CC" w14:textId="77777777" w:rsidTr="007249DD">
        <w:tc>
          <w:tcPr>
            <w:tcW w:w="3779" w:type="dxa"/>
            <w:shd w:val="clear" w:color="auto" w:fill="auto"/>
          </w:tcPr>
          <w:p w14:paraId="1385A491" w14:textId="77777777" w:rsidR="002D377B" w:rsidRPr="00A54EAC" w:rsidRDefault="002D377B" w:rsidP="00FF61C1">
            <w:pPr>
              <w:keepNext/>
              <w:keepLines/>
              <w:rPr>
                <w:szCs w:val="22"/>
                <w:lang w:val="ro-RO" w:eastAsia="en-US"/>
              </w:rPr>
            </w:pPr>
            <w:r w:rsidRPr="00A54EAC">
              <w:rPr>
                <w:szCs w:val="22"/>
                <w:lang w:val="ro-RO" w:eastAsia="en-US"/>
              </w:rPr>
              <w:t xml:space="preserve">IÎ 95% </w:t>
            </w:r>
          </w:p>
        </w:tc>
        <w:tc>
          <w:tcPr>
            <w:tcW w:w="2112" w:type="dxa"/>
          </w:tcPr>
          <w:p w14:paraId="0906FEEF" w14:textId="77777777" w:rsidR="002D377B" w:rsidRPr="00A54EAC" w:rsidRDefault="002D377B" w:rsidP="00FF61C1">
            <w:pPr>
              <w:keepNext/>
              <w:keepLines/>
              <w:jc w:val="center"/>
              <w:rPr>
                <w:szCs w:val="22"/>
                <w:lang w:val="ro-RO" w:eastAsia="en-US"/>
              </w:rPr>
            </w:pPr>
            <w:r w:rsidRPr="00A54EAC">
              <w:rPr>
                <w:szCs w:val="22"/>
                <w:lang w:val="ro-RO" w:eastAsia="en-US"/>
              </w:rPr>
              <w:t>(7,1, 11,8)</w:t>
            </w:r>
          </w:p>
        </w:tc>
        <w:tc>
          <w:tcPr>
            <w:tcW w:w="2112" w:type="dxa"/>
            <w:gridSpan w:val="3"/>
            <w:shd w:val="clear" w:color="auto" w:fill="auto"/>
          </w:tcPr>
          <w:p w14:paraId="6C6EC966" w14:textId="77777777" w:rsidR="002D377B" w:rsidRPr="00A54EAC" w:rsidRDefault="002D377B" w:rsidP="00FF61C1">
            <w:pPr>
              <w:keepNext/>
              <w:keepLines/>
              <w:jc w:val="center"/>
              <w:rPr>
                <w:szCs w:val="22"/>
                <w:lang w:val="ro-RO" w:eastAsia="en-US"/>
              </w:rPr>
            </w:pPr>
            <w:r w:rsidRPr="00A54EAC">
              <w:rPr>
                <w:szCs w:val="22"/>
                <w:lang w:val="ro-RO" w:eastAsia="en-US"/>
              </w:rPr>
              <w:t>(8,9, 15,7)</w:t>
            </w:r>
          </w:p>
        </w:tc>
        <w:tc>
          <w:tcPr>
            <w:tcW w:w="1539" w:type="dxa"/>
            <w:shd w:val="clear" w:color="auto" w:fill="auto"/>
          </w:tcPr>
          <w:p w14:paraId="71313F32" w14:textId="77777777" w:rsidR="002D377B" w:rsidRPr="00A54EAC" w:rsidRDefault="002D377B" w:rsidP="00FF61C1">
            <w:pPr>
              <w:keepNext/>
              <w:keepLines/>
              <w:jc w:val="center"/>
              <w:rPr>
                <w:szCs w:val="22"/>
                <w:lang w:val="ro-RO" w:eastAsia="en-US"/>
              </w:rPr>
            </w:pPr>
            <w:r w:rsidRPr="00A54EAC">
              <w:rPr>
                <w:szCs w:val="22"/>
                <w:lang w:val="ro-RO" w:eastAsia="en-US"/>
              </w:rPr>
              <w:t>(5,5, 6,9)</w:t>
            </w:r>
          </w:p>
        </w:tc>
      </w:tr>
    </w:tbl>
    <w:p w14:paraId="344C547D" w14:textId="77777777" w:rsidR="00F96921" w:rsidRPr="00A54EAC" w:rsidRDefault="00F96921" w:rsidP="00FF61C1">
      <w:pPr>
        <w:keepNext/>
        <w:keepLines/>
        <w:rPr>
          <w:szCs w:val="22"/>
          <w:lang w:val="ro-RO"/>
        </w:rPr>
      </w:pPr>
      <w:r w:rsidRPr="00A54EAC">
        <w:rPr>
          <w:szCs w:val="22"/>
          <w:vertAlign w:val="superscript"/>
          <w:lang w:val="ro-RO"/>
        </w:rPr>
        <w:t>#</w:t>
      </w:r>
      <w:r w:rsidRPr="00A54EAC">
        <w:rPr>
          <w:szCs w:val="22"/>
          <w:lang w:val="ro-RO"/>
        </w:rPr>
        <w:t xml:space="preserve"> Criteriile principale privind eficacitatea au fost SFP şi SG şi au fost analizate la nivelul populaţiei ITT de tip sălbatic (</w:t>
      </w:r>
      <w:r w:rsidR="00B274F0" w:rsidRPr="00A54EAC">
        <w:rPr>
          <w:szCs w:val="22"/>
          <w:lang w:val="ro-RO"/>
        </w:rPr>
        <w:t>TS</w:t>
      </w:r>
      <w:r w:rsidRPr="00A54EAC">
        <w:rPr>
          <w:szCs w:val="22"/>
          <w:lang w:val="ro-RO"/>
        </w:rPr>
        <w:t xml:space="preserve">), </w:t>
      </w:r>
      <w:r w:rsidR="0041597F" w:rsidRPr="00A54EAC">
        <w:rPr>
          <w:szCs w:val="22"/>
          <w:lang w:val="ro-RO"/>
        </w:rPr>
        <w:t xml:space="preserve">de exemplu </w:t>
      </w:r>
      <w:r w:rsidR="00302475" w:rsidRPr="00A54EAC">
        <w:rPr>
          <w:szCs w:val="22"/>
          <w:lang w:val="ro-RO"/>
        </w:rPr>
        <w:t>excluzând pacienţii</w:t>
      </w:r>
      <w:r w:rsidR="0041597F" w:rsidRPr="00A54EAC">
        <w:rPr>
          <w:szCs w:val="22"/>
          <w:lang w:val="ro-RO"/>
        </w:rPr>
        <w:t xml:space="preserve"> cu mutaţii EGFR sau reara</w:t>
      </w:r>
      <w:r w:rsidR="002F4AEF" w:rsidRPr="00A54EAC">
        <w:rPr>
          <w:szCs w:val="22"/>
          <w:lang w:val="ro-RO"/>
        </w:rPr>
        <w:t>n</w:t>
      </w:r>
      <w:r w:rsidR="0041597F" w:rsidRPr="00A54EAC">
        <w:rPr>
          <w:szCs w:val="22"/>
          <w:lang w:val="ro-RO"/>
        </w:rPr>
        <w:t>jări ALK.</w:t>
      </w:r>
    </w:p>
    <w:p w14:paraId="6F520DC8" w14:textId="77777777" w:rsidR="002D377B" w:rsidRPr="00A54EAC" w:rsidRDefault="002D377B" w:rsidP="00FF61C1">
      <w:pPr>
        <w:keepNext/>
        <w:keepLines/>
        <w:rPr>
          <w:szCs w:val="22"/>
          <w:lang w:val="ro-RO"/>
        </w:rPr>
      </w:pPr>
      <w:r w:rsidRPr="00A54EAC">
        <w:rPr>
          <w:szCs w:val="22"/>
          <w:vertAlign w:val="superscript"/>
          <w:lang w:val="ro-RO"/>
        </w:rPr>
        <w:t>1</w:t>
      </w:r>
      <w:r w:rsidR="004F1F7D" w:rsidRPr="00A54EAC">
        <w:rPr>
          <w:szCs w:val="22"/>
          <w:vertAlign w:val="superscript"/>
          <w:lang w:val="ro-RO"/>
        </w:rPr>
        <w:t xml:space="preserve"> </w:t>
      </w:r>
      <w:r w:rsidRPr="00A54EAC">
        <w:rPr>
          <w:szCs w:val="22"/>
          <w:lang w:val="ro-RO"/>
        </w:rPr>
        <w:t>Pe baza testului log-rank stratificat</w:t>
      </w:r>
    </w:p>
    <w:p w14:paraId="39E7B1B6" w14:textId="77777777" w:rsidR="00A2451C" w:rsidRPr="00A54EAC" w:rsidRDefault="00A2451C" w:rsidP="00FF61C1">
      <w:pPr>
        <w:keepNext/>
        <w:keepLines/>
        <w:rPr>
          <w:szCs w:val="22"/>
          <w:lang w:val="ro-RO"/>
        </w:rPr>
      </w:pPr>
      <w:r w:rsidRPr="00A54EAC">
        <w:rPr>
          <w:szCs w:val="22"/>
          <w:vertAlign w:val="superscript"/>
          <w:lang w:val="ro-RO"/>
        </w:rPr>
        <w:t>2</w:t>
      </w:r>
      <w:r w:rsidR="004F1F7D" w:rsidRPr="00A54EAC">
        <w:rPr>
          <w:szCs w:val="22"/>
          <w:vertAlign w:val="superscript"/>
          <w:lang w:val="ro-RO"/>
        </w:rPr>
        <w:t xml:space="preserve"> </w:t>
      </w:r>
      <w:r w:rsidRPr="00A54EAC">
        <w:rPr>
          <w:szCs w:val="22"/>
          <w:lang w:val="ro-RO"/>
        </w:rPr>
        <w:t>Trebuie menţionat cu titlu informativ; la nivelul populaţiei ITT comparaţiile dintre braţele B şi C, precum şi între braţele A şi C, nu au fost testate formal conform ordinii ierarhice din analiza prespecificată</w:t>
      </w:r>
    </w:p>
    <w:p w14:paraId="089956EE" w14:textId="77777777" w:rsidR="002D377B" w:rsidRPr="00A54EAC" w:rsidRDefault="002D377B" w:rsidP="00FF61C1">
      <w:pPr>
        <w:keepNext/>
        <w:keepLines/>
        <w:rPr>
          <w:szCs w:val="22"/>
          <w:lang w:val="ro-RO"/>
        </w:rPr>
      </w:pPr>
      <w:r w:rsidRPr="00A54EAC">
        <w:rPr>
          <w:szCs w:val="22"/>
          <w:vertAlign w:val="superscript"/>
          <w:lang w:val="ro-RO"/>
        </w:rPr>
        <w:t>3</w:t>
      </w:r>
      <w:r w:rsidR="004F1F7D" w:rsidRPr="00A54EAC">
        <w:rPr>
          <w:szCs w:val="22"/>
          <w:vertAlign w:val="superscript"/>
          <w:lang w:val="ro-RO"/>
        </w:rPr>
        <w:t xml:space="preserve"> </w:t>
      </w:r>
      <w:r w:rsidRPr="00A54EAC">
        <w:rPr>
          <w:szCs w:val="22"/>
          <w:lang w:val="ro-RO"/>
        </w:rPr>
        <w:t xml:space="preserve">Cel mai bun răspuns total pentru răspunsul complet </w:t>
      </w:r>
      <w:r w:rsidR="003C3E0F" w:rsidRPr="00A54EAC">
        <w:rPr>
          <w:szCs w:val="22"/>
          <w:lang w:val="ro-RO"/>
        </w:rPr>
        <w:t>ș</w:t>
      </w:r>
      <w:r w:rsidRPr="00A54EAC">
        <w:rPr>
          <w:szCs w:val="22"/>
          <w:lang w:val="ro-RO"/>
        </w:rPr>
        <w:t>i răspunsul par</w:t>
      </w:r>
      <w:r w:rsidR="003C3E0F" w:rsidRPr="00A54EAC">
        <w:rPr>
          <w:szCs w:val="22"/>
          <w:lang w:val="ro-RO"/>
        </w:rPr>
        <w:t>ț</w:t>
      </w:r>
      <w:r w:rsidRPr="00A54EAC">
        <w:rPr>
          <w:szCs w:val="22"/>
          <w:lang w:val="ro-RO"/>
        </w:rPr>
        <w:t>ial</w:t>
      </w:r>
    </w:p>
    <w:p w14:paraId="7DA8AAB2" w14:textId="77777777" w:rsidR="002D377B" w:rsidRPr="00A54EAC" w:rsidRDefault="002D377B" w:rsidP="00FF61C1">
      <w:pPr>
        <w:keepNext/>
        <w:keepLines/>
        <w:rPr>
          <w:szCs w:val="22"/>
          <w:lang w:val="ro-RO"/>
        </w:rPr>
      </w:pPr>
      <w:r w:rsidRPr="00A54EAC">
        <w:rPr>
          <w:szCs w:val="22"/>
          <w:vertAlign w:val="superscript"/>
          <w:lang w:val="ro-RO"/>
        </w:rPr>
        <w:t>‡</w:t>
      </w:r>
      <w:r w:rsidRPr="00A54EAC">
        <w:rPr>
          <w:szCs w:val="22"/>
          <w:lang w:val="ro-RO"/>
        </w:rPr>
        <w:t>Stratificat în func</w:t>
      </w:r>
      <w:r w:rsidR="003C3E0F" w:rsidRPr="00A54EAC">
        <w:rPr>
          <w:szCs w:val="22"/>
          <w:lang w:val="ro-RO"/>
        </w:rPr>
        <w:t>ț</w:t>
      </w:r>
      <w:r w:rsidRPr="00A54EAC">
        <w:rPr>
          <w:szCs w:val="22"/>
          <w:lang w:val="ro-RO"/>
        </w:rPr>
        <w:t>ie de sex, prezen</w:t>
      </w:r>
      <w:r w:rsidR="003C3E0F" w:rsidRPr="00A54EAC">
        <w:rPr>
          <w:szCs w:val="22"/>
          <w:lang w:val="ro-RO"/>
        </w:rPr>
        <w:t>ț</w:t>
      </w:r>
      <w:r w:rsidRPr="00A54EAC">
        <w:rPr>
          <w:szCs w:val="22"/>
          <w:lang w:val="ro-RO"/>
        </w:rPr>
        <w:t xml:space="preserve">a metastazelor hepatice </w:t>
      </w:r>
      <w:r w:rsidR="003C3E0F" w:rsidRPr="00A54EAC">
        <w:rPr>
          <w:szCs w:val="22"/>
          <w:lang w:val="ro-RO"/>
        </w:rPr>
        <w:t>ș</w:t>
      </w:r>
      <w:r w:rsidRPr="00A54EAC">
        <w:rPr>
          <w:szCs w:val="22"/>
          <w:lang w:val="ro-RO"/>
        </w:rPr>
        <w:t xml:space="preserve">i expresia PD-L1 în CT </w:t>
      </w:r>
      <w:r w:rsidR="003C3E0F" w:rsidRPr="00A54EAC">
        <w:rPr>
          <w:szCs w:val="22"/>
          <w:lang w:val="ro-RO"/>
        </w:rPr>
        <w:t>ș</w:t>
      </w:r>
      <w:r w:rsidRPr="00A54EAC">
        <w:rPr>
          <w:szCs w:val="22"/>
          <w:lang w:val="ro-RO"/>
        </w:rPr>
        <w:t>i CI</w:t>
      </w:r>
    </w:p>
    <w:p w14:paraId="4AA95E62" w14:textId="77777777" w:rsidR="00A2451C" w:rsidRPr="00A54EAC" w:rsidRDefault="00A2451C" w:rsidP="00FF61C1">
      <w:pPr>
        <w:keepNext/>
        <w:keepLines/>
        <w:rPr>
          <w:szCs w:val="22"/>
          <w:lang w:val="ro-RO"/>
        </w:rPr>
      </w:pPr>
      <w:r w:rsidRPr="00A54EAC">
        <w:rPr>
          <w:szCs w:val="22"/>
          <w:lang w:val="ro-RO"/>
        </w:rPr>
        <w:t xml:space="preserve">^ Braţul C este grupul de comparaţie pentru toate raporturile de risc </w:t>
      </w:r>
    </w:p>
    <w:p w14:paraId="5E96A8D8" w14:textId="3E5789FC" w:rsidR="00A2451C" w:rsidRPr="00A54EAC" w:rsidRDefault="00A2451C" w:rsidP="00FF61C1">
      <w:pPr>
        <w:keepNext/>
        <w:keepLines/>
        <w:rPr>
          <w:szCs w:val="22"/>
          <w:lang w:val="ro-RO"/>
        </w:rPr>
      </w:pPr>
      <w:r w:rsidRPr="00A54EAC">
        <w:rPr>
          <w:szCs w:val="22"/>
          <w:lang w:val="ro-RO"/>
        </w:rPr>
        <w:t>* Analiza actualizată a SFP şi analiza intermediară a SG la data limită pentru colectarea datelor din studiu de 22 ianuarie 2018</w:t>
      </w:r>
    </w:p>
    <w:p w14:paraId="54D85F1A" w14:textId="77777777" w:rsidR="0045570C" w:rsidRPr="00A54EAC" w:rsidRDefault="002D377B" w:rsidP="00FF61C1">
      <w:pPr>
        <w:keepNext/>
        <w:keepLines/>
        <w:rPr>
          <w:szCs w:val="22"/>
          <w:lang w:val="ro-RO"/>
        </w:rPr>
      </w:pPr>
      <w:r w:rsidRPr="00A54EAC">
        <w:rPr>
          <w:szCs w:val="22"/>
          <w:lang w:val="ro-RO"/>
        </w:rPr>
        <w:t>SFP=supravie</w:t>
      </w:r>
      <w:r w:rsidR="003C3E0F" w:rsidRPr="00A54EAC">
        <w:rPr>
          <w:szCs w:val="22"/>
          <w:lang w:val="ro-RO"/>
        </w:rPr>
        <w:t>ț</w:t>
      </w:r>
      <w:r w:rsidRPr="00A54EAC">
        <w:rPr>
          <w:szCs w:val="22"/>
          <w:lang w:val="ro-RO"/>
        </w:rPr>
        <w:t xml:space="preserve">uirea fără progresie; RECIST= Criteriile pentru evaluarea răspunsului în tumorile solide v1.1 </w:t>
      </w:r>
    </w:p>
    <w:p w14:paraId="0BC55339" w14:textId="77777777" w:rsidR="002D377B" w:rsidRPr="00A54EAC" w:rsidRDefault="002D377B" w:rsidP="00FF61C1">
      <w:pPr>
        <w:keepNext/>
        <w:keepLines/>
        <w:rPr>
          <w:szCs w:val="22"/>
          <w:lang w:val="ro-RO"/>
        </w:rPr>
      </w:pPr>
      <w:r w:rsidRPr="00A54EAC">
        <w:rPr>
          <w:szCs w:val="22"/>
          <w:lang w:val="ro-RO"/>
        </w:rPr>
        <w:t>IÎ=interval de încredere; DR=durata răspunsului; SG=supravie</w:t>
      </w:r>
      <w:r w:rsidR="003C3E0F" w:rsidRPr="00A54EAC">
        <w:rPr>
          <w:szCs w:val="22"/>
          <w:lang w:val="ro-RO"/>
        </w:rPr>
        <w:t>ț</w:t>
      </w:r>
      <w:r w:rsidRPr="00A54EAC">
        <w:rPr>
          <w:szCs w:val="22"/>
          <w:lang w:val="ro-RO"/>
        </w:rPr>
        <w:t xml:space="preserve">uirea </w:t>
      </w:r>
      <w:r w:rsidR="00AE6C73" w:rsidRPr="00A54EAC">
        <w:rPr>
          <w:szCs w:val="22"/>
          <w:lang w:val="ro-RO"/>
        </w:rPr>
        <w:t>general</w:t>
      </w:r>
      <w:r w:rsidR="001F3575" w:rsidRPr="00A54EAC">
        <w:rPr>
          <w:szCs w:val="22"/>
          <w:lang w:val="ro-RO"/>
        </w:rPr>
        <w:t>ă</w:t>
      </w:r>
    </w:p>
    <w:p w14:paraId="3EA67935" w14:textId="77777777" w:rsidR="00116345" w:rsidRPr="00A54EAC" w:rsidRDefault="00116345" w:rsidP="00DA08C2">
      <w:pPr>
        <w:widowControl w:val="0"/>
        <w:rPr>
          <w:rFonts w:eastAsia="Calibri"/>
          <w:b/>
          <w:lang w:val="ro-RO"/>
        </w:rPr>
      </w:pPr>
    </w:p>
    <w:p w14:paraId="7145F87A" w14:textId="5BDC779E" w:rsidR="00345099" w:rsidRPr="00A54EAC" w:rsidRDefault="00345099" w:rsidP="00027215">
      <w:pPr>
        <w:keepNext/>
        <w:keepLines/>
        <w:rPr>
          <w:b/>
          <w:szCs w:val="22"/>
          <w:lang w:val="ro-RO"/>
        </w:rPr>
      </w:pPr>
      <w:r w:rsidRPr="00A54EAC">
        <w:rPr>
          <w:rFonts w:eastAsia="Calibri"/>
          <w:b/>
          <w:lang w:val="ro-RO"/>
        </w:rPr>
        <w:lastRenderedPageBreak/>
        <w:t xml:space="preserve">Tabelul </w:t>
      </w:r>
      <w:r w:rsidR="00A548ED" w:rsidRPr="00A54EAC">
        <w:rPr>
          <w:rFonts w:eastAsia="Calibri"/>
          <w:b/>
          <w:lang w:val="ro-RO"/>
        </w:rPr>
        <w:t>10</w:t>
      </w:r>
      <w:r w:rsidRPr="00A54EAC">
        <w:rPr>
          <w:rFonts w:eastAsia="Calibri"/>
          <w:b/>
          <w:lang w:val="ro-RO"/>
        </w:rPr>
        <w:t>: Rezumatul datelor actualizate privind eficacitatea pentru braţul A comparativ cu braţul B la nivelul populaţiei ITT (IMpower150)</w:t>
      </w:r>
    </w:p>
    <w:p w14:paraId="245A5CDA" w14:textId="77777777" w:rsidR="00345099" w:rsidRPr="00A54EAC" w:rsidRDefault="00345099" w:rsidP="00027215">
      <w:pPr>
        <w:keepNext/>
        <w:keepLines/>
        <w:rPr>
          <w:b/>
          <w:szCs w:val="22"/>
          <w:lang w:val="ro-RO"/>
        </w:rPr>
      </w:pPr>
    </w:p>
    <w:tbl>
      <w:tblPr>
        <w:tblW w:w="8930"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3233"/>
      </w:tblGrid>
      <w:tr w:rsidR="00345099" w:rsidRPr="00462282" w14:paraId="16851394" w14:textId="77777777" w:rsidTr="007249DD">
        <w:trPr>
          <w:tblHeader/>
        </w:trPr>
        <w:tc>
          <w:tcPr>
            <w:tcW w:w="3610" w:type="dxa"/>
            <w:tcBorders>
              <w:top w:val="single" w:sz="4" w:space="0" w:color="auto"/>
              <w:bottom w:val="single" w:sz="4" w:space="0" w:color="auto"/>
            </w:tcBorders>
            <w:shd w:val="clear" w:color="auto" w:fill="FFFFFF"/>
          </w:tcPr>
          <w:p w14:paraId="39A8ECD7" w14:textId="77777777" w:rsidR="00345099" w:rsidRPr="00A54EAC" w:rsidRDefault="00345099" w:rsidP="00027215">
            <w:pPr>
              <w:keepNext/>
              <w:keepLines/>
              <w:rPr>
                <w:b/>
                <w:szCs w:val="22"/>
                <w:lang w:val="ro-RO"/>
              </w:rPr>
            </w:pPr>
            <w:r w:rsidRPr="00A54EAC">
              <w:rPr>
                <w:b/>
                <w:szCs w:val="22"/>
                <w:lang w:val="ro-RO"/>
              </w:rPr>
              <w:t>Criteriul de evaluare a eficacităţii</w:t>
            </w:r>
          </w:p>
        </w:tc>
        <w:tc>
          <w:tcPr>
            <w:tcW w:w="2087" w:type="dxa"/>
            <w:tcBorders>
              <w:top w:val="single" w:sz="4" w:space="0" w:color="auto"/>
              <w:bottom w:val="single" w:sz="4" w:space="0" w:color="auto"/>
            </w:tcBorders>
            <w:shd w:val="clear" w:color="auto" w:fill="FFFFFF"/>
          </w:tcPr>
          <w:p w14:paraId="2092BF30" w14:textId="77777777" w:rsidR="00345099" w:rsidRPr="00A54EAC" w:rsidRDefault="00345099" w:rsidP="00027215">
            <w:pPr>
              <w:keepNext/>
              <w:keepLines/>
              <w:jc w:val="center"/>
              <w:rPr>
                <w:b/>
                <w:szCs w:val="22"/>
                <w:lang w:val="ro-RO"/>
              </w:rPr>
            </w:pPr>
            <w:r w:rsidRPr="00A54EAC">
              <w:rPr>
                <w:b/>
                <w:szCs w:val="22"/>
                <w:lang w:val="ro-RO"/>
              </w:rPr>
              <w:t>Braţul A</w:t>
            </w:r>
          </w:p>
          <w:p w14:paraId="38BD4810" w14:textId="77777777" w:rsidR="00345099" w:rsidRPr="00A54EAC" w:rsidRDefault="00345099" w:rsidP="00027215">
            <w:pPr>
              <w:keepNext/>
              <w:keepLines/>
              <w:jc w:val="center"/>
              <w:rPr>
                <w:b/>
                <w:szCs w:val="22"/>
                <w:lang w:val="ro-RO"/>
              </w:rPr>
            </w:pPr>
            <w:r w:rsidRPr="00A54EAC">
              <w:rPr>
                <w:b/>
                <w:szCs w:val="22"/>
                <w:lang w:val="ro-RO"/>
              </w:rPr>
              <w:t>(</w:t>
            </w:r>
            <w:r w:rsidR="00170D4B" w:rsidRPr="00A54EAC">
              <w:rPr>
                <w:b/>
                <w:szCs w:val="22"/>
                <w:lang w:val="ro-RO"/>
              </w:rPr>
              <w:t>A</w:t>
            </w:r>
            <w:r w:rsidRPr="00A54EAC">
              <w:rPr>
                <w:b/>
                <w:szCs w:val="22"/>
                <w:lang w:val="ro-RO"/>
              </w:rPr>
              <w:t xml:space="preserve">tezolizumab + </w:t>
            </w:r>
            <w:r w:rsidR="00170D4B" w:rsidRPr="00A54EAC">
              <w:rPr>
                <w:b/>
                <w:szCs w:val="22"/>
                <w:lang w:val="ro-RO"/>
              </w:rPr>
              <w:t>P</w:t>
            </w:r>
            <w:r w:rsidRPr="00A54EAC">
              <w:rPr>
                <w:b/>
                <w:szCs w:val="22"/>
                <w:lang w:val="ro-RO"/>
              </w:rPr>
              <w:t xml:space="preserve">aclitaxel + </w:t>
            </w:r>
            <w:r w:rsidR="00170D4B" w:rsidRPr="00A54EAC">
              <w:rPr>
                <w:b/>
                <w:szCs w:val="22"/>
                <w:lang w:val="ro-RO"/>
              </w:rPr>
              <w:t>C</w:t>
            </w:r>
            <w:r w:rsidRPr="00A54EAC">
              <w:rPr>
                <w:b/>
                <w:szCs w:val="22"/>
                <w:lang w:val="ro-RO"/>
              </w:rPr>
              <w:t>arboplatină</w:t>
            </w:r>
            <w:r w:rsidR="00B66724" w:rsidRPr="00A54EAC">
              <w:rPr>
                <w:b/>
                <w:szCs w:val="22"/>
                <w:lang w:val="ro-RO"/>
              </w:rPr>
              <w:t>)</w:t>
            </w:r>
            <w:r w:rsidRPr="00A54EAC">
              <w:rPr>
                <w:b/>
                <w:szCs w:val="22"/>
                <w:lang w:val="ro-RO"/>
              </w:rPr>
              <w:t xml:space="preserve"> </w:t>
            </w:r>
          </w:p>
        </w:tc>
        <w:tc>
          <w:tcPr>
            <w:tcW w:w="3233" w:type="dxa"/>
            <w:tcBorders>
              <w:top w:val="single" w:sz="4" w:space="0" w:color="auto"/>
              <w:bottom w:val="single" w:sz="4" w:space="0" w:color="auto"/>
            </w:tcBorders>
            <w:shd w:val="clear" w:color="auto" w:fill="FFFFFF"/>
          </w:tcPr>
          <w:p w14:paraId="50826D6C" w14:textId="77777777" w:rsidR="00345099" w:rsidRPr="00A54EAC" w:rsidRDefault="00345099" w:rsidP="00027215">
            <w:pPr>
              <w:keepNext/>
              <w:keepLines/>
              <w:jc w:val="center"/>
              <w:rPr>
                <w:b/>
                <w:szCs w:val="22"/>
                <w:lang w:val="ro-RO"/>
              </w:rPr>
            </w:pPr>
            <w:r w:rsidRPr="00A54EAC">
              <w:rPr>
                <w:b/>
                <w:szCs w:val="22"/>
                <w:lang w:val="ro-RO"/>
              </w:rPr>
              <w:t>Braţul B</w:t>
            </w:r>
          </w:p>
          <w:p w14:paraId="36AC9962" w14:textId="77777777" w:rsidR="00345099" w:rsidRPr="00A54EAC" w:rsidRDefault="00345099" w:rsidP="00027215">
            <w:pPr>
              <w:keepNext/>
              <w:keepLines/>
              <w:jc w:val="center"/>
              <w:rPr>
                <w:b/>
                <w:szCs w:val="22"/>
                <w:lang w:val="ro-RO"/>
              </w:rPr>
            </w:pPr>
            <w:r w:rsidRPr="00A54EAC">
              <w:rPr>
                <w:b/>
                <w:szCs w:val="22"/>
                <w:lang w:val="ro-RO"/>
              </w:rPr>
              <w:t>(</w:t>
            </w:r>
            <w:r w:rsidR="00170D4B" w:rsidRPr="00A54EAC">
              <w:rPr>
                <w:b/>
                <w:szCs w:val="22"/>
                <w:lang w:val="ro-RO"/>
              </w:rPr>
              <w:t>Atezolizumab + Bevacizumab + Paclitaxel + C</w:t>
            </w:r>
            <w:r w:rsidRPr="00A54EAC">
              <w:rPr>
                <w:b/>
                <w:szCs w:val="22"/>
                <w:lang w:val="ro-RO"/>
              </w:rPr>
              <w:t>arboplatină)</w:t>
            </w:r>
          </w:p>
        </w:tc>
      </w:tr>
      <w:tr w:rsidR="00345099" w:rsidRPr="00A54EAC" w14:paraId="6FC7A372" w14:textId="77777777" w:rsidTr="007249DD">
        <w:tc>
          <w:tcPr>
            <w:tcW w:w="3610" w:type="dxa"/>
            <w:tcBorders>
              <w:top w:val="single" w:sz="4" w:space="0" w:color="auto"/>
            </w:tcBorders>
            <w:shd w:val="clear" w:color="auto" w:fill="auto"/>
          </w:tcPr>
          <w:p w14:paraId="0A4CD97A" w14:textId="77777777" w:rsidR="00345099" w:rsidRPr="00A54EAC" w:rsidRDefault="00345099" w:rsidP="00FF61C1">
            <w:pPr>
              <w:keepNext/>
              <w:keepLines/>
              <w:rPr>
                <w:b/>
                <w:i/>
                <w:szCs w:val="22"/>
                <w:vertAlign w:val="superscript"/>
                <w:lang w:val="ro-RO"/>
              </w:rPr>
            </w:pPr>
            <w:r w:rsidRPr="00A54EAC">
              <w:rPr>
                <w:b/>
                <w:i/>
                <w:szCs w:val="22"/>
                <w:lang w:val="ro-RO"/>
              </w:rPr>
              <w:t>SFP evaluată de către investigator (RECIST v1.1)*</w:t>
            </w:r>
          </w:p>
        </w:tc>
        <w:tc>
          <w:tcPr>
            <w:tcW w:w="2087" w:type="dxa"/>
            <w:tcBorders>
              <w:top w:val="single" w:sz="4" w:space="0" w:color="auto"/>
            </w:tcBorders>
            <w:shd w:val="clear" w:color="auto" w:fill="auto"/>
          </w:tcPr>
          <w:p w14:paraId="413FE673" w14:textId="77777777" w:rsidR="00345099" w:rsidRPr="00A54EAC" w:rsidRDefault="00345099" w:rsidP="00FF61C1">
            <w:pPr>
              <w:keepNext/>
              <w:keepLines/>
              <w:jc w:val="center"/>
              <w:rPr>
                <w:szCs w:val="22"/>
                <w:lang w:val="ro-RO"/>
              </w:rPr>
            </w:pPr>
            <w:r w:rsidRPr="00A54EAC">
              <w:rPr>
                <w:szCs w:val="22"/>
                <w:lang w:val="ro-RO"/>
              </w:rPr>
              <w:t>n = 402</w:t>
            </w:r>
          </w:p>
        </w:tc>
        <w:tc>
          <w:tcPr>
            <w:tcW w:w="3233" w:type="dxa"/>
            <w:tcBorders>
              <w:top w:val="single" w:sz="4" w:space="0" w:color="auto"/>
            </w:tcBorders>
            <w:shd w:val="clear" w:color="auto" w:fill="auto"/>
          </w:tcPr>
          <w:p w14:paraId="4B78AE68" w14:textId="77777777" w:rsidR="00345099" w:rsidRPr="00A54EAC" w:rsidRDefault="00345099" w:rsidP="00FF61C1">
            <w:pPr>
              <w:keepNext/>
              <w:keepLines/>
              <w:jc w:val="center"/>
              <w:rPr>
                <w:szCs w:val="22"/>
                <w:lang w:val="ro-RO"/>
              </w:rPr>
            </w:pPr>
            <w:r w:rsidRPr="00A54EAC">
              <w:rPr>
                <w:szCs w:val="22"/>
                <w:lang w:val="ro-RO"/>
              </w:rPr>
              <w:t>n = 400</w:t>
            </w:r>
          </w:p>
        </w:tc>
      </w:tr>
      <w:tr w:rsidR="00345099" w:rsidRPr="00A54EAC" w14:paraId="4F6382B2" w14:textId="77777777" w:rsidTr="007249DD">
        <w:tc>
          <w:tcPr>
            <w:tcW w:w="3610" w:type="dxa"/>
            <w:shd w:val="clear" w:color="auto" w:fill="auto"/>
          </w:tcPr>
          <w:p w14:paraId="58D63A2F" w14:textId="77777777" w:rsidR="00345099" w:rsidRPr="00A54EAC" w:rsidRDefault="00345099" w:rsidP="00FF61C1">
            <w:pPr>
              <w:keepNext/>
              <w:keepLines/>
              <w:rPr>
                <w:szCs w:val="22"/>
                <w:lang w:val="ro-RO"/>
              </w:rPr>
            </w:pPr>
            <w:r w:rsidRPr="00A54EAC">
              <w:rPr>
                <w:szCs w:val="22"/>
                <w:lang w:val="ro-RO"/>
              </w:rPr>
              <w:t>Număr de evenimente (%)</w:t>
            </w:r>
          </w:p>
        </w:tc>
        <w:tc>
          <w:tcPr>
            <w:tcW w:w="2087" w:type="dxa"/>
            <w:shd w:val="clear" w:color="auto" w:fill="auto"/>
          </w:tcPr>
          <w:p w14:paraId="2D82FAF6" w14:textId="77777777" w:rsidR="00345099" w:rsidRPr="00A54EAC" w:rsidRDefault="00345099" w:rsidP="00FF61C1">
            <w:pPr>
              <w:keepNext/>
              <w:keepLines/>
              <w:jc w:val="center"/>
              <w:rPr>
                <w:szCs w:val="22"/>
                <w:lang w:val="ro-RO"/>
              </w:rPr>
            </w:pPr>
            <w:r w:rsidRPr="00A54EAC">
              <w:rPr>
                <w:szCs w:val="22"/>
                <w:lang w:val="ro-RO"/>
              </w:rPr>
              <w:t>330 (82,1%)</w:t>
            </w:r>
          </w:p>
        </w:tc>
        <w:tc>
          <w:tcPr>
            <w:tcW w:w="3233" w:type="dxa"/>
            <w:shd w:val="clear" w:color="auto" w:fill="auto"/>
          </w:tcPr>
          <w:p w14:paraId="14E279B3" w14:textId="77777777" w:rsidR="00345099" w:rsidRPr="00A54EAC" w:rsidRDefault="00345099" w:rsidP="00FF61C1">
            <w:pPr>
              <w:keepNext/>
              <w:keepLines/>
              <w:jc w:val="center"/>
              <w:rPr>
                <w:szCs w:val="22"/>
                <w:lang w:val="ro-RO"/>
              </w:rPr>
            </w:pPr>
            <w:r w:rsidRPr="00A54EAC">
              <w:rPr>
                <w:szCs w:val="22"/>
                <w:lang w:val="ro-RO"/>
              </w:rPr>
              <w:t>291 (72,8%)</w:t>
            </w:r>
          </w:p>
        </w:tc>
      </w:tr>
      <w:tr w:rsidR="00345099" w:rsidRPr="00A54EAC" w14:paraId="3C2DCD70" w14:textId="77777777" w:rsidTr="007249DD">
        <w:tc>
          <w:tcPr>
            <w:tcW w:w="3610" w:type="dxa"/>
            <w:shd w:val="clear" w:color="auto" w:fill="auto"/>
          </w:tcPr>
          <w:p w14:paraId="3799C91F" w14:textId="77777777" w:rsidR="00345099" w:rsidRPr="00A54EAC" w:rsidRDefault="00345099" w:rsidP="00FF61C1">
            <w:pPr>
              <w:keepNext/>
              <w:keepLines/>
              <w:rPr>
                <w:szCs w:val="22"/>
                <w:lang w:val="ro-RO"/>
              </w:rPr>
            </w:pPr>
            <w:r w:rsidRPr="00A54EAC">
              <w:rPr>
                <w:szCs w:val="22"/>
                <w:lang w:val="ro-RO"/>
              </w:rPr>
              <w:t>Durata mediană a SFP (luni)</w:t>
            </w:r>
          </w:p>
        </w:tc>
        <w:tc>
          <w:tcPr>
            <w:tcW w:w="2087" w:type="dxa"/>
            <w:shd w:val="clear" w:color="auto" w:fill="auto"/>
          </w:tcPr>
          <w:p w14:paraId="21C577AA" w14:textId="77777777" w:rsidR="00345099" w:rsidRPr="00A54EAC" w:rsidRDefault="00345099" w:rsidP="00FF61C1">
            <w:pPr>
              <w:keepNext/>
              <w:keepLines/>
              <w:jc w:val="center"/>
              <w:rPr>
                <w:szCs w:val="22"/>
                <w:lang w:val="ro-RO"/>
              </w:rPr>
            </w:pPr>
            <w:r w:rsidRPr="00A54EAC">
              <w:rPr>
                <w:szCs w:val="22"/>
                <w:lang w:val="ro-RO"/>
              </w:rPr>
              <w:t>6,7</w:t>
            </w:r>
          </w:p>
        </w:tc>
        <w:tc>
          <w:tcPr>
            <w:tcW w:w="3233" w:type="dxa"/>
            <w:shd w:val="clear" w:color="auto" w:fill="auto"/>
          </w:tcPr>
          <w:p w14:paraId="2F8C8096" w14:textId="77777777" w:rsidR="00345099" w:rsidRPr="00A54EAC" w:rsidRDefault="00345099" w:rsidP="00FF61C1">
            <w:pPr>
              <w:keepNext/>
              <w:keepLines/>
              <w:jc w:val="center"/>
              <w:rPr>
                <w:szCs w:val="22"/>
                <w:lang w:val="ro-RO"/>
              </w:rPr>
            </w:pPr>
            <w:r w:rsidRPr="00A54EAC">
              <w:rPr>
                <w:szCs w:val="22"/>
                <w:lang w:val="ro-RO"/>
              </w:rPr>
              <w:t>8,4</w:t>
            </w:r>
          </w:p>
        </w:tc>
      </w:tr>
      <w:tr w:rsidR="00345099" w:rsidRPr="00A54EAC" w14:paraId="7D7F7524" w14:textId="77777777" w:rsidTr="007249DD">
        <w:tc>
          <w:tcPr>
            <w:tcW w:w="3610" w:type="dxa"/>
            <w:shd w:val="clear" w:color="auto" w:fill="auto"/>
          </w:tcPr>
          <w:p w14:paraId="442F1E73" w14:textId="77777777" w:rsidR="00345099" w:rsidRPr="00A54EAC" w:rsidRDefault="00345099" w:rsidP="00FF61C1">
            <w:pPr>
              <w:keepNext/>
              <w:keepLines/>
              <w:rPr>
                <w:szCs w:val="22"/>
                <w:lang w:val="ro-RO"/>
              </w:rPr>
            </w:pPr>
            <w:r w:rsidRPr="00A54EAC">
              <w:rPr>
                <w:szCs w:val="22"/>
                <w:lang w:val="ro-RO"/>
              </w:rPr>
              <w:t>IÎ 95%</w:t>
            </w:r>
          </w:p>
        </w:tc>
        <w:tc>
          <w:tcPr>
            <w:tcW w:w="2087" w:type="dxa"/>
            <w:shd w:val="clear" w:color="auto" w:fill="auto"/>
          </w:tcPr>
          <w:p w14:paraId="5EAFF6AB" w14:textId="77777777" w:rsidR="00345099" w:rsidRPr="00A54EAC" w:rsidRDefault="00345099" w:rsidP="00FF61C1">
            <w:pPr>
              <w:keepNext/>
              <w:keepLines/>
              <w:jc w:val="center"/>
              <w:rPr>
                <w:szCs w:val="22"/>
                <w:lang w:val="ro-RO"/>
              </w:rPr>
            </w:pPr>
            <w:r w:rsidRPr="00A54EAC">
              <w:rPr>
                <w:szCs w:val="22"/>
                <w:lang w:val="ro-RO"/>
              </w:rPr>
              <w:t>(5,7, 6,9)</w:t>
            </w:r>
          </w:p>
        </w:tc>
        <w:tc>
          <w:tcPr>
            <w:tcW w:w="3233" w:type="dxa"/>
            <w:shd w:val="clear" w:color="auto" w:fill="auto"/>
          </w:tcPr>
          <w:p w14:paraId="1F96F69C" w14:textId="77777777" w:rsidR="00345099" w:rsidRPr="00A54EAC" w:rsidRDefault="00345099" w:rsidP="00FF61C1">
            <w:pPr>
              <w:keepNext/>
              <w:keepLines/>
              <w:jc w:val="center"/>
              <w:rPr>
                <w:szCs w:val="22"/>
                <w:lang w:val="ro-RO"/>
              </w:rPr>
            </w:pPr>
            <w:r w:rsidRPr="00A54EAC">
              <w:rPr>
                <w:szCs w:val="22"/>
                <w:lang w:val="ro-RO"/>
              </w:rPr>
              <w:t>(8,0, 9,9)</w:t>
            </w:r>
          </w:p>
        </w:tc>
      </w:tr>
      <w:tr w:rsidR="00B274F0" w:rsidRPr="00A54EAC" w14:paraId="36939ED9" w14:textId="77777777" w:rsidTr="007249DD">
        <w:trPr>
          <w:trHeight w:val="453"/>
        </w:trPr>
        <w:tc>
          <w:tcPr>
            <w:tcW w:w="3610" w:type="dxa"/>
            <w:shd w:val="clear" w:color="auto" w:fill="auto"/>
          </w:tcPr>
          <w:p w14:paraId="1DBDE84E" w14:textId="77777777" w:rsidR="00B274F0" w:rsidRPr="00A54EAC" w:rsidRDefault="00B274F0" w:rsidP="00FF61C1">
            <w:pPr>
              <w:keepNext/>
              <w:keepLines/>
              <w:rPr>
                <w:szCs w:val="22"/>
                <w:lang w:val="ro-RO"/>
              </w:rPr>
            </w:pPr>
            <w:r w:rsidRPr="00A54EAC">
              <w:rPr>
                <w:szCs w:val="22"/>
                <w:lang w:val="ro-RO"/>
              </w:rPr>
              <w:t xml:space="preserve">Raport de risc stratificat </w:t>
            </w:r>
            <w:r w:rsidRPr="00A54EAC">
              <w:rPr>
                <w:szCs w:val="22"/>
                <w:vertAlign w:val="superscript"/>
                <w:lang w:val="ro-RO"/>
              </w:rPr>
              <w:t>‡</w:t>
            </w:r>
            <w:r w:rsidRPr="00A54EAC">
              <w:rPr>
                <w:szCs w:val="22"/>
                <w:lang w:val="ro-RO"/>
              </w:rPr>
              <w:t>^</w:t>
            </w:r>
            <w:r w:rsidRPr="00A54EAC">
              <w:rPr>
                <w:szCs w:val="22"/>
                <w:vertAlign w:val="superscript"/>
                <w:lang w:val="ro-RO"/>
              </w:rPr>
              <w:t xml:space="preserve"> </w:t>
            </w:r>
            <w:r w:rsidRPr="00A54EAC">
              <w:rPr>
                <w:szCs w:val="22"/>
                <w:lang w:val="ro-RO"/>
              </w:rPr>
              <w:t>(IÎ 95%)</w:t>
            </w:r>
          </w:p>
          <w:p w14:paraId="1985C67D" w14:textId="77777777" w:rsidR="00B274F0" w:rsidRPr="00A54EAC" w:rsidRDefault="00B274F0" w:rsidP="00FF61C1">
            <w:pPr>
              <w:keepNext/>
              <w:keepLines/>
              <w:rPr>
                <w:szCs w:val="22"/>
                <w:lang w:val="ro-RO"/>
              </w:rPr>
            </w:pPr>
            <w:r w:rsidRPr="00A54EAC">
              <w:rPr>
                <w:szCs w:val="22"/>
                <w:lang w:val="ro-RO"/>
              </w:rPr>
              <w:t>Valoare p</w:t>
            </w:r>
            <w:r w:rsidRPr="00A54EAC">
              <w:rPr>
                <w:szCs w:val="22"/>
                <w:vertAlign w:val="superscript"/>
                <w:lang w:val="ro-RO"/>
              </w:rPr>
              <w:t>1,2</w:t>
            </w:r>
          </w:p>
        </w:tc>
        <w:tc>
          <w:tcPr>
            <w:tcW w:w="5320" w:type="dxa"/>
            <w:gridSpan w:val="2"/>
            <w:shd w:val="clear" w:color="auto" w:fill="auto"/>
          </w:tcPr>
          <w:p w14:paraId="3C1C6E32" w14:textId="77777777" w:rsidR="00B274F0" w:rsidRPr="00A54EAC" w:rsidRDefault="00B274F0" w:rsidP="00FF61C1">
            <w:pPr>
              <w:keepNext/>
              <w:keepLines/>
              <w:jc w:val="center"/>
              <w:rPr>
                <w:szCs w:val="22"/>
                <w:lang w:val="ro-RO"/>
              </w:rPr>
            </w:pPr>
            <w:r w:rsidRPr="00A54EAC">
              <w:rPr>
                <w:szCs w:val="22"/>
                <w:lang w:val="ro-RO"/>
              </w:rPr>
              <w:t xml:space="preserve">0,67 (0,57, 0,79) </w:t>
            </w:r>
          </w:p>
          <w:p w14:paraId="29BC4444" w14:textId="77777777" w:rsidR="00B274F0" w:rsidRPr="00A54EAC" w:rsidRDefault="00B274F0" w:rsidP="00FF61C1">
            <w:pPr>
              <w:keepNext/>
              <w:keepLines/>
              <w:jc w:val="center"/>
              <w:rPr>
                <w:szCs w:val="22"/>
                <w:lang w:val="ro-RO"/>
              </w:rPr>
            </w:pPr>
            <w:r w:rsidRPr="00A54EAC">
              <w:rPr>
                <w:szCs w:val="22"/>
                <w:lang w:val="ro-RO"/>
              </w:rPr>
              <w:t>&lt; 0,0001</w:t>
            </w:r>
          </w:p>
        </w:tc>
      </w:tr>
      <w:tr w:rsidR="00345099" w:rsidRPr="00A54EAC" w14:paraId="4BB8EE2B" w14:textId="77777777" w:rsidTr="007249DD">
        <w:tc>
          <w:tcPr>
            <w:tcW w:w="3610" w:type="dxa"/>
            <w:tcBorders>
              <w:top w:val="single" w:sz="4" w:space="0" w:color="auto"/>
              <w:bottom w:val="nil"/>
            </w:tcBorders>
            <w:shd w:val="clear" w:color="auto" w:fill="auto"/>
          </w:tcPr>
          <w:p w14:paraId="5841C2DF" w14:textId="77777777" w:rsidR="00345099" w:rsidRPr="00A54EAC" w:rsidRDefault="00345099" w:rsidP="00FF61C1">
            <w:pPr>
              <w:keepNext/>
              <w:keepLines/>
              <w:rPr>
                <w:szCs w:val="22"/>
                <w:lang w:val="ro-RO"/>
              </w:rPr>
            </w:pPr>
            <w:r w:rsidRPr="00A54EAC">
              <w:rPr>
                <w:b/>
                <w:i/>
                <w:szCs w:val="22"/>
                <w:lang w:val="ro-RO"/>
              </w:rPr>
              <w:t>Analiza intermediară a SG*</w:t>
            </w:r>
          </w:p>
        </w:tc>
        <w:tc>
          <w:tcPr>
            <w:tcW w:w="2087" w:type="dxa"/>
            <w:tcBorders>
              <w:top w:val="single" w:sz="4" w:space="0" w:color="auto"/>
              <w:bottom w:val="nil"/>
            </w:tcBorders>
            <w:shd w:val="clear" w:color="auto" w:fill="auto"/>
          </w:tcPr>
          <w:p w14:paraId="6DDDCF42" w14:textId="77777777" w:rsidR="00345099" w:rsidRPr="00A54EAC" w:rsidRDefault="00345099" w:rsidP="00FF61C1">
            <w:pPr>
              <w:keepNext/>
              <w:keepLines/>
              <w:jc w:val="center"/>
              <w:rPr>
                <w:szCs w:val="22"/>
                <w:lang w:val="ro-RO"/>
              </w:rPr>
            </w:pPr>
            <w:r w:rsidRPr="00A54EAC">
              <w:rPr>
                <w:szCs w:val="22"/>
                <w:lang w:val="ro-RO"/>
              </w:rPr>
              <w:t>n = 402</w:t>
            </w:r>
          </w:p>
        </w:tc>
        <w:tc>
          <w:tcPr>
            <w:tcW w:w="3233" w:type="dxa"/>
            <w:tcBorders>
              <w:top w:val="single" w:sz="4" w:space="0" w:color="auto"/>
              <w:bottom w:val="nil"/>
            </w:tcBorders>
            <w:shd w:val="clear" w:color="auto" w:fill="auto"/>
          </w:tcPr>
          <w:p w14:paraId="7165068B" w14:textId="77777777" w:rsidR="00345099" w:rsidRPr="00A54EAC" w:rsidRDefault="00345099" w:rsidP="00FF61C1">
            <w:pPr>
              <w:keepNext/>
              <w:keepLines/>
              <w:jc w:val="center"/>
              <w:rPr>
                <w:szCs w:val="22"/>
                <w:lang w:val="ro-RO"/>
              </w:rPr>
            </w:pPr>
            <w:r w:rsidRPr="00A54EAC">
              <w:rPr>
                <w:szCs w:val="22"/>
                <w:lang w:val="ro-RO"/>
              </w:rPr>
              <w:t xml:space="preserve"> n = 400</w:t>
            </w:r>
          </w:p>
        </w:tc>
      </w:tr>
      <w:tr w:rsidR="00345099" w:rsidRPr="00A54EAC" w14:paraId="358A4217" w14:textId="77777777" w:rsidTr="007249DD">
        <w:tc>
          <w:tcPr>
            <w:tcW w:w="3610" w:type="dxa"/>
            <w:shd w:val="clear" w:color="auto" w:fill="auto"/>
          </w:tcPr>
          <w:p w14:paraId="1095C236" w14:textId="77777777" w:rsidR="00345099" w:rsidRPr="00A54EAC" w:rsidRDefault="00345099" w:rsidP="00FF61C1">
            <w:pPr>
              <w:keepNext/>
              <w:keepLines/>
              <w:rPr>
                <w:szCs w:val="22"/>
                <w:lang w:val="ro-RO"/>
              </w:rPr>
            </w:pPr>
            <w:r w:rsidRPr="00A54EAC">
              <w:rPr>
                <w:szCs w:val="22"/>
                <w:lang w:val="ro-RO"/>
              </w:rPr>
              <w:t>Număr de decese (%)</w:t>
            </w:r>
          </w:p>
          <w:p w14:paraId="5C485C3F" w14:textId="77777777" w:rsidR="00345099" w:rsidRPr="00A54EAC" w:rsidRDefault="00345099" w:rsidP="00FF61C1">
            <w:pPr>
              <w:keepNext/>
              <w:keepLines/>
              <w:rPr>
                <w:szCs w:val="22"/>
                <w:lang w:val="ro-RO"/>
              </w:rPr>
            </w:pPr>
            <w:r w:rsidRPr="00A54EAC">
              <w:rPr>
                <w:szCs w:val="22"/>
                <w:lang w:val="ro-RO"/>
              </w:rPr>
              <w:t>Timp median până la evenimente (luni)</w:t>
            </w:r>
          </w:p>
          <w:p w14:paraId="5F07B36D" w14:textId="77777777" w:rsidR="00345099" w:rsidRPr="00A54EAC" w:rsidRDefault="00345099" w:rsidP="00FF61C1">
            <w:pPr>
              <w:keepNext/>
              <w:keepLines/>
              <w:rPr>
                <w:szCs w:val="22"/>
                <w:lang w:val="ro-RO"/>
              </w:rPr>
            </w:pPr>
            <w:r w:rsidRPr="00A54EAC">
              <w:rPr>
                <w:szCs w:val="22"/>
                <w:lang w:val="ro-RO"/>
              </w:rPr>
              <w:t>IÎ 95%</w:t>
            </w:r>
          </w:p>
        </w:tc>
        <w:tc>
          <w:tcPr>
            <w:tcW w:w="2087" w:type="dxa"/>
            <w:shd w:val="clear" w:color="auto" w:fill="auto"/>
          </w:tcPr>
          <w:p w14:paraId="457B54EF" w14:textId="77777777" w:rsidR="00345099" w:rsidRPr="00A54EAC" w:rsidRDefault="00345099" w:rsidP="00FF61C1">
            <w:pPr>
              <w:keepNext/>
              <w:keepLines/>
              <w:jc w:val="center"/>
              <w:rPr>
                <w:szCs w:val="22"/>
                <w:lang w:val="ro-RO"/>
              </w:rPr>
            </w:pPr>
            <w:r w:rsidRPr="00A54EAC">
              <w:rPr>
                <w:szCs w:val="22"/>
                <w:lang w:val="ro-RO"/>
              </w:rPr>
              <w:t>206 (51,2%)</w:t>
            </w:r>
          </w:p>
          <w:p w14:paraId="277623BA" w14:textId="77777777" w:rsidR="00345099" w:rsidRPr="00A54EAC" w:rsidRDefault="00345099" w:rsidP="00FF61C1">
            <w:pPr>
              <w:keepNext/>
              <w:keepLines/>
              <w:jc w:val="center"/>
              <w:rPr>
                <w:szCs w:val="22"/>
                <w:lang w:val="ro-RO"/>
              </w:rPr>
            </w:pPr>
            <w:r w:rsidRPr="00A54EAC">
              <w:rPr>
                <w:szCs w:val="22"/>
                <w:lang w:val="ro-RO"/>
              </w:rPr>
              <w:t xml:space="preserve">19,5 </w:t>
            </w:r>
          </w:p>
          <w:p w14:paraId="7A45544F" w14:textId="77777777" w:rsidR="00345099" w:rsidRPr="00A54EAC" w:rsidRDefault="00345099" w:rsidP="00FF61C1">
            <w:pPr>
              <w:keepNext/>
              <w:keepLines/>
              <w:jc w:val="center"/>
              <w:rPr>
                <w:szCs w:val="22"/>
                <w:lang w:val="ro-RO"/>
              </w:rPr>
            </w:pPr>
            <w:r w:rsidRPr="00A54EAC">
              <w:rPr>
                <w:szCs w:val="22"/>
                <w:lang w:val="ro-RO"/>
              </w:rPr>
              <w:t>(16,3, 21,3)</w:t>
            </w:r>
          </w:p>
        </w:tc>
        <w:tc>
          <w:tcPr>
            <w:tcW w:w="3233" w:type="dxa"/>
            <w:shd w:val="clear" w:color="auto" w:fill="auto"/>
          </w:tcPr>
          <w:p w14:paraId="50C04E50" w14:textId="77777777" w:rsidR="00345099" w:rsidRPr="00A54EAC" w:rsidRDefault="00345099" w:rsidP="00FF61C1">
            <w:pPr>
              <w:keepNext/>
              <w:keepLines/>
              <w:jc w:val="center"/>
              <w:rPr>
                <w:szCs w:val="22"/>
                <w:lang w:val="ro-RO"/>
              </w:rPr>
            </w:pPr>
            <w:r w:rsidRPr="00A54EAC">
              <w:rPr>
                <w:szCs w:val="22"/>
                <w:lang w:val="ro-RO"/>
              </w:rPr>
              <w:t>192 (48,0%)</w:t>
            </w:r>
          </w:p>
          <w:p w14:paraId="7C893763" w14:textId="77777777" w:rsidR="00345099" w:rsidRPr="00A54EAC" w:rsidRDefault="00345099" w:rsidP="00FF61C1">
            <w:pPr>
              <w:keepNext/>
              <w:keepLines/>
              <w:jc w:val="center"/>
              <w:rPr>
                <w:szCs w:val="22"/>
                <w:lang w:val="ro-RO"/>
              </w:rPr>
            </w:pPr>
            <w:r w:rsidRPr="00A54EAC">
              <w:rPr>
                <w:szCs w:val="22"/>
                <w:lang w:val="ro-RO"/>
              </w:rPr>
              <w:t>19,8</w:t>
            </w:r>
          </w:p>
          <w:p w14:paraId="371ED97C" w14:textId="77777777" w:rsidR="00345099" w:rsidRPr="00A54EAC" w:rsidRDefault="00345099" w:rsidP="00FF61C1">
            <w:pPr>
              <w:keepNext/>
              <w:keepLines/>
              <w:jc w:val="center"/>
              <w:rPr>
                <w:szCs w:val="22"/>
                <w:lang w:val="ro-RO"/>
              </w:rPr>
            </w:pPr>
            <w:r w:rsidRPr="00A54EAC">
              <w:rPr>
                <w:szCs w:val="22"/>
                <w:lang w:val="ro-RO"/>
              </w:rPr>
              <w:t>(17,4, 24,2)</w:t>
            </w:r>
          </w:p>
        </w:tc>
      </w:tr>
      <w:tr w:rsidR="00B274F0" w:rsidRPr="00A54EAC" w14:paraId="75EB3C66" w14:textId="77777777" w:rsidTr="002F4AEF">
        <w:tc>
          <w:tcPr>
            <w:tcW w:w="3610" w:type="dxa"/>
            <w:tcBorders>
              <w:left w:val="single" w:sz="4" w:space="0" w:color="auto"/>
            </w:tcBorders>
            <w:shd w:val="clear" w:color="auto" w:fill="auto"/>
          </w:tcPr>
          <w:p w14:paraId="1416303E" w14:textId="77777777" w:rsidR="00B274F0" w:rsidRPr="00A54EAC" w:rsidRDefault="00B274F0" w:rsidP="00FF61C1">
            <w:pPr>
              <w:keepNext/>
              <w:keepLines/>
              <w:rPr>
                <w:szCs w:val="22"/>
                <w:lang w:val="ro-RO"/>
              </w:rPr>
            </w:pPr>
            <w:r w:rsidRPr="00A54EAC">
              <w:rPr>
                <w:szCs w:val="22"/>
                <w:lang w:val="ro-RO"/>
              </w:rPr>
              <w:t>Raport de risc stratificat</w:t>
            </w:r>
            <w:r w:rsidRPr="00A54EAC">
              <w:rPr>
                <w:szCs w:val="22"/>
                <w:vertAlign w:val="superscript"/>
                <w:lang w:val="ro-RO"/>
              </w:rPr>
              <w:t>‡</w:t>
            </w:r>
            <w:r w:rsidRPr="00A54EAC">
              <w:rPr>
                <w:szCs w:val="22"/>
                <w:lang w:val="ro-RO"/>
              </w:rPr>
              <w:t>^ (IÎ 95%)</w:t>
            </w:r>
          </w:p>
          <w:p w14:paraId="324583BB" w14:textId="77777777" w:rsidR="00B274F0" w:rsidRPr="00A54EAC" w:rsidRDefault="00B274F0" w:rsidP="00FF61C1">
            <w:pPr>
              <w:keepNext/>
              <w:keepLines/>
              <w:rPr>
                <w:szCs w:val="22"/>
                <w:lang w:val="ro-RO"/>
              </w:rPr>
            </w:pPr>
            <w:r w:rsidRPr="00A54EAC">
              <w:rPr>
                <w:szCs w:val="22"/>
                <w:lang w:val="ro-RO"/>
              </w:rPr>
              <w:t>Valoare p</w:t>
            </w:r>
            <w:r w:rsidRPr="00A54EAC">
              <w:rPr>
                <w:szCs w:val="22"/>
                <w:vertAlign w:val="superscript"/>
                <w:lang w:val="ro-RO"/>
              </w:rPr>
              <w:t>1,2</w:t>
            </w:r>
          </w:p>
        </w:tc>
        <w:tc>
          <w:tcPr>
            <w:tcW w:w="5320" w:type="dxa"/>
            <w:gridSpan w:val="2"/>
            <w:shd w:val="clear" w:color="auto" w:fill="auto"/>
          </w:tcPr>
          <w:p w14:paraId="2FDB622B" w14:textId="77777777" w:rsidR="00B274F0" w:rsidRPr="00A54EAC" w:rsidRDefault="00B274F0" w:rsidP="00FF61C1">
            <w:pPr>
              <w:keepNext/>
              <w:keepLines/>
              <w:jc w:val="center"/>
              <w:rPr>
                <w:szCs w:val="22"/>
                <w:lang w:val="ro-RO"/>
              </w:rPr>
            </w:pPr>
            <w:r w:rsidRPr="00A54EAC">
              <w:rPr>
                <w:szCs w:val="22"/>
                <w:lang w:val="ro-RO"/>
              </w:rPr>
              <w:t xml:space="preserve">0,90 (0,74, 1,10) </w:t>
            </w:r>
          </w:p>
          <w:p w14:paraId="0E51DF2B" w14:textId="77777777" w:rsidR="00B274F0" w:rsidRPr="00A54EAC" w:rsidRDefault="00B274F0" w:rsidP="00FF61C1">
            <w:pPr>
              <w:keepNext/>
              <w:keepLines/>
              <w:jc w:val="center"/>
              <w:rPr>
                <w:szCs w:val="22"/>
                <w:lang w:val="ro-RO"/>
              </w:rPr>
            </w:pPr>
            <w:r w:rsidRPr="00A54EAC">
              <w:rPr>
                <w:szCs w:val="22"/>
                <w:lang w:val="ro-RO"/>
              </w:rPr>
              <w:t>0,3000</w:t>
            </w:r>
          </w:p>
        </w:tc>
      </w:tr>
    </w:tbl>
    <w:p w14:paraId="5C7915B5" w14:textId="77777777" w:rsidR="00345099" w:rsidRPr="00A54EAC" w:rsidRDefault="00345099" w:rsidP="00FF61C1">
      <w:pPr>
        <w:keepNext/>
        <w:keepLines/>
        <w:ind w:left="142"/>
        <w:contextualSpacing/>
        <w:rPr>
          <w:szCs w:val="22"/>
          <w:lang w:val="ro-RO"/>
        </w:rPr>
      </w:pPr>
      <w:r w:rsidRPr="00A54EAC">
        <w:rPr>
          <w:szCs w:val="22"/>
          <w:vertAlign w:val="superscript"/>
          <w:lang w:val="ro-RO"/>
        </w:rPr>
        <w:t>1</w:t>
      </w:r>
      <w:r w:rsidR="006B32B7" w:rsidRPr="00A54EAC">
        <w:rPr>
          <w:szCs w:val="22"/>
          <w:vertAlign w:val="superscript"/>
          <w:lang w:val="ro-RO"/>
        </w:rPr>
        <w:t xml:space="preserve"> </w:t>
      </w:r>
      <w:r w:rsidRPr="00A54EAC">
        <w:rPr>
          <w:szCs w:val="22"/>
          <w:lang w:val="ro-RO"/>
        </w:rPr>
        <w:t>Pe baza testului test log-rank stratificat</w:t>
      </w:r>
    </w:p>
    <w:p w14:paraId="2C4295F3" w14:textId="77777777" w:rsidR="00345099" w:rsidRPr="00A54EAC" w:rsidRDefault="00345099" w:rsidP="00FF61C1">
      <w:pPr>
        <w:keepNext/>
        <w:keepLines/>
        <w:ind w:left="142"/>
        <w:contextualSpacing/>
        <w:rPr>
          <w:szCs w:val="22"/>
          <w:lang w:val="ro-RO"/>
        </w:rPr>
      </w:pPr>
      <w:r w:rsidRPr="00A54EAC">
        <w:rPr>
          <w:szCs w:val="22"/>
          <w:vertAlign w:val="superscript"/>
          <w:lang w:val="ro-RO"/>
        </w:rPr>
        <w:t xml:space="preserve">2 </w:t>
      </w:r>
      <w:r w:rsidRPr="00A54EAC">
        <w:rPr>
          <w:szCs w:val="22"/>
          <w:lang w:val="ro-RO"/>
        </w:rPr>
        <w:t>Trebuie menţionat cu titlu informativ că, la nivelul populaţiei ITT, comparaţiile dintre braţele A şi B nu au fost incluse în ierarhia analizei prespecificate</w:t>
      </w:r>
    </w:p>
    <w:p w14:paraId="117F52E9" w14:textId="77777777" w:rsidR="00345099" w:rsidRPr="00A54EAC" w:rsidRDefault="00345099" w:rsidP="00FF61C1">
      <w:pPr>
        <w:keepNext/>
        <w:keepLines/>
        <w:ind w:left="142"/>
        <w:contextualSpacing/>
        <w:rPr>
          <w:szCs w:val="22"/>
          <w:lang w:val="ro-RO"/>
        </w:rPr>
      </w:pPr>
      <w:r w:rsidRPr="00A54EAC">
        <w:rPr>
          <w:szCs w:val="22"/>
          <w:vertAlign w:val="superscript"/>
          <w:lang w:val="ro-RO"/>
        </w:rPr>
        <w:t>‡</w:t>
      </w:r>
      <w:r w:rsidRPr="00A54EAC">
        <w:rPr>
          <w:szCs w:val="22"/>
          <w:lang w:val="ro-RO"/>
        </w:rPr>
        <w:t xml:space="preserve"> Stratificare în funcţie de sex, prezenţa metastazelor hepatice şi nivelul expresiei PD-L1 pe CT şi CI</w:t>
      </w:r>
    </w:p>
    <w:p w14:paraId="5C9C80FF" w14:textId="77777777" w:rsidR="00345099" w:rsidRPr="00A54EAC" w:rsidRDefault="00345099" w:rsidP="00FF61C1">
      <w:pPr>
        <w:keepNext/>
        <w:keepLines/>
        <w:ind w:left="142"/>
        <w:contextualSpacing/>
        <w:rPr>
          <w:szCs w:val="22"/>
          <w:lang w:val="ro-RO"/>
        </w:rPr>
      </w:pPr>
      <w:r w:rsidRPr="00A54EAC">
        <w:rPr>
          <w:szCs w:val="22"/>
          <w:lang w:val="ro-RO"/>
        </w:rPr>
        <w:t>* Analiza actualizată a SFP şi analiza intermediară a SG la data limită pentru colectarea datelor din studiu de 22 ianuarie 2018</w:t>
      </w:r>
    </w:p>
    <w:p w14:paraId="7B0D93FE" w14:textId="77777777" w:rsidR="00345099" w:rsidRPr="00A54EAC" w:rsidRDefault="00345099" w:rsidP="00FF61C1">
      <w:pPr>
        <w:keepNext/>
        <w:keepLines/>
        <w:ind w:left="142"/>
        <w:rPr>
          <w:szCs w:val="22"/>
          <w:lang w:val="ro-RO"/>
        </w:rPr>
      </w:pPr>
      <w:r w:rsidRPr="00A54EAC">
        <w:rPr>
          <w:szCs w:val="22"/>
          <w:lang w:val="ro-RO"/>
        </w:rPr>
        <w:t>^ Braţul A este grupul de comparaţie pentru toate raporturile de risc</w:t>
      </w:r>
    </w:p>
    <w:p w14:paraId="52F383EA" w14:textId="77777777" w:rsidR="00D46D10" w:rsidRPr="00A54EAC" w:rsidRDefault="00D46D10" w:rsidP="00FF61C1">
      <w:pPr>
        <w:keepNext/>
        <w:keepLines/>
        <w:rPr>
          <w:b/>
          <w:szCs w:val="22"/>
          <w:lang w:val="ro-RO"/>
        </w:rPr>
      </w:pPr>
    </w:p>
    <w:p w14:paraId="63187F99" w14:textId="70996798" w:rsidR="002D377B" w:rsidRPr="00B1559A" w:rsidRDefault="002D377B" w:rsidP="00FF61C1">
      <w:pPr>
        <w:keepNext/>
        <w:keepLines/>
        <w:rPr>
          <w:b/>
          <w:lang w:val="ro-RO"/>
        </w:rPr>
      </w:pPr>
      <w:r w:rsidRPr="00B1559A">
        <w:rPr>
          <w:b/>
          <w:szCs w:val="22"/>
          <w:lang w:val="ro-RO"/>
        </w:rPr>
        <w:t xml:space="preserve">Figura </w:t>
      </w:r>
      <w:r w:rsidR="003839C9" w:rsidRPr="00B1559A">
        <w:rPr>
          <w:b/>
          <w:szCs w:val="22"/>
          <w:lang w:val="ro-RO"/>
        </w:rPr>
        <w:t>4</w:t>
      </w:r>
      <w:r w:rsidRPr="00B1559A">
        <w:rPr>
          <w:b/>
          <w:szCs w:val="22"/>
          <w:lang w:val="ro-RO"/>
        </w:rPr>
        <w:t xml:space="preserve">: </w:t>
      </w:r>
      <w:r w:rsidRPr="00B1559A">
        <w:rPr>
          <w:b/>
          <w:lang w:val="ro-RO"/>
        </w:rPr>
        <w:t>Curba Kaplan-Meier pentru supravie</w:t>
      </w:r>
      <w:r w:rsidR="003C3E0F" w:rsidRPr="00B1559A">
        <w:rPr>
          <w:b/>
          <w:lang w:val="ro-RO"/>
        </w:rPr>
        <w:t>ț</w:t>
      </w:r>
      <w:r w:rsidRPr="00B1559A">
        <w:rPr>
          <w:b/>
          <w:lang w:val="ro-RO"/>
        </w:rPr>
        <w:t xml:space="preserve">uirea generală </w:t>
      </w:r>
      <w:r w:rsidR="00406E4F" w:rsidRPr="00B1559A">
        <w:rPr>
          <w:b/>
          <w:lang w:val="ro-RO"/>
        </w:rPr>
        <w:t>la nivelul populaţiei</w:t>
      </w:r>
      <w:r w:rsidRPr="00B1559A">
        <w:rPr>
          <w:b/>
          <w:lang w:val="ro-RO"/>
        </w:rPr>
        <w:t xml:space="preserve"> ITT (IMpower15</w:t>
      </w:r>
      <w:ins w:id="33" w:author="Author">
        <w:r w:rsidR="00B1559A" w:rsidRPr="00B1559A">
          <w:rPr>
            <w:b/>
            <w:lang w:val="ro-RO"/>
          </w:rPr>
          <w:t>0</w:t>
        </w:r>
      </w:ins>
      <w:r w:rsidRPr="00B1559A">
        <w:rPr>
          <w:b/>
          <w:lang w:val="ro-RO"/>
        </w:rPr>
        <w:t>)</w:t>
      </w:r>
    </w:p>
    <w:p w14:paraId="3DE3F762" w14:textId="77777777" w:rsidR="002D377B" w:rsidRPr="00B1559A" w:rsidRDefault="002D377B" w:rsidP="00FF61C1">
      <w:pPr>
        <w:keepNext/>
        <w:keepLines/>
        <w:rPr>
          <w:b/>
          <w:lang w:val="ro-RO"/>
        </w:rPr>
      </w:pPr>
    </w:p>
    <w:p w14:paraId="6D964C88" w14:textId="77777777" w:rsidR="00226C4C" w:rsidRPr="00B1559A" w:rsidRDefault="00226C4C" w:rsidP="00FF61C1">
      <w:pPr>
        <w:keepNext/>
        <w:keepLines/>
        <w:rPr>
          <w:b/>
          <w:lang w:val="ro-RO"/>
        </w:rPr>
      </w:pPr>
      <w:r w:rsidRPr="00B1559A">
        <w:rPr>
          <w:b/>
          <w:noProof/>
          <w:lang w:eastAsia="en-US"/>
        </w:rPr>
        <w:drawing>
          <wp:inline distT="0" distB="0" distL="0" distR="0" wp14:anchorId="03D37147" wp14:editId="61AD5FD9">
            <wp:extent cx="5611091" cy="3905137"/>
            <wp:effectExtent l="0" t="0" r="889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7266" cy="3930313"/>
                    </a:xfrm>
                    <a:prstGeom prst="rect">
                      <a:avLst/>
                    </a:prstGeom>
                    <a:noFill/>
                  </pic:spPr>
                </pic:pic>
              </a:graphicData>
            </a:graphic>
          </wp:inline>
        </w:drawing>
      </w:r>
    </w:p>
    <w:p w14:paraId="3A02E6C2" w14:textId="77777777" w:rsidR="002D377B" w:rsidRPr="00B1559A" w:rsidRDefault="002D377B" w:rsidP="00FF61C1">
      <w:pPr>
        <w:keepNext/>
        <w:keepLines/>
        <w:rPr>
          <w:b/>
          <w:szCs w:val="22"/>
          <w:lang w:val="ro-RO"/>
        </w:rPr>
      </w:pPr>
    </w:p>
    <w:p w14:paraId="1C5B62F1" w14:textId="7BDB97E9" w:rsidR="002D377B" w:rsidRPr="00B1559A" w:rsidRDefault="002D377B" w:rsidP="00FF61C1">
      <w:pPr>
        <w:keepNext/>
        <w:keepLines/>
        <w:rPr>
          <w:b/>
          <w:lang w:val="ro-RO"/>
        </w:rPr>
      </w:pPr>
      <w:r w:rsidRPr="00B1559A">
        <w:rPr>
          <w:b/>
          <w:szCs w:val="22"/>
          <w:lang w:val="ro-RO"/>
        </w:rPr>
        <w:lastRenderedPageBreak/>
        <w:t xml:space="preserve">Figura </w:t>
      </w:r>
      <w:r w:rsidR="003839C9" w:rsidRPr="00B1559A">
        <w:rPr>
          <w:b/>
          <w:szCs w:val="22"/>
          <w:lang w:val="ro-RO"/>
        </w:rPr>
        <w:t>5</w:t>
      </w:r>
      <w:r w:rsidRPr="00B1559A">
        <w:rPr>
          <w:b/>
          <w:szCs w:val="22"/>
          <w:lang w:val="ro-RO"/>
        </w:rPr>
        <w:t xml:space="preserve">: </w:t>
      </w:r>
      <w:r w:rsidRPr="00B1559A">
        <w:rPr>
          <w:b/>
          <w:lang w:val="ro-RO"/>
        </w:rPr>
        <w:t>Diagrama supravie</w:t>
      </w:r>
      <w:r w:rsidR="003C3E0F" w:rsidRPr="00B1559A">
        <w:rPr>
          <w:b/>
          <w:lang w:val="ro-RO"/>
        </w:rPr>
        <w:t>ț</w:t>
      </w:r>
      <w:r w:rsidRPr="00B1559A">
        <w:rPr>
          <w:b/>
          <w:lang w:val="ro-RO"/>
        </w:rPr>
        <w:t>uirii generale în func</w:t>
      </w:r>
      <w:r w:rsidR="003C3E0F" w:rsidRPr="00B1559A">
        <w:rPr>
          <w:b/>
          <w:lang w:val="ro-RO"/>
        </w:rPr>
        <w:t>ț</w:t>
      </w:r>
      <w:r w:rsidRPr="00B1559A">
        <w:rPr>
          <w:b/>
          <w:lang w:val="ro-RO"/>
        </w:rPr>
        <w:t xml:space="preserve">ie de expresia PD-L1, în </w:t>
      </w:r>
      <w:r w:rsidR="00B66724" w:rsidRPr="00B1559A">
        <w:rPr>
          <w:b/>
          <w:lang w:val="ro-RO"/>
        </w:rPr>
        <w:t>B</w:t>
      </w:r>
      <w:r w:rsidRPr="00B1559A">
        <w:rPr>
          <w:b/>
          <w:lang w:val="ro-RO"/>
        </w:rPr>
        <w:t>ra</w:t>
      </w:r>
      <w:r w:rsidR="003C3E0F" w:rsidRPr="00B1559A">
        <w:rPr>
          <w:b/>
          <w:lang w:val="ro-RO"/>
        </w:rPr>
        <w:t>ț</w:t>
      </w:r>
      <w:r w:rsidRPr="00B1559A">
        <w:rPr>
          <w:b/>
          <w:lang w:val="ro-RO"/>
        </w:rPr>
        <w:t>ul B comparativ cu bra</w:t>
      </w:r>
      <w:r w:rsidR="003C3E0F" w:rsidRPr="00B1559A">
        <w:rPr>
          <w:b/>
          <w:lang w:val="ro-RO"/>
        </w:rPr>
        <w:t>ț</w:t>
      </w:r>
      <w:r w:rsidRPr="00B1559A">
        <w:rPr>
          <w:b/>
          <w:lang w:val="ro-RO"/>
        </w:rPr>
        <w:t>ul C din popula</w:t>
      </w:r>
      <w:r w:rsidR="003C3E0F" w:rsidRPr="00B1559A">
        <w:rPr>
          <w:b/>
          <w:lang w:val="ro-RO"/>
        </w:rPr>
        <w:t>ț</w:t>
      </w:r>
      <w:r w:rsidRPr="00B1559A">
        <w:rPr>
          <w:b/>
          <w:lang w:val="ro-RO"/>
        </w:rPr>
        <w:t>ia ITT (IMpower15</w:t>
      </w:r>
      <w:ins w:id="34" w:author="Author">
        <w:r w:rsidR="00B1559A" w:rsidRPr="00B1559A">
          <w:rPr>
            <w:b/>
            <w:lang w:val="ro-RO"/>
          </w:rPr>
          <w:t>0</w:t>
        </w:r>
      </w:ins>
      <w:r w:rsidRPr="00B1559A">
        <w:rPr>
          <w:b/>
          <w:lang w:val="ro-RO"/>
        </w:rPr>
        <w:t>)</w:t>
      </w:r>
    </w:p>
    <w:p w14:paraId="78EF6F72" w14:textId="77777777" w:rsidR="00226C4C" w:rsidRPr="00B1559A" w:rsidRDefault="00226C4C" w:rsidP="00FF61C1">
      <w:pPr>
        <w:keepNext/>
        <w:keepLines/>
        <w:rPr>
          <w:b/>
          <w:lang w:val="ro-RO"/>
        </w:rPr>
      </w:pPr>
      <w:r w:rsidRPr="00B1559A">
        <w:rPr>
          <w:noProof/>
          <w:lang w:eastAsia="en-US"/>
        </w:rPr>
        <w:drawing>
          <wp:inline distT="0" distB="0" distL="0" distR="0" wp14:anchorId="5342E45E" wp14:editId="5817FEC3">
            <wp:extent cx="5760085" cy="315327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153277"/>
                    </a:xfrm>
                    <a:prstGeom prst="rect">
                      <a:avLst/>
                    </a:prstGeom>
                    <a:noFill/>
                    <a:ln>
                      <a:noFill/>
                    </a:ln>
                  </pic:spPr>
                </pic:pic>
              </a:graphicData>
            </a:graphic>
          </wp:inline>
        </w:drawing>
      </w:r>
    </w:p>
    <w:p w14:paraId="14935596" w14:textId="77777777" w:rsidR="0057080F" w:rsidRPr="00B1559A" w:rsidRDefault="0057080F" w:rsidP="00FF61C1">
      <w:pPr>
        <w:keepNext/>
        <w:keepLines/>
        <w:rPr>
          <w:b/>
          <w:szCs w:val="22"/>
          <w:lang w:val="ro-RO"/>
        </w:rPr>
      </w:pPr>
    </w:p>
    <w:p w14:paraId="734727FE" w14:textId="76DAD756" w:rsidR="002D377B" w:rsidRPr="00A54EAC" w:rsidRDefault="002D377B" w:rsidP="00FF61C1">
      <w:pPr>
        <w:keepNext/>
        <w:keepLines/>
        <w:rPr>
          <w:b/>
          <w:lang w:val="ro-RO"/>
        </w:rPr>
      </w:pPr>
      <w:r w:rsidRPr="00B1559A">
        <w:rPr>
          <w:b/>
          <w:szCs w:val="22"/>
          <w:lang w:val="ro-RO"/>
        </w:rPr>
        <w:t xml:space="preserve">Figura </w:t>
      </w:r>
      <w:r w:rsidR="003839C9" w:rsidRPr="00B1559A">
        <w:rPr>
          <w:b/>
          <w:szCs w:val="22"/>
          <w:lang w:val="ro-RO"/>
        </w:rPr>
        <w:t>6</w:t>
      </w:r>
      <w:r w:rsidRPr="00B1559A">
        <w:rPr>
          <w:b/>
          <w:szCs w:val="22"/>
          <w:lang w:val="ro-RO"/>
        </w:rPr>
        <w:t xml:space="preserve">: </w:t>
      </w:r>
      <w:r w:rsidRPr="00B1559A">
        <w:rPr>
          <w:b/>
          <w:lang w:val="ro-RO"/>
        </w:rPr>
        <w:t xml:space="preserve">Curba Kaplan-Meier pentru SFP </w:t>
      </w:r>
      <w:r w:rsidR="00C228D1" w:rsidRPr="00B1559A">
        <w:rPr>
          <w:b/>
          <w:lang w:val="ro-RO"/>
        </w:rPr>
        <w:t>la nivelul populaţiei</w:t>
      </w:r>
      <w:r w:rsidRPr="00B1559A">
        <w:rPr>
          <w:b/>
          <w:lang w:val="ro-RO"/>
        </w:rPr>
        <w:t xml:space="preserve"> ITT (IMpower15</w:t>
      </w:r>
      <w:ins w:id="35" w:author="Author">
        <w:r w:rsidR="00B1559A" w:rsidRPr="00B1559A">
          <w:rPr>
            <w:b/>
            <w:lang w:val="ro-RO"/>
          </w:rPr>
          <w:t>0</w:t>
        </w:r>
      </w:ins>
      <w:r w:rsidRPr="00B1559A">
        <w:rPr>
          <w:b/>
          <w:lang w:val="ro-RO"/>
        </w:rPr>
        <w:t>)</w:t>
      </w:r>
    </w:p>
    <w:p w14:paraId="0BD62693" w14:textId="77777777" w:rsidR="002D377B" w:rsidRPr="00A54EAC" w:rsidRDefault="002D377B" w:rsidP="00FF61C1">
      <w:pPr>
        <w:keepNext/>
        <w:keepLines/>
        <w:rPr>
          <w:b/>
          <w:lang w:val="ro-RO"/>
        </w:rPr>
      </w:pPr>
    </w:p>
    <w:p w14:paraId="31928D13" w14:textId="77777777" w:rsidR="002D377B" w:rsidRPr="00A54EAC" w:rsidRDefault="00226C4C" w:rsidP="00FF61C1">
      <w:pPr>
        <w:keepNext/>
        <w:keepLines/>
        <w:rPr>
          <w:b/>
          <w:lang w:val="ro-RO"/>
        </w:rPr>
      </w:pPr>
      <w:r w:rsidRPr="00A54EAC">
        <w:rPr>
          <w:noProof/>
          <w:lang w:eastAsia="en-US"/>
        </w:rPr>
        <w:drawing>
          <wp:inline distT="0" distB="0" distL="0" distR="0" wp14:anchorId="532E9CFC" wp14:editId="3E494B42">
            <wp:extent cx="5760085" cy="35505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550529"/>
                    </a:xfrm>
                    <a:prstGeom prst="rect">
                      <a:avLst/>
                    </a:prstGeom>
                    <a:noFill/>
                    <a:ln>
                      <a:noFill/>
                    </a:ln>
                  </pic:spPr>
                </pic:pic>
              </a:graphicData>
            </a:graphic>
          </wp:inline>
        </w:drawing>
      </w:r>
    </w:p>
    <w:p w14:paraId="5E3AEA2B" w14:textId="77777777" w:rsidR="00211A0E" w:rsidRPr="00A54EAC" w:rsidRDefault="00211A0E" w:rsidP="00C8416A">
      <w:pPr>
        <w:rPr>
          <w:b/>
          <w:szCs w:val="22"/>
          <w:lang w:val="ro-RO"/>
        </w:rPr>
      </w:pPr>
    </w:p>
    <w:p w14:paraId="15364C6A" w14:textId="77777777" w:rsidR="005056E5" w:rsidRPr="00A54EAC" w:rsidRDefault="002D377B" w:rsidP="00FF61C1">
      <w:pPr>
        <w:keepNext/>
        <w:keepLines/>
        <w:rPr>
          <w:b/>
          <w:lang w:val="ro-RO"/>
        </w:rPr>
      </w:pPr>
      <w:r w:rsidRPr="00A54EAC">
        <w:rPr>
          <w:b/>
          <w:szCs w:val="22"/>
          <w:lang w:val="ro-RO"/>
        </w:rPr>
        <w:lastRenderedPageBreak/>
        <w:t xml:space="preserve">Figura </w:t>
      </w:r>
      <w:r w:rsidR="003839C9" w:rsidRPr="00A54EAC">
        <w:rPr>
          <w:b/>
          <w:szCs w:val="22"/>
          <w:lang w:val="ro-RO"/>
        </w:rPr>
        <w:t>7</w:t>
      </w:r>
      <w:r w:rsidRPr="00A54EAC">
        <w:rPr>
          <w:b/>
          <w:szCs w:val="22"/>
          <w:lang w:val="ro-RO"/>
        </w:rPr>
        <w:t xml:space="preserve">: </w:t>
      </w:r>
      <w:r w:rsidRPr="00A54EAC">
        <w:rPr>
          <w:b/>
          <w:lang w:val="ro-RO"/>
        </w:rPr>
        <w:t>Diagrama supravie</w:t>
      </w:r>
      <w:r w:rsidR="003C3E0F" w:rsidRPr="00A54EAC">
        <w:rPr>
          <w:b/>
          <w:lang w:val="ro-RO"/>
        </w:rPr>
        <w:t>ț</w:t>
      </w:r>
      <w:r w:rsidRPr="00A54EAC">
        <w:rPr>
          <w:b/>
          <w:lang w:val="ro-RO"/>
        </w:rPr>
        <w:t>uirii fără progresia bolii în func</w:t>
      </w:r>
      <w:r w:rsidR="003C3E0F" w:rsidRPr="00A54EAC">
        <w:rPr>
          <w:b/>
          <w:lang w:val="ro-RO"/>
        </w:rPr>
        <w:t>ț</w:t>
      </w:r>
      <w:r w:rsidRPr="00A54EAC">
        <w:rPr>
          <w:b/>
          <w:lang w:val="ro-RO"/>
        </w:rPr>
        <w:t>ie de expresia PD-L1, în bra</w:t>
      </w:r>
      <w:r w:rsidR="003C3E0F" w:rsidRPr="00A54EAC">
        <w:rPr>
          <w:b/>
          <w:lang w:val="ro-RO"/>
        </w:rPr>
        <w:t>ț</w:t>
      </w:r>
      <w:r w:rsidRPr="00A54EAC">
        <w:rPr>
          <w:b/>
          <w:lang w:val="ro-RO"/>
        </w:rPr>
        <w:t>ul B comparativ cu bra</w:t>
      </w:r>
      <w:r w:rsidR="003C3E0F" w:rsidRPr="00A54EAC">
        <w:rPr>
          <w:b/>
          <w:lang w:val="ro-RO"/>
        </w:rPr>
        <w:t>ț</w:t>
      </w:r>
      <w:r w:rsidRPr="00A54EAC">
        <w:rPr>
          <w:b/>
          <w:lang w:val="ro-RO"/>
        </w:rPr>
        <w:t>ul C din popula</w:t>
      </w:r>
      <w:r w:rsidR="003C3E0F" w:rsidRPr="00A54EAC">
        <w:rPr>
          <w:b/>
          <w:lang w:val="ro-RO"/>
        </w:rPr>
        <w:t>ț</w:t>
      </w:r>
      <w:r w:rsidRPr="00A54EAC">
        <w:rPr>
          <w:b/>
          <w:lang w:val="ro-RO"/>
        </w:rPr>
        <w:t>ia ITT (IMpower150)</w:t>
      </w:r>
    </w:p>
    <w:p w14:paraId="5F1E3B59" w14:textId="77777777" w:rsidR="002D377B" w:rsidRPr="00A54EAC" w:rsidRDefault="00226C4C" w:rsidP="00FF61C1">
      <w:pPr>
        <w:keepNext/>
        <w:keepLines/>
        <w:rPr>
          <w:b/>
          <w:lang w:val="ro-RO"/>
        </w:rPr>
      </w:pPr>
      <w:r w:rsidRPr="00A54EAC">
        <w:rPr>
          <w:noProof/>
          <w:lang w:eastAsia="en-US"/>
        </w:rPr>
        <w:drawing>
          <wp:inline distT="0" distB="0" distL="0" distR="0" wp14:anchorId="1CD90968" wp14:editId="4D4A99DF">
            <wp:extent cx="5760085" cy="31828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182816"/>
                    </a:xfrm>
                    <a:prstGeom prst="rect">
                      <a:avLst/>
                    </a:prstGeom>
                    <a:noFill/>
                    <a:ln>
                      <a:noFill/>
                    </a:ln>
                  </pic:spPr>
                </pic:pic>
              </a:graphicData>
            </a:graphic>
          </wp:inline>
        </w:drawing>
      </w:r>
    </w:p>
    <w:p w14:paraId="25D7B20E" w14:textId="77777777" w:rsidR="002D377B" w:rsidRPr="00A54EAC" w:rsidRDefault="002D377B" w:rsidP="00FF61C1">
      <w:pPr>
        <w:keepNext/>
        <w:keepLines/>
        <w:rPr>
          <w:b/>
          <w:lang w:val="ro-RO"/>
        </w:rPr>
      </w:pPr>
    </w:p>
    <w:p w14:paraId="5ED68C11" w14:textId="77777777" w:rsidR="0090352E" w:rsidRPr="00A54EAC" w:rsidRDefault="0090352E" w:rsidP="00FF61C1">
      <w:pPr>
        <w:keepNext/>
        <w:keepLines/>
        <w:rPr>
          <w:lang w:val="ro-RO"/>
        </w:rPr>
      </w:pPr>
      <w:r w:rsidRPr="00A54EAC">
        <w:rPr>
          <w:lang w:val="ro-RO"/>
        </w:rPr>
        <w:t xml:space="preserve">În braţul B comparativ cu braţul C, </w:t>
      </w:r>
      <w:r w:rsidRPr="00A54EAC">
        <w:rPr>
          <w:szCs w:val="22"/>
          <w:lang w:val="ro-RO"/>
        </w:rPr>
        <w:t xml:space="preserve">analizele prespecificate pe subgrupuri din cadrul analizei intermediare a SG au evidențiat o </w:t>
      </w:r>
      <w:r w:rsidRPr="00A54EAC">
        <w:rPr>
          <w:lang w:val="ro-RO"/>
        </w:rPr>
        <w:t xml:space="preserve">îmbunătăţire a </w:t>
      </w:r>
      <w:r w:rsidRPr="00A54EAC">
        <w:rPr>
          <w:szCs w:val="22"/>
          <w:lang w:val="ro-RO"/>
        </w:rPr>
        <w:t xml:space="preserve">SG pentru pacienții cu mutații EGFR sau mutații conformaționale ALK </w:t>
      </w:r>
      <w:r w:rsidR="003A4E74" w:rsidRPr="00A54EAC">
        <w:rPr>
          <w:szCs w:val="22"/>
          <w:lang w:val="ro-RO"/>
        </w:rPr>
        <w:t>(</w:t>
      </w:r>
      <w:r w:rsidR="001657F7" w:rsidRPr="00A54EAC">
        <w:rPr>
          <w:szCs w:val="22"/>
          <w:lang w:val="ro-RO"/>
        </w:rPr>
        <w:t>raport de risc</w:t>
      </w:r>
      <w:r w:rsidR="003A4E74" w:rsidRPr="00A54EAC">
        <w:rPr>
          <w:szCs w:val="22"/>
          <w:lang w:val="ro-RO"/>
        </w:rPr>
        <w:t xml:space="preserve"> [</w:t>
      </w:r>
      <w:r w:rsidR="001657F7" w:rsidRPr="00A54EAC">
        <w:rPr>
          <w:szCs w:val="22"/>
          <w:lang w:val="ro-RO"/>
        </w:rPr>
        <w:t>R</w:t>
      </w:r>
      <w:r w:rsidR="003A4E74" w:rsidRPr="00A54EAC">
        <w:rPr>
          <w:szCs w:val="22"/>
          <w:lang w:val="ro-RO"/>
        </w:rPr>
        <w:t xml:space="preserve">R] </w:t>
      </w:r>
      <w:r w:rsidR="001657F7" w:rsidRPr="00A54EAC">
        <w:rPr>
          <w:szCs w:val="22"/>
          <w:lang w:val="ro-RO"/>
        </w:rPr>
        <w:t>de</w:t>
      </w:r>
      <w:r w:rsidR="003A4E74" w:rsidRPr="00A54EAC">
        <w:rPr>
          <w:szCs w:val="22"/>
          <w:lang w:val="ro-RO"/>
        </w:rPr>
        <w:t xml:space="preserve"> 0</w:t>
      </w:r>
      <w:r w:rsidR="001657F7" w:rsidRPr="00A54EAC">
        <w:rPr>
          <w:szCs w:val="22"/>
          <w:lang w:val="ro-RO"/>
        </w:rPr>
        <w:t>,</w:t>
      </w:r>
      <w:r w:rsidR="003A4E74" w:rsidRPr="00A54EAC">
        <w:rPr>
          <w:szCs w:val="22"/>
          <w:lang w:val="ro-RO"/>
        </w:rPr>
        <w:t xml:space="preserve">54, </w:t>
      </w:r>
      <w:r w:rsidR="001657F7" w:rsidRPr="00A54EAC">
        <w:rPr>
          <w:szCs w:val="22"/>
          <w:lang w:val="ro-RO"/>
        </w:rPr>
        <w:t xml:space="preserve">IÎ </w:t>
      </w:r>
      <w:r w:rsidR="003A4E74" w:rsidRPr="00A54EAC">
        <w:rPr>
          <w:szCs w:val="22"/>
          <w:lang w:val="ro-RO"/>
        </w:rPr>
        <w:t>95%: 0</w:t>
      </w:r>
      <w:r w:rsidR="001657F7" w:rsidRPr="00A54EAC">
        <w:rPr>
          <w:szCs w:val="22"/>
          <w:lang w:val="ro-RO"/>
        </w:rPr>
        <w:t>,</w:t>
      </w:r>
      <w:r w:rsidR="003A4E74" w:rsidRPr="00A54EAC">
        <w:rPr>
          <w:szCs w:val="22"/>
          <w:lang w:val="ro-RO"/>
        </w:rPr>
        <w:t>29</w:t>
      </w:r>
      <w:r w:rsidR="004B628B" w:rsidRPr="00A54EAC">
        <w:rPr>
          <w:szCs w:val="22"/>
          <w:lang w:val="ro-RO"/>
        </w:rPr>
        <w:t>;</w:t>
      </w:r>
      <w:r w:rsidR="003A4E74" w:rsidRPr="00A54EAC">
        <w:rPr>
          <w:szCs w:val="22"/>
          <w:lang w:val="ro-RO"/>
        </w:rPr>
        <w:t xml:space="preserve"> 1</w:t>
      </w:r>
      <w:r w:rsidR="001657F7" w:rsidRPr="00A54EAC">
        <w:rPr>
          <w:szCs w:val="22"/>
          <w:lang w:val="ro-RO"/>
        </w:rPr>
        <w:t>,</w:t>
      </w:r>
      <w:r w:rsidR="003A4E74" w:rsidRPr="00A54EAC">
        <w:rPr>
          <w:szCs w:val="22"/>
          <w:lang w:val="ro-RO"/>
        </w:rPr>
        <w:t xml:space="preserve">03; </w:t>
      </w:r>
      <w:r w:rsidR="001657F7" w:rsidRPr="00A54EAC">
        <w:rPr>
          <w:szCs w:val="22"/>
          <w:lang w:val="ro-RO"/>
        </w:rPr>
        <w:t xml:space="preserve">SG </w:t>
      </w:r>
      <w:r w:rsidR="003A4E74" w:rsidRPr="00A54EAC">
        <w:rPr>
          <w:szCs w:val="22"/>
          <w:lang w:val="ro-RO"/>
        </w:rPr>
        <w:t>median</w:t>
      </w:r>
      <w:r w:rsidR="001657F7" w:rsidRPr="00A54EAC">
        <w:rPr>
          <w:szCs w:val="22"/>
          <w:lang w:val="ro-RO"/>
        </w:rPr>
        <w:t>ă</w:t>
      </w:r>
      <w:r w:rsidR="003A4E74" w:rsidRPr="00A54EAC">
        <w:rPr>
          <w:szCs w:val="22"/>
          <w:lang w:val="ro-RO"/>
        </w:rPr>
        <w:t xml:space="preserve"> </w:t>
      </w:r>
      <w:r w:rsidR="001657F7" w:rsidRPr="00A54EAC">
        <w:rPr>
          <w:szCs w:val="22"/>
          <w:lang w:val="ro-RO"/>
        </w:rPr>
        <w:t>nu a fost atinsă</w:t>
      </w:r>
      <w:r w:rsidR="003A4E74" w:rsidRPr="00A54EAC">
        <w:rPr>
          <w:szCs w:val="22"/>
          <w:lang w:val="ro-RO"/>
        </w:rPr>
        <w:t xml:space="preserve"> v</w:t>
      </w:r>
      <w:r w:rsidR="001657F7" w:rsidRPr="00A54EAC">
        <w:rPr>
          <w:szCs w:val="22"/>
          <w:lang w:val="ro-RO"/>
        </w:rPr>
        <w:t>ersus</w:t>
      </w:r>
      <w:r w:rsidR="003A4E74" w:rsidRPr="00A54EAC">
        <w:rPr>
          <w:szCs w:val="22"/>
          <w:lang w:val="ro-RO"/>
        </w:rPr>
        <w:t xml:space="preserve"> 17</w:t>
      </w:r>
      <w:r w:rsidR="001657F7" w:rsidRPr="00A54EAC">
        <w:rPr>
          <w:szCs w:val="22"/>
          <w:lang w:val="ro-RO"/>
        </w:rPr>
        <w:t>,</w:t>
      </w:r>
      <w:r w:rsidR="003A4E74" w:rsidRPr="00A54EAC">
        <w:rPr>
          <w:szCs w:val="22"/>
          <w:lang w:val="ro-RO"/>
        </w:rPr>
        <w:t xml:space="preserve">5 </w:t>
      </w:r>
      <w:r w:rsidR="001657F7" w:rsidRPr="00A54EAC">
        <w:rPr>
          <w:szCs w:val="22"/>
          <w:lang w:val="ro-RO"/>
        </w:rPr>
        <w:t>luni</w:t>
      </w:r>
      <w:r w:rsidR="003A4E74" w:rsidRPr="00A54EAC">
        <w:rPr>
          <w:szCs w:val="22"/>
          <w:lang w:val="ro-RO"/>
        </w:rPr>
        <w:t xml:space="preserve">) </w:t>
      </w:r>
      <w:r w:rsidRPr="00A54EAC">
        <w:rPr>
          <w:szCs w:val="22"/>
          <w:lang w:val="ro-RO"/>
        </w:rPr>
        <w:t>și metastaze hepatice</w:t>
      </w:r>
      <w:r w:rsidR="00B203BC" w:rsidRPr="00A54EAC">
        <w:rPr>
          <w:szCs w:val="22"/>
          <w:lang w:val="ro-RO"/>
        </w:rPr>
        <w:t xml:space="preserve"> (</w:t>
      </w:r>
      <w:r w:rsidR="001657F7" w:rsidRPr="00A54EAC">
        <w:rPr>
          <w:szCs w:val="22"/>
          <w:lang w:val="ro-RO"/>
        </w:rPr>
        <w:t>R</w:t>
      </w:r>
      <w:r w:rsidR="00B203BC" w:rsidRPr="00A54EAC">
        <w:rPr>
          <w:szCs w:val="22"/>
          <w:lang w:val="ro-RO"/>
        </w:rPr>
        <w:t xml:space="preserve">R </w:t>
      </w:r>
      <w:r w:rsidR="001657F7" w:rsidRPr="00A54EAC">
        <w:rPr>
          <w:szCs w:val="22"/>
          <w:lang w:val="ro-RO"/>
        </w:rPr>
        <w:t>de</w:t>
      </w:r>
      <w:r w:rsidR="00B203BC" w:rsidRPr="00A54EAC">
        <w:rPr>
          <w:szCs w:val="22"/>
          <w:lang w:val="ro-RO"/>
        </w:rPr>
        <w:t xml:space="preserve"> 0</w:t>
      </w:r>
      <w:r w:rsidR="001657F7" w:rsidRPr="00A54EAC">
        <w:rPr>
          <w:szCs w:val="22"/>
          <w:lang w:val="ro-RO"/>
        </w:rPr>
        <w:t>,</w:t>
      </w:r>
      <w:r w:rsidR="00B203BC" w:rsidRPr="00A54EAC">
        <w:rPr>
          <w:szCs w:val="22"/>
          <w:lang w:val="ro-RO"/>
        </w:rPr>
        <w:t xml:space="preserve">52, </w:t>
      </w:r>
      <w:r w:rsidR="001657F7" w:rsidRPr="00A54EAC">
        <w:rPr>
          <w:szCs w:val="22"/>
          <w:lang w:val="ro-RO"/>
        </w:rPr>
        <w:t xml:space="preserve">IÎ </w:t>
      </w:r>
      <w:r w:rsidR="00B203BC" w:rsidRPr="00A54EAC">
        <w:rPr>
          <w:szCs w:val="22"/>
          <w:lang w:val="ro-RO"/>
        </w:rPr>
        <w:t>95%: 0</w:t>
      </w:r>
      <w:r w:rsidR="001657F7" w:rsidRPr="00A54EAC">
        <w:rPr>
          <w:szCs w:val="22"/>
          <w:lang w:val="ro-RO"/>
        </w:rPr>
        <w:t>,</w:t>
      </w:r>
      <w:r w:rsidR="00B203BC" w:rsidRPr="00A54EAC">
        <w:rPr>
          <w:szCs w:val="22"/>
          <w:lang w:val="ro-RO"/>
        </w:rPr>
        <w:t>33</w:t>
      </w:r>
      <w:r w:rsidR="004B628B" w:rsidRPr="00A54EAC">
        <w:rPr>
          <w:szCs w:val="22"/>
          <w:lang w:val="ro-RO"/>
        </w:rPr>
        <w:t>;</w:t>
      </w:r>
      <w:r w:rsidR="00B203BC" w:rsidRPr="00A54EAC">
        <w:rPr>
          <w:szCs w:val="22"/>
          <w:lang w:val="ro-RO"/>
        </w:rPr>
        <w:t xml:space="preserve"> 0</w:t>
      </w:r>
      <w:r w:rsidR="001657F7" w:rsidRPr="00A54EAC">
        <w:rPr>
          <w:szCs w:val="22"/>
          <w:lang w:val="ro-RO"/>
        </w:rPr>
        <w:t>,</w:t>
      </w:r>
      <w:r w:rsidR="00B203BC" w:rsidRPr="00A54EAC">
        <w:rPr>
          <w:szCs w:val="22"/>
          <w:lang w:val="ro-RO"/>
        </w:rPr>
        <w:t xml:space="preserve">82; </w:t>
      </w:r>
      <w:r w:rsidR="001657F7" w:rsidRPr="00A54EAC">
        <w:rPr>
          <w:szCs w:val="22"/>
          <w:lang w:val="ro-RO"/>
        </w:rPr>
        <w:t xml:space="preserve">SG mediană </w:t>
      </w:r>
      <w:r w:rsidR="00B203BC" w:rsidRPr="00A54EAC">
        <w:rPr>
          <w:szCs w:val="22"/>
          <w:lang w:val="ro-RO"/>
        </w:rPr>
        <w:t>13</w:t>
      </w:r>
      <w:r w:rsidR="001657F7" w:rsidRPr="00A54EAC">
        <w:rPr>
          <w:szCs w:val="22"/>
          <w:lang w:val="ro-RO"/>
        </w:rPr>
        <w:t>,</w:t>
      </w:r>
      <w:r w:rsidR="00B203BC" w:rsidRPr="00A54EAC">
        <w:rPr>
          <w:szCs w:val="22"/>
          <w:lang w:val="ro-RO"/>
        </w:rPr>
        <w:t>3 v</w:t>
      </w:r>
      <w:r w:rsidR="001657F7" w:rsidRPr="00A54EAC">
        <w:rPr>
          <w:szCs w:val="22"/>
          <w:lang w:val="ro-RO"/>
        </w:rPr>
        <w:t>er</w:t>
      </w:r>
      <w:r w:rsidR="00B203BC" w:rsidRPr="00A54EAC">
        <w:rPr>
          <w:szCs w:val="22"/>
          <w:lang w:val="ro-RO"/>
        </w:rPr>
        <w:t>s</w:t>
      </w:r>
      <w:r w:rsidR="001657F7" w:rsidRPr="00A54EAC">
        <w:rPr>
          <w:szCs w:val="22"/>
          <w:lang w:val="ro-RO"/>
        </w:rPr>
        <w:t>us 9,</w:t>
      </w:r>
      <w:r w:rsidR="00B203BC" w:rsidRPr="00A54EAC">
        <w:rPr>
          <w:szCs w:val="22"/>
          <w:lang w:val="ro-RO"/>
        </w:rPr>
        <w:t xml:space="preserve">4 </w:t>
      </w:r>
      <w:r w:rsidR="001657F7" w:rsidRPr="00A54EAC">
        <w:rPr>
          <w:szCs w:val="22"/>
          <w:lang w:val="ro-RO"/>
        </w:rPr>
        <w:t>luni</w:t>
      </w:r>
      <w:r w:rsidR="00B203BC" w:rsidRPr="00A54EAC">
        <w:rPr>
          <w:szCs w:val="22"/>
          <w:lang w:val="ro-RO"/>
        </w:rPr>
        <w:t>)</w:t>
      </w:r>
      <w:r w:rsidRPr="00A54EAC">
        <w:rPr>
          <w:szCs w:val="22"/>
          <w:lang w:val="ro-RO"/>
        </w:rPr>
        <w:t xml:space="preserve">. Au fost evidențiate, de asemenea, îmbunătățiri ale SFP la pacienții cu mutații EGFR sau mutații conformaționale ALK </w:t>
      </w:r>
      <w:r w:rsidR="00B203BC" w:rsidRPr="00A54EAC">
        <w:rPr>
          <w:szCs w:val="22"/>
          <w:lang w:val="ro-RO"/>
        </w:rPr>
        <w:t>(</w:t>
      </w:r>
      <w:r w:rsidR="001657F7" w:rsidRPr="00A54EAC">
        <w:rPr>
          <w:szCs w:val="22"/>
          <w:lang w:val="ro-RO"/>
        </w:rPr>
        <w:t>R</w:t>
      </w:r>
      <w:r w:rsidR="00B203BC" w:rsidRPr="00A54EAC">
        <w:rPr>
          <w:szCs w:val="22"/>
          <w:lang w:val="ro-RO"/>
        </w:rPr>
        <w:t xml:space="preserve">R </w:t>
      </w:r>
      <w:r w:rsidR="001657F7" w:rsidRPr="00A54EAC">
        <w:rPr>
          <w:szCs w:val="22"/>
          <w:lang w:val="ro-RO"/>
        </w:rPr>
        <w:t>de</w:t>
      </w:r>
      <w:r w:rsidR="00B203BC" w:rsidRPr="00A54EAC">
        <w:rPr>
          <w:szCs w:val="22"/>
          <w:lang w:val="ro-RO"/>
        </w:rPr>
        <w:t xml:space="preserve"> 0</w:t>
      </w:r>
      <w:r w:rsidR="001657F7" w:rsidRPr="00A54EAC">
        <w:rPr>
          <w:szCs w:val="22"/>
          <w:lang w:val="ro-RO"/>
        </w:rPr>
        <w:t>,</w:t>
      </w:r>
      <w:r w:rsidR="00B203BC" w:rsidRPr="00A54EAC">
        <w:rPr>
          <w:szCs w:val="22"/>
          <w:lang w:val="ro-RO"/>
        </w:rPr>
        <w:t xml:space="preserve">55, </w:t>
      </w:r>
      <w:r w:rsidR="001657F7" w:rsidRPr="00A54EAC">
        <w:rPr>
          <w:szCs w:val="22"/>
          <w:lang w:val="ro-RO"/>
        </w:rPr>
        <w:t xml:space="preserve">IÎ </w:t>
      </w:r>
      <w:r w:rsidR="00B203BC" w:rsidRPr="00A54EAC">
        <w:rPr>
          <w:szCs w:val="22"/>
          <w:lang w:val="ro-RO"/>
        </w:rPr>
        <w:t>95%: 0</w:t>
      </w:r>
      <w:r w:rsidR="001657F7" w:rsidRPr="00A54EAC">
        <w:rPr>
          <w:szCs w:val="22"/>
          <w:lang w:val="ro-RO"/>
        </w:rPr>
        <w:t>,</w:t>
      </w:r>
      <w:r w:rsidR="00B203BC" w:rsidRPr="00A54EAC">
        <w:rPr>
          <w:szCs w:val="22"/>
          <w:lang w:val="ro-RO"/>
        </w:rPr>
        <w:t>35</w:t>
      </w:r>
      <w:r w:rsidR="004B628B" w:rsidRPr="00A54EAC">
        <w:rPr>
          <w:szCs w:val="22"/>
          <w:lang w:val="ro-RO"/>
        </w:rPr>
        <w:t>;</w:t>
      </w:r>
      <w:r w:rsidR="00B203BC" w:rsidRPr="00A54EAC">
        <w:rPr>
          <w:szCs w:val="22"/>
          <w:lang w:val="ro-RO"/>
        </w:rPr>
        <w:t xml:space="preserve"> 0</w:t>
      </w:r>
      <w:r w:rsidR="001657F7" w:rsidRPr="00A54EAC">
        <w:rPr>
          <w:szCs w:val="22"/>
          <w:lang w:val="ro-RO"/>
        </w:rPr>
        <w:t>,</w:t>
      </w:r>
      <w:r w:rsidR="00B203BC" w:rsidRPr="00A54EAC">
        <w:rPr>
          <w:szCs w:val="22"/>
          <w:lang w:val="ro-RO"/>
        </w:rPr>
        <w:t xml:space="preserve">87; </w:t>
      </w:r>
      <w:r w:rsidR="001657F7" w:rsidRPr="00A54EAC">
        <w:rPr>
          <w:szCs w:val="22"/>
          <w:lang w:val="ro-RO"/>
        </w:rPr>
        <w:t xml:space="preserve">SFP </w:t>
      </w:r>
      <w:r w:rsidR="00B203BC" w:rsidRPr="00A54EAC">
        <w:rPr>
          <w:szCs w:val="22"/>
          <w:lang w:val="ro-RO"/>
        </w:rPr>
        <w:t>median</w:t>
      </w:r>
      <w:r w:rsidR="001657F7" w:rsidRPr="00A54EAC">
        <w:rPr>
          <w:szCs w:val="22"/>
          <w:lang w:val="ro-RO"/>
        </w:rPr>
        <w:t>ă</w:t>
      </w:r>
      <w:r w:rsidR="00B203BC" w:rsidRPr="00A54EAC">
        <w:rPr>
          <w:szCs w:val="22"/>
          <w:lang w:val="ro-RO"/>
        </w:rPr>
        <w:t xml:space="preserve"> 10</w:t>
      </w:r>
      <w:r w:rsidR="001657F7" w:rsidRPr="00A54EAC">
        <w:rPr>
          <w:szCs w:val="22"/>
          <w:lang w:val="ro-RO"/>
        </w:rPr>
        <w:t>,</w:t>
      </w:r>
      <w:r w:rsidR="00B203BC" w:rsidRPr="00A54EAC">
        <w:rPr>
          <w:szCs w:val="22"/>
          <w:lang w:val="ro-RO"/>
        </w:rPr>
        <w:t>0 v</w:t>
      </w:r>
      <w:r w:rsidR="001657F7" w:rsidRPr="00A54EAC">
        <w:rPr>
          <w:szCs w:val="22"/>
          <w:lang w:val="ro-RO"/>
        </w:rPr>
        <w:t>ersus</w:t>
      </w:r>
      <w:r w:rsidR="00B203BC" w:rsidRPr="00A54EAC">
        <w:rPr>
          <w:szCs w:val="22"/>
          <w:lang w:val="ro-RO"/>
        </w:rPr>
        <w:t xml:space="preserve"> 6</w:t>
      </w:r>
      <w:r w:rsidR="001657F7" w:rsidRPr="00A54EAC">
        <w:rPr>
          <w:szCs w:val="22"/>
          <w:lang w:val="ro-RO"/>
        </w:rPr>
        <w:t>,</w:t>
      </w:r>
      <w:r w:rsidR="00B203BC" w:rsidRPr="00A54EAC">
        <w:rPr>
          <w:szCs w:val="22"/>
          <w:lang w:val="ro-RO"/>
        </w:rPr>
        <w:t xml:space="preserve">1 </w:t>
      </w:r>
      <w:r w:rsidR="00742CB3" w:rsidRPr="00A54EAC">
        <w:rPr>
          <w:szCs w:val="22"/>
          <w:lang w:val="ro-RO"/>
        </w:rPr>
        <w:t>luni</w:t>
      </w:r>
      <w:r w:rsidR="00B203BC" w:rsidRPr="00A54EAC">
        <w:rPr>
          <w:szCs w:val="22"/>
          <w:lang w:val="ro-RO"/>
        </w:rPr>
        <w:t xml:space="preserve">) </w:t>
      </w:r>
      <w:r w:rsidRPr="00A54EAC">
        <w:rPr>
          <w:szCs w:val="22"/>
          <w:lang w:val="ro-RO"/>
        </w:rPr>
        <w:t>și metastaze hepatice</w:t>
      </w:r>
      <w:r w:rsidR="00B203BC" w:rsidRPr="00A54EAC">
        <w:rPr>
          <w:szCs w:val="22"/>
          <w:lang w:val="ro-RO"/>
        </w:rPr>
        <w:t xml:space="preserve"> (</w:t>
      </w:r>
      <w:r w:rsidR="00742CB3" w:rsidRPr="00A54EAC">
        <w:rPr>
          <w:szCs w:val="22"/>
          <w:lang w:val="ro-RO"/>
        </w:rPr>
        <w:t>R</w:t>
      </w:r>
      <w:r w:rsidR="00B203BC" w:rsidRPr="00A54EAC">
        <w:rPr>
          <w:szCs w:val="22"/>
          <w:lang w:val="ro-RO"/>
        </w:rPr>
        <w:t xml:space="preserve">R </w:t>
      </w:r>
      <w:r w:rsidR="00742CB3" w:rsidRPr="00A54EAC">
        <w:rPr>
          <w:szCs w:val="22"/>
          <w:lang w:val="ro-RO"/>
        </w:rPr>
        <w:t>de</w:t>
      </w:r>
      <w:r w:rsidR="00B203BC" w:rsidRPr="00A54EAC">
        <w:rPr>
          <w:szCs w:val="22"/>
          <w:lang w:val="ro-RO"/>
        </w:rPr>
        <w:t xml:space="preserve"> 0</w:t>
      </w:r>
      <w:r w:rsidR="00742CB3" w:rsidRPr="00A54EAC">
        <w:rPr>
          <w:szCs w:val="22"/>
          <w:lang w:val="ro-RO"/>
        </w:rPr>
        <w:t>,</w:t>
      </w:r>
      <w:r w:rsidR="00B203BC" w:rsidRPr="00A54EAC">
        <w:rPr>
          <w:szCs w:val="22"/>
          <w:lang w:val="ro-RO"/>
        </w:rPr>
        <w:t xml:space="preserve">41, </w:t>
      </w:r>
      <w:r w:rsidR="00742CB3" w:rsidRPr="00A54EAC">
        <w:rPr>
          <w:szCs w:val="22"/>
          <w:lang w:val="ro-RO"/>
        </w:rPr>
        <w:t xml:space="preserve">IÎ </w:t>
      </w:r>
      <w:r w:rsidR="00B203BC" w:rsidRPr="00A54EAC">
        <w:rPr>
          <w:szCs w:val="22"/>
          <w:lang w:val="ro-RO"/>
        </w:rPr>
        <w:t>95%: 0</w:t>
      </w:r>
      <w:r w:rsidR="00742CB3" w:rsidRPr="00A54EAC">
        <w:rPr>
          <w:szCs w:val="22"/>
          <w:lang w:val="ro-RO"/>
        </w:rPr>
        <w:t>,</w:t>
      </w:r>
      <w:r w:rsidR="00B203BC" w:rsidRPr="00A54EAC">
        <w:rPr>
          <w:szCs w:val="22"/>
          <w:lang w:val="ro-RO"/>
        </w:rPr>
        <w:t>26</w:t>
      </w:r>
      <w:r w:rsidR="004B628B" w:rsidRPr="00A54EAC">
        <w:rPr>
          <w:szCs w:val="22"/>
          <w:lang w:val="ro-RO"/>
        </w:rPr>
        <w:t>;</w:t>
      </w:r>
      <w:r w:rsidR="00B203BC" w:rsidRPr="00A54EAC">
        <w:rPr>
          <w:szCs w:val="22"/>
          <w:lang w:val="ro-RO"/>
        </w:rPr>
        <w:t xml:space="preserve"> 0</w:t>
      </w:r>
      <w:r w:rsidR="00742CB3" w:rsidRPr="00A54EAC">
        <w:rPr>
          <w:szCs w:val="22"/>
          <w:lang w:val="ro-RO"/>
        </w:rPr>
        <w:t>,</w:t>
      </w:r>
      <w:r w:rsidR="00B203BC" w:rsidRPr="00A54EAC">
        <w:rPr>
          <w:szCs w:val="22"/>
          <w:lang w:val="ro-RO"/>
        </w:rPr>
        <w:t xml:space="preserve">62; </w:t>
      </w:r>
      <w:r w:rsidR="00742CB3" w:rsidRPr="00A54EAC">
        <w:rPr>
          <w:szCs w:val="22"/>
          <w:lang w:val="ro-RO"/>
        </w:rPr>
        <w:t xml:space="preserve">SFP mediană </w:t>
      </w:r>
      <w:r w:rsidR="00B203BC" w:rsidRPr="00A54EAC">
        <w:rPr>
          <w:szCs w:val="22"/>
          <w:lang w:val="ro-RO"/>
        </w:rPr>
        <w:t>8</w:t>
      </w:r>
      <w:r w:rsidR="00742CB3" w:rsidRPr="00A54EAC">
        <w:rPr>
          <w:szCs w:val="22"/>
          <w:lang w:val="ro-RO"/>
        </w:rPr>
        <w:t>,</w:t>
      </w:r>
      <w:r w:rsidR="00B203BC" w:rsidRPr="00A54EAC">
        <w:rPr>
          <w:szCs w:val="22"/>
          <w:lang w:val="ro-RO"/>
        </w:rPr>
        <w:t>2 v</w:t>
      </w:r>
      <w:r w:rsidR="00742CB3" w:rsidRPr="00A54EAC">
        <w:rPr>
          <w:szCs w:val="22"/>
          <w:lang w:val="ro-RO"/>
        </w:rPr>
        <w:t>er</w:t>
      </w:r>
      <w:r w:rsidR="00B203BC" w:rsidRPr="00A54EAC">
        <w:rPr>
          <w:szCs w:val="22"/>
          <w:lang w:val="ro-RO"/>
        </w:rPr>
        <w:t>s</w:t>
      </w:r>
      <w:r w:rsidR="00742CB3" w:rsidRPr="00A54EAC">
        <w:rPr>
          <w:szCs w:val="22"/>
          <w:lang w:val="ro-RO"/>
        </w:rPr>
        <w:t>us</w:t>
      </w:r>
      <w:r w:rsidR="00B203BC" w:rsidRPr="00A54EAC">
        <w:rPr>
          <w:szCs w:val="22"/>
          <w:lang w:val="ro-RO"/>
        </w:rPr>
        <w:t xml:space="preserve"> 5</w:t>
      </w:r>
      <w:r w:rsidR="00742CB3" w:rsidRPr="00A54EAC">
        <w:rPr>
          <w:szCs w:val="22"/>
          <w:lang w:val="ro-RO"/>
        </w:rPr>
        <w:t>,</w:t>
      </w:r>
      <w:r w:rsidR="00B203BC" w:rsidRPr="00A54EAC">
        <w:rPr>
          <w:szCs w:val="22"/>
          <w:lang w:val="ro-RO"/>
        </w:rPr>
        <w:t xml:space="preserve">4 </w:t>
      </w:r>
      <w:r w:rsidR="00742CB3" w:rsidRPr="00A54EAC">
        <w:rPr>
          <w:szCs w:val="22"/>
          <w:lang w:val="ro-RO"/>
        </w:rPr>
        <w:t>luni</w:t>
      </w:r>
      <w:r w:rsidR="00B203BC" w:rsidRPr="00A54EAC">
        <w:rPr>
          <w:szCs w:val="22"/>
          <w:lang w:val="ro-RO"/>
        </w:rPr>
        <w:t>)</w:t>
      </w:r>
      <w:r w:rsidRPr="00A54EAC">
        <w:rPr>
          <w:szCs w:val="22"/>
          <w:lang w:val="ro-RO"/>
        </w:rPr>
        <w:t xml:space="preserve">. Rezultatele SG au fost similare </w:t>
      </w:r>
      <w:r w:rsidRPr="00A54EAC">
        <w:rPr>
          <w:lang w:val="ro-RO"/>
        </w:rPr>
        <w:t xml:space="preserve">în cazul subgrupurilor de pacienţi cu vârste &lt; 65 ani şi, respectiv </w:t>
      </w:r>
      <w:r w:rsidRPr="00A54EAC">
        <w:rPr>
          <w:b/>
          <w:sz w:val="20"/>
          <w:lang w:val="ro-RO"/>
        </w:rPr>
        <w:t xml:space="preserve">≥ </w:t>
      </w:r>
      <w:r w:rsidRPr="00A54EAC">
        <w:rPr>
          <w:lang w:val="ro-RO"/>
        </w:rPr>
        <w:t xml:space="preserve">65 ani. Datele pentru pacienţii cu vârsta ≥ 75 ani sunt insuficiente pentru a permite formularea unor concluzii la această populaţie de pacienţi. Nu s-a planificat o testare statistică formală pentru niciuna dintre analizele de subgrup.      </w:t>
      </w:r>
    </w:p>
    <w:p w14:paraId="67C83EDE" w14:textId="77777777" w:rsidR="0090352E" w:rsidRPr="00A54EAC" w:rsidRDefault="0090352E" w:rsidP="00FF61C1">
      <w:pPr>
        <w:keepNext/>
        <w:keepLines/>
        <w:rPr>
          <w:lang w:val="ro-RO"/>
        </w:rPr>
      </w:pPr>
    </w:p>
    <w:p w14:paraId="0820AA8F" w14:textId="77777777" w:rsidR="004C46DA" w:rsidRPr="00A54EAC" w:rsidRDefault="004C46DA" w:rsidP="00FF61C1">
      <w:pPr>
        <w:keepNext/>
        <w:keepLines/>
        <w:rPr>
          <w:i/>
          <w:lang w:val="ro-RO"/>
        </w:rPr>
      </w:pPr>
      <w:r w:rsidRPr="00A54EAC">
        <w:rPr>
          <w:i/>
          <w:lang w:val="ro-RO"/>
        </w:rPr>
        <w:t>IMpower130 (GO29537):</w:t>
      </w:r>
      <w:r w:rsidRPr="00A54EAC">
        <w:rPr>
          <w:lang w:val="ro-RO"/>
        </w:rPr>
        <w:t xml:space="preserve"> </w:t>
      </w:r>
      <w:r w:rsidRPr="00A54EAC">
        <w:rPr>
          <w:i/>
          <w:lang w:val="ro-RO"/>
        </w:rPr>
        <w:t>Studiu de fază III randomizat la pacienți cu NSCLC fără celule scuamoase, metastazat, netratați anterior cu chimioterapie, care a evaluat administrarea în asociere cu nab</w:t>
      </w:r>
      <w:r w:rsidRPr="00A54EAC">
        <w:rPr>
          <w:i/>
          <w:lang w:val="ro-RO"/>
        </w:rPr>
        <w:noBreakHyphen/>
        <w:t>paclitaxel și carboplatină</w:t>
      </w:r>
    </w:p>
    <w:p w14:paraId="683BF69B" w14:textId="77777777" w:rsidR="004C46DA" w:rsidRPr="00A54EAC" w:rsidRDefault="004C46DA" w:rsidP="00FF61C1">
      <w:pPr>
        <w:keepNext/>
        <w:keepLines/>
        <w:rPr>
          <w:i/>
          <w:lang w:val="ro-RO"/>
        </w:rPr>
      </w:pPr>
    </w:p>
    <w:p w14:paraId="5F707D29" w14:textId="77777777" w:rsidR="004C46DA" w:rsidRPr="00A54EAC" w:rsidRDefault="004C46DA" w:rsidP="00FF61C1">
      <w:pPr>
        <w:keepNext/>
        <w:keepLines/>
        <w:rPr>
          <w:szCs w:val="22"/>
          <w:lang w:val="ro-RO"/>
        </w:rPr>
      </w:pPr>
      <w:r w:rsidRPr="00A54EAC">
        <w:rPr>
          <w:szCs w:val="22"/>
          <w:lang w:val="ro-RO"/>
        </w:rPr>
        <w:t>A fost efectuat un studiu de fază III, randomizat, deschis, GO29537 (IMpower130) pentru evaluarea eficacității și siguranței administrării atezolizumab în asociere cu nab-paclitaxel și carboplatină, la pacienți cu NSCLC fără celule scuamoase, metastazat, care nu fuseseră anterior tratați cu chimioterapie. Pacienții cu mutații EGFR sau mutații conformaționale ALK ar fi trebuit tratați anterior cu inhibitori de tirozin-kinază.</w:t>
      </w:r>
    </w:p>
    <w:p w14:paraId="797E7A76" w14:textId="77777777" w:rsidR="004C46DA" w:rsidRPr="00A54EAC" w:rsidRDefault="004C46DA" w:rsidP="00FF61C1">
      <w:pPr>
        <w:keepNext/>
        <w:keepLines/>
        <w:rPr>
          <w:szCs w:val="22"/>
          <w:lang w:val="ro-RO"/>
        </w:rPr>
      </w:pPr>
    </w:p>
    <w:p w14:paraId="042D08A4" w14:textId="77777777" w:rsidR="00211A0E" w:rsidRPr="00A54EAC" w:rsidRDefault="004C46DA" w:rsidP="00FF61C1">
      <w:pPr>
        <w:keepNext/>
        <w:keepLines/>
        <w:rPr>
          <w:szCs w:val="22"/>
          <w:lang w:val="ro-RO"/>
        </w:rPr>
      </w:pPr>
      <w:r w:rsidRPr="00A54EAC">
        <w:rPr>
          <w:szCs w:val="22"/>
          <w:lang w:val="ro-RO"/>
        </w:rPr>
        <w:t xml:space="preserve">Pacienții au fost stadializați conform American Joint Committee on Cancer (AJCC) ediția a 7-a. Au fost excluși din studiu pacienții având antecedente de boli autoimune, administrare a unui vaccin cu virus viu atenuat în ultimele 28 zile anterior randomizării, administrare de medicamente imunostimulatoare în ultimele 4 săptămâni sau de </w:t>
      </w:r>
      <w:r w:rsidR="00F71FAF" w:rsidRPr="00A54EAC">
        <w:rPr>
          <w:szCs w:val="22"/>
          <w:lang w:val="ro-RO"/>
        </w:rPr>
        <w:t xml:space="preserve">medicamente </w:t>
      </w:r>
      <w:r w:rsidRPr="00A54EAC">
        <w:rPr>
          <w:szCs w:val="22"/>
          <w:lang w:val="ro-RO"/>
        </w:rPr>
        <w:t>imunosupresoare sistemice în ultimele 2 săptămâni înainte de randomizare, și metastaze cerebrale active sau netratate. Pacienții tratați anterior cu agoniști ai CD137 sau cu terapii pentru blocarea punctelor de control imun (anticorpi terapeutici anti-PD-1 și anti</w:t>
      </w:r>
      <w:r w:rsidRPr="00A54EAC">
        <w:rPr>
          <w:szCs w:val="22"/>
          <w:lang w:val="ro-RO"/>
        </w:rPr>
        <w:noBreakHyphen/>
        <w:t>PD</w:t>
      </w:r>
      <w:r w:rsidRPr="00A54EAC">
        <w:rPr>
          <w:szCs w:val="22"/>
          <w:lang w:val="ro-RO"/>
        </w:rPr>
        <w:noBreakHyphen/>
        <w:t xml:space="preserve">L1) nu au fost eligibili. Cu toate acestea, pacienții tratați anterior anti-CTLA-4 au putut fi înrolați, cu condiția ca ultima doză să fi fost administrată cu cel puțin 6 săptămâni anterior randomizării, și să nu fi avut în antecedente </w:t>
      </w:r>
      <w:r w:rsidR="00F71FAF" w:rsidRPr="00A54EAC">
        <w:rPr>
          <w:szCs w:val="22"/>
          <w:lang w:val="ro-RO"/>
        </w:rPr>
        <w:t>evenimente</w:t>
      </w:r>
      <w:r w:rsidRPr="00A54EAC">
        <w:rPr>
          <w:szCs w:val="22"/>
          <w:lang w:val="ro-RO"/>
        </w:rPr>
        <w:t xml:space="preserve"> adverse severe mediate</w:t>
      </w:r>
      <w:r w:rsidR="00567B90" w:rsidRPr="00A54EAC">
        <w:rPr>
          <w:szCs w:val="22"/>
          <w:lang w:val="ro-RO"/>
        </w:rPr>
        <w:t>-</w:t>
      </w:r>
      <w:r w:rsidRPr="00A54EAC">
        <w:rPr>
          <w:szCs w:val="22"/>
          <w:lang w:val="ro-RO"/>
        </w:rPr>
        <w:t xml:space="preserve">imun la anti-CTLA-4 (NCI CTCAE gradele 3 și 4). Evaluările tumorale au fost efectuate la interval de 6 săptămâni în primele 48 de săptămâni după Ciclul 1 și la interval de 9 săptămâni după aceea. Au fost evaluate </w:t>
      </w:r>
    </w:p>
    <w:p w14:paraId="4EB13426" w14:textId="77777777" w:rsidR="004C46DA" w:rsidRPr="00A54EAC" w:rsidRDefault="004C46DA" w:rsidP="00FF61C1">
      <w:pPr>
        <w:keepNext/>
        <w:keepLines/>
        <w:rPr>
          <w:szCs w:val="22"/>
          <w:lang w:val="ro-RO"/>
        </w:rPr>
      </w:pPr>
      <w:r w:rsidRPr="00A54EAC">
        <w:rPr>
          <w:szCs w:val="22"/>
          <w:lang w:val="ro-RO"/>
        </w:rPr>
        <w:lastRenderedPageBreak/>
        <w:t>specimene de țesut tumoral pentru a testa expresia PD-L1 pe celulele tumorale (CT) și pe celulele imune infiltrante ale tumorii (CI), iar rezultatele au fost utilizate pentru definirea subgrupurilor de expresie PD-L1 în vederea analizelor prezentate mai jos.</w:t>
      </w:r>
    </w:p>
    <w:p w14:paraId="7F2A74F6" w14:textId="77777777" w:rsidR="004C46DA" w:rsidRPr="00A54EAC" w:rsidRDefault="004C46DA" w:rsidP="00FF61C1">
      <w:pPr>
        <w:keepNext/>
        <w:keepLines/>
        <w:rPr>
          <w:szCs w:val="22"/>
          <w:lang w:val="ro-RO"/>
        </w:rPr>
      </w:pPr>
    </w:p>
    <w:p w14:paraId="1AD5F56F" w14:textId="77777777" w:rsidR="004C46DA" w:rsidRPr="00A54EAC" w:rsidRDefault="004C46DA" w:rsidP="00FF61C1">
      <w:pPr>
        <w:keepNext/>
        <w:keepLines/>
        <w:rPr>
          <w:szCs w:val="22"/>
          <w:lang w:val="ro-RO"/>
        </w:rPr>
      </w:pPr>
      <w:r w:rsidRPr="00A54EAC">
        <w:rPr>
          <w:szCs w:val="22"/>
          <w:lang w:val="ro-RO"/>
        </w:rPr>
        <w:t xml:space="preserve">Pacienții, inclusiv cei cu mutații EGFR sau mutații conformaționale ALK, au fost înrolați și randomizaţi în raport de 2:1 pentru a li se administra una dintre schemele de tratament descrise în </w:t>
      </w:r>
      <w:r w:rsidR="0081095A" w:rsidRPr="00A54EAC">
        <w:rPr>
          <w:szCs w:val="22"/>
          <w:lang w:val="ro-RO"/>
        </w:rPr>
        <w:t>T</w:t>
      </w:r>
      <w:r w:rsidRPr="00A54EAC">
        <w:rPr>
          <w:szCs w:val="22"/>
          <w:lang w:val="ro-RO"/>
        </w:rPr>
        <w:t xml:space="preserve">abelul </w:t>
      </w:r>
      <w:r w:rsidR="00A548ED" w:rsidRPr="00A54EAC">
        <w:rPr>
          <w:szCs w:val="22"/>
          <w:lang w:val="ro-RO"/>
        </w:rPr>
        <w:t>11</w:t>
      </w:r>
      <w:r w:rsidRPr="00A54EAC">
        <w:rPr>
          <w:szCs w:val="22"/>
          <w:lang w:val="ro-RO"/>
        </w:rPr>
        <w:t>. Randomizarea a fost stratificată în funcție de sex, prezența metastazelor hepatice și statusul expresiei PD-L1 la nivelul CT şi CI. Pacienții cărora li s-a administrat schema de tratament B au putut trece la administrarea de atezolizumab în monoterapie în urma progresiei bolii.</w:t>
      </w:r>
    </w:p>
    <w:p w14:paraId="1D3564BD" w14:textId="77777777" w:rsidR="004C46DA" w:rsidRPr="00A54EAC" w:rsidRDefault="004C46DA" w:rsidP="00FF61C1">
      <w:pPr>
        <w:keepNext/>
        <w:keepLines/>
        <w:rPr>
          <w:b/>
          <w:szCs w:val="22"/>
          <w:lang w:val="ro-RO"/>
        </w:rPr>
      </w:pPr>
    </w:p>
    <w:p w14:paraId="24667018" w14:textId="77777777" w:rsidR="004C46DA" w:rsidRPr="00A54EAC" w:rsidRDefault="004C46DA" w:rsidP="00FF61C1">
      <w:pPr>
        <w:keepNext/>
        <w:keepLines/>
        <w:rPr>
          <w:lang w:val="ro-RO"/>
        </w:rPr>
      </w:pPr>
      <w:r w:rsidRPr="00A54EAC">
        <w:rPr>
          <w:b/>
          <w:szCs w:val="22"/>
          <w:lang w:val="ro-RO"/>
        </w:rPr>
        <w:t xml:space="preserve">Tabelul </w:t>
      </w:r>
      <w:r w:rsidR="00A548ED" w:rsidRPr="00A54EAC">
        <w:rPr>
          <w:b/>
          <w:szCs w:val="22"/>
          <w:lang w:val="ro-RO"/>
        </w:rPr>
        <w:t>11</w:t>
      </w:r>
      <w:r w:rsidRPr="00A54EAC">
        <w:rPr>
          <w:b/>
          <w:lang w:val="ro-RO"/>
        </w:rPr>
        <w:t>:</w:t>
      </w:r>
      <w:r w:rsidRPr="00A54EAC">
        <w:rPr>
          <w:b/>
          <w:szCs w:val="22"/>
          <w:lang w:val="ro-RO"/>
        </w:rPr>
        <w:t xml:space="preserve"> Schemele de tratament intravenos (IMpower130)</w:t>
      </w:r>
      <w:r w:rsidRPr="00A54EAC">
        <w:rPr>
          <w:lang w:val="ro-RO"/>
        </w:rPr>
        <w:t xml:space="preserve">  </w:t>
      </w:r>
    </w:p>
    <w:p w14:paraId="08E6FC7F" w14:textId="77777777" w:rsidR="004C46DA" w:rsidRPr="00A54EAC" w:rsidRDefault="004C46DA" w:rsidP="00FF61C1">
      <w:pPr>
        <w:keepNext/>
        <w:keepLine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4255"/>
        <w:gridCol w:w="3025"/>
      </w:tblGrid>
      <w:tr w:rsidR="004C46DA" w:rsidRPr="00462282" w14:paraId="019749C0" w14:textId="77777777" w:rsidTr="00B0229B">
        <w:tc>
          <w:tcPr>
            <w:tcW w:w="1809" w:type="dxa"/>
            <w:tcBorders>
              <w:bottom w:val="single" w:sz="4" w:space="0" w:color="auto"/>
              <w:right w:val="nil"/>
            </w:tcBorders>
            <w:shd w:val="clear" w:color="auto" w:fill="auto"/>
          </w:tcPr>
          <w:p w14:paraId="20715B52" w14:textId="77777777" w:rsidR="004C46DA" w:rsidRPr="00A54EAC" w:rsidRDefault="004C46DA" w:rsidP="00FF61C1">
            <w:pPr>
              <w:keepNext/>
              <w:keepLines/>
              <w:rPr>
                <w:b/>
                <w:szCs w:val="22"/>
                <w:lang w:val="ro-RO"/>
              </w:rPr>
            </w:pPr>
            <w:r w:rsidRPr="00A54EAC">
              <w:rPr>
                <w:b/>
                <w:szCs w:val="22"/>
                <w:lang w:val="ro-RO"/>
              </w:rPr>
              <w:t>Schemă de tratament</w:t>
            </w:r>
          </w:p>
        </w:tc>
        <w:tc>
          <w:tcPr>
            <w:tcW w:w="4382" w:type="dxa"/>
            <w:tcBorders>
              <w:left w:val="nil"/>
              <w:bottom w:val="single" w:sz="4" w:space="0" w:color="auto"/>
              <w:right w:val="nil"/>
            </w:tcBorders>
            <w:shd w:val="clear" w:color="auto" w:fill="auto"/>
          </w:tcPr>
          <w:p w14:paraId="37C921B2" w14:textId="77777777" w:rsidR="004C46DA" w:rsidRPr="00A54EAC" w:rsidRDefault="004C46DA" w:rsidP="00FF61C1">
            <w:pPr>
              <w:keepNext/>
              <w:keepLines/>
              <w:rPr>
                <w:b/>
                <w:szCs w:val="22"/>
                <w:lang w:val="ro-RO"/>
              </w:rPr>
            </w:pPr>
            <w:r w:rsidRPr="00A54EAC">
              <w:rPr>
                <w:b/>
                <w:szCs w:val="22"/>
                <w:lang w:val="ro-RO"/>
              </w:rPr>
              <w:t xml:space="preserve">Inducţie </w:t>
            </w:r>
          </w:p>
          <w:p w14:paraId="3A1E7963" w14:textId="77777777" w:rsidR="004C46DA" w:rsidRPr="00A54EAC" w:rsidRDefault="004C46DA" w:rsidP="00FF61C1">
            <w:pPr>
              <w:keepNext/>
              <w:keepLines/>
              <w:rPr>
                <w:b/>
                <w:szCs w:val="22"/>
                <w:lang w:val="ro-RO"/>
              </w:rPr>
            </w:pPr>
            <w:r w:rsidRPr="00A54EAC">
              <w:rPr>
                <w:b/>
                <w:szCs w:val="22"/>
                <w:lang w:val="ro-RO"/>
              </w:rPr>
              <w:t>(patru sau șase cicluri de 21 de zile)</w:t>
            </w:r>
          </w:p>
        </w:tc>
        <w:tc>
          <w:tcPr>
            <w:tcW w:w="3096" w:type="dxa"/>
            <w:tcBorders>
              <w:left w:val="nil"/>
              <w:bottom w:val="single" w:sz="4" w:space="0" w:color="auto"/>
            </w:tcBorders>
            <w:shd w:val="clear" w:color="auto" w:fill="auto"/>
          </w:tcPr>
          <w:p w14:paraId="3E23AEFF" w14:textId="77777777" w:rsidR="004C46DA" w:rsidRPr="00A54EAC" w:rsidRDefault="004C46DA" w:rsidP="00FF61C1">
            <w:pPr>
              <w:keepNext/>
              <w:keepLines/>
              <w:rPr>
                <w:b/>
                <w:szCs w:val="22"/>
                <w:lang w:val="ro-RO"/>
              </w:rPr>
            </w:pPr>
            <w:r w:rsidRPr="00A54EAC">
              <w:rPr>
                <w:b/>
                <w:szCs w:val="22"/>
                <w:lang w:val="ro-RO"/>
              </w:rPr>
              <w:t xml:space="preserve">Întreținere </w:t>
            </w:r>
          </w:p>
          <w:p w14:paraId="79FD32EB" w14:textId="77777777" w:rsidR="004C46DA" w:rsidRPr="00A54EAC" w:rsidRDefault="004C46DA" w:rsidP="00FF61C1">
            <w:pPr>
              <w:keepNext/>
              <w:keepLines/>
              <w:rPr>
                <w:b/>
                <w:szCs w:val="22"/>
                <w:lang w:val="ro-RO"/>
              </w:rPr>
            </w:pPr>
            <w:r w:rsidRPr="00A54EAC">
              <w:rPr>
                <w:b/>
                <w:szCs w:val="22"/>
                <w:lang w:val="ro-RO"/>
              </w:rPr>
              <w:t>(cicluri de 21 de zile)</w:t>
            </w:r>
          </w:p>
        </w:tc>
      </w:tr>
      <w:tr w:rsidR="004C46DA" w:rsidRPr="00A54EAC" w14:paraId="5DE57765" w14:textId="77777777" w:rsidTr="00B0229B">
        <w:tc>
          <w:tcPr>
            <w:tcW w:w="1809" w:type="dxa"/>
            <w:tcBorders>
              <w:bottom w:val="nil"/>
              <w:right w:val="nil"/>
            </w:tcBorders>
            <w:shd w:val="clear" w:color="auto" w:fill="auto"/>
          </w:tcPr>
          <w:p w14:paraId="23F4FF47" w14:textId="77777777" w:rsidR="004C46DA" w:rsidRPr="00A54EAC" w:rsidRDefault="004C46DA" w:rsidP="00FF61C1">
            <w:pPr>
              <w:keepNext/>
              <w:keepLines/>
              <w:rPr>
                <w:szCs w:val="22"/>
                <w:lang w:val="ro-RO"/>
              </w:rPr>
            </w:pPr>
            <w:r w:rsidRPr="00A54EAC">
              <w:rPr>
                <w:szCs w:val="22"/>
                <w:lang w:val="ro-RO"/>
              </w:rPr>
              <w:t>A</w:t>
            </w:r>
          </w:p>
        </w:tc>
        <w:tc>
          <w:tcPr>
            <w:tcW w:w="4382" w:type="dxa"/>
            <w:tcBorders>
              <w:left w:val="nil"/>
              <w:bottom w:val="nil"/>
              <w:right w:val="nil"/>
            </w:tcBorders>
            <w:shd w:val="clear" w:color="auto" w:fill="auto"/>
          </w:tcPr>
          <w:p w14:paraId="08F206F0" w14:textId="77777777" w:rsidR="004C46DA" w:rsidRPr="00A54EAC" w:rsidRDefault="004C46DA" w:rsidP="00FF61C1">
            <w:pPr>
              <w:keepNext/>
              <w:keepLines/>
              <w:rPr>
                <w:szCs w:val="22"/>
                <w:vertAlign w:val="superscript"/>
                <w:lang w:val="ro-RO"/>
              </w:rPr>
            </w:pPr>
            <w:r w:rsidRPr="00A54EAC">
              <w:rPr>
                <w:szCs w:val="22"/>
                <w:lang w:val="ro-RO"/>
              </w:rPr>
              <w:t>Atezolizumab (1200 mg)</w:t>
            </w:r>
            <w:r w:rsidRPr="00A54EAC">
              <w:rPr>
                <w:szCs w:val="22"/>
                <w:vertAlign w:val="superscript"/>
                <w:lang w:val="ro-RO"/>
              </w:rPr>
              <w:t>a</w:t>
            </w:r>
            <w:r w:rsidRPr="00A54EAC">
              <w:rPr>
                <w:szCs w:val="22"/>
                <w:lang w:val="ro-RO"/>
              </w:rPr>
              <w:t xml:space="preserve"> + nab-paclitaxel (100 mg/m</w:t>
            </w:r>
            <w:r w:rsidRPr="00A54EAC">
              <w:rPr>
                <w:szCs w:val="22"/>
                <w:vertAlign w:val="superscript"/>
                <w:lang w:val="ro-RO"/>
              </w:rPr>
              <w:t>2</w:t>
            </w:r>
            <w:r w:rsidRPr="00A54EAC">
              <w:rPr>
                <w:szCs w:val="22"/>
                <w:lang w:val="ro-RO"/>
              </w:rPr>
              <w:t>)</w:t>
            </w:r>
            <w:r w:rsidRPr="00A54EAC">
              <w:rPr>
                <w:szCs w:val="22"/>
                <w:vertAlign w:val="superscript"/>
                <w:lang w:val="ro-RO"/>
              </w:rPr>
              <w:t>b,c</w:t>
            </w:r>
            <w:r w:rsidRPr="00A54EAC">
              <w:rPr>
                <w:szCs w:val="22"/>
                <w:lang w:val="ro-RO"/>
              </w:rPr>
              <w:t xml:space="preserve"> + carboplatină (ASC 6)</w:t>
            </w:r>
            <w:r w:rsidRPr="00A54EAC">
              <w:rPr>
                <w:szCs w:val="22"/>
                <w:vertAlign w:val="superscript"/>
                <w:lang w:val="ro-RO"/>
              </w:rPr>
              <w:t>c</w:t>
            </w:r>
          </w:p>
          <w:p w14:paraId="4800D062" w14:textId="77777777" w:rsidR="00A05EC0" w:rsidRPr="00A54EAC" w:rsidRDefault="00A05EC0" w:rsidP="00FF61C1">
            <w:pPr>
              <w:keepNext/>
              <w:keepLines/>
              <w:rPr>
                <w:szCs w:val="22"/>
                <w:lang w:val="ro-RO"/>
              </w:rPr>
            </w:pPr>
          </w:p>
        </w:tc>
        <w:tc>
          <w:tcPr>
            <w:tcW w:w="3096" w:type="dxa"/>
            <w:tcBorders>
              <w:left w:val="nil"/>
              <w:bottom w:val="nil"/>
            </w:tcBorders>
            <w:shd w:val="clear" w:color="auto" w:fill="auto"/>
          </w:tcPr>
          <w:p w14:paraId="624721B8" w14:textId="77777777" w:rsidR="004C46DA" w:rsidRPr="00A54EAC" w:rsidRDefault="004C46DA" w:rsidP="00FF61C1">
            <w:pPr>
              <w:keepNext/>
              <w:keepLines/>
              <w:rPr>
                <w:szCs w:val="22"/>
                <w:vertAlign w:val="superscript"/>
                <w:lang w:val="ro-RO"/>
              </w:rPr>
            </w:pPr>
            <w:r w:rsidRPr="00A54EAC">
              <w:rPr>
                <w:szCs w:val="22"/>
                <w:lang w:val="ro-RO"/>
              </w:rPr>
              <w:t>Atezolizumab (1200 mg)</w:t>
            </w:r>
            <w:r w:rsidRPr="00A54EAC">
              <w:rPr>
                <w:szCs w:val="22"/>
                <w:vertAlign w:val="superscript"/>
                <w:lang w:val="ro-RO"/>
              </w:rPr>
              <w:t>a</w:t>
            </w:r>
          </w:p>
        </w:tc>
      </w:tr>
      <w:tr w:rsidR="004C46DA" w:rsidRPr="00462282" w14:paraId="487EF418" w14:textId="77777777" w:rsidTr="00B0229B">
        <w:tc>
          <w:tcPr>
            <w:tcW w:w="1809" w:type="dxa"/>
            <w:tcBorders>
              <w:top w:val="nil"/>
              <w:right w:val="nil"/>
            </w:tcBorders>
            <w:shd w:val="clear" w:color="auto" w:fill="auto"/>
          </w:tcPr>
          <w:p w14:paraId="47223894" w14:textId="77777777" w:rsidR="004C46DA" w:rsidRPr="00A54EAC" w:rsidRDefault="004C46DA" w:rsidP="00FF61C1">
            <w:pPr>
              <w:keepNext/>
              <w:keepLines/>
              <w:rPr>
                <w:szCs w:val="22"/>
                <w:lang w:val="ro-RO"/>
              </w:rPr>
            </w:pPr>
            <w:r w:rsidRPr="00A54EAC">
              <w:rPr>
                <w:szCs w:val="22"/>
                <w:lang w:val="ro-RO"/>
              </w:rPr>
              <w:t>B</w:t>
            </w:r>
          </w:p>
        </w:tc>
        <w:tc>
          <w:tcPr>
            <w:tcW w:w="4382" w:type="dxa"/>
            <w:tcBorders>
              <w:top w:val="nil"/>
              <w:left w:val="nil"/>
              <w:right w:val="nil"/>
            </w:tcBorders>
            <w:shd w:val="clear" w:color="auto" w:fill="auto"/>
          </w:tcPr>
          <w:p w14:paraId="06E16C45" w14:textId="77777777" w:rsidR="004C46DA" w:rsidRPr="00A54EAC" w:rsidRDefault="004C46DA" w:rsidP="00FF61C1">
            <w:pPr>
              <w:keepNext/>
              <w:keepLines/>
              <w:rPr>
                <w:szCs w:val="22"/>
                <w:vertAlign w:val="superscript"/>
                <w:lang w:val="ro-RO"/>
              </w:rPr>
            </w:pPr>
            <w:r w:rsidRPr="00A54EAC">
              <w:rPr>
                <w:szCs w:val="22"/>
                <w:lang w:val="ro-RO"/>
              </w:rPr>
              <w:t>Nab-paclitaxel (100 mg/m</w:t>
            </w:r>
            <w:r w:rsidRPr="00A54EAC">
              <w:rPr>
                <w:szCs w:val="22"/>
                <w:vertAlign w:val="superscript"/>
                <w:lang w:val="ro-RO"/>
              </w:rPr>
              <w:t>2</w:t>
            </w:r>
            <w:r w:rsidRPr="00A54EAC">
              <w:rPr>
                <w:szCs w:val="22"/>
                <w:lang w:val="ro-RO"/>
              </w:rPr>
              <w:t>)</w:t>
            </w:r>
            <w:r w:rsidRPr="00A54EAC">
              <w:rPr>
                <w:szCs w:val="22"/>
                <w:vertAlign w:val="superscript"/>
                <w:lang w:val="ro-RO"/>
              </w:rPr>
              <w:t>b,c</w:t>
            </w:r>
            <w:r w:rsidRPr="00A54EAC">
              <w:rPr>
                <w:szCs w:val="22"/>
                <w:lang w:val="ro-RO"/>
              </w:rPr>
              <w:t xml:space="preserve"> + carboplatină (ASC 6)</w:t>
            </w:r>
            <w:r w:rsidRPr="00A54EAC">
              <w:rPr>
                <w:szCs w:val="22"/>
                <w:vertAlign w:val="superscript"/>
                <w:lang w:val="ro-RO"/>
              </w:rPr>
              <w:t>c</w:t>
            </w:r>
          </w:p>
        </w:tc>
        <w:tc>
          <w:tcPr>
            <w:tcW w:w="3096" w:type="dxa"/>
            <w:tcBorders>
              <w:top w:val="nil"/>
              <w:left w:val="nil"/>
            </w:tcBorders>
            <w:shd w:val="clear" w:color="auto" w:fill="auto"/>
          </w:tcPr>
          <w:p w14:paraId="11035921" w14:textId="77777777" w:rsidR="004C46DA" w:rsidRPr="00A54EAC" w:rsidRDefault="004C46DA" w:rsidP="00FF61C1">
            <w:pPr>
              <w:keepNext/>
              <w:keepLines/>
              <w:rPr>
                <w:szCs w:val="22"/>
                <w:lang w:val="ro-RO"/>
              </w:rPr>
            </w:pPr>
            <w:r w:rsidRPr="00A54EAC">
              <w:rPr>
                <w:szCs w:val="22"/>
                <w:lang w:val="ro-RO"/>
              </w:rPr>
              <w:t>Cel mai bun tratament de susținere sau pemetrexed</w:t>
            </w:r>
          </w:p>
        </w:tc>
      </w:tr>
    </w:tbl>
    <w:p w14:paraId="496723E5" w14:textId="77777777" w:rsidR="004C46DA" w:rsidRPr="00A54EAC" w:rsidRDefault="004C46DA" w:rsidP="00FF61C1">
      <w:pPr>
        <w:keepNext/>
        <w:keepLines/>
        <w:rPr>
          <w:szCs w:val="22"/>
          <w:lang w:val="ro-RO"/>
        </w:rPr>
      </w:pPr>
      <w:r w:rsidRPr="00A54EAC">
        <w:rPr>
          <w:szCs w:val="22"/>
          <w:vertAlign w:val="superscript"/>
          <w:lang w:val="ro-RO"/>
        </w:rPr>
        <w:t xml:space="preserve">a </w:t>
      </w:r>
      <w:r w:rsidRPr="00A54EAC">
        <w:rPr>
          <w:szCs w:val="22"/>
          <w:lang w:val="ro-RO"/>
        </w:rPr>
        <w:t>Atezolizumab se administrează până la pierderea beneficiului clinic, conform evaluării efectuate de investigator</w:t>
      </w:r>
    </w:p>
    <w:p w14:paraId="14D8E69B" w14:textId="77777777" w:rsidR="004C46DA" w:rsidRPr="00A54EAC" w:rsidRDefault="004C46DA" w:rsidP="00FF61C1">
      <w:pPr>
        <w:keepNext/>
        <w:keepLines/>
        <w:rPr>
          <w:szCs w:val="22"/>
          <w:lang w:val="ro-RO"/>
        </w:rPr>
      </w:pPr>
      <w:r w:rsidRPr="00A54EAC">
        <w:rPr>
          <w:szCs w:val="22"/>
          <w:vertAlign w:val="superscript"/>
          <w:lang w:val="ro-RO"/>
        </w:rPr>
        <w:t xml:space="preserve">b </w:t>
      </w:r>
      <w:r w:rsidRPr="00A54EAC">
        <w:rPr>
          <w:szCs w:val="22"/>
          <w:lang w:val="ro-RO"/>
        </w:rPr>
        <w:t>Nab-paclitaxel se administrează în zilele 1, 8 și 15 ale fiecărui ciclu</w:t>
      </w:r>
    </w:p>
    <w:p w14:paraId="601376B0" w14:textId="77777777" w:rsidR="004C46DA" w:rsidRPr="00A54EAC" w:rsidRDefault="004C46DA" w:rsidP="00FF61C1">
      <w:pPr>
        <w:keepNext/>
        <w:keepLines/>
        <w:rPr>
          <w:szCs w:val="22"/>
          <w:lang w:val="ro-RO"/>
        </w:rPr>
      </w:pPr>
      <w:r w:rsidRPr="00A54EAC">
        <w:rPr>
          <w:szCs w:val="22"/>
          <w:vertAlign w:val="superscript"/>
          <w:lang w:val="ro-RO"/>
        </w:rPr>
        <w:t xml:space="preserve">c </w:t>
      </w:r>
      <w:r w:rsidRPr="00A54EAC">
        <w:rPr>
          <w:szCs w:val="22"/>
          <w:lang w:val="ro-RO"/>
        </w:rPr>
        <w:t>Nab-paclitaxel și carboplatina se administrează până la finalizarea a 4-6 cicluri, sau până la progresia bolii sau apariția toxicității inacceptabile, oricare dintre aceste evenimente survine primul</w:t>
      </w:r>
    </w:p>
    <w:p w14:paraId="65BD287C" w14:textId="77777777" w:rsidR="004C46DA" w:rsidRPr="00A54EAC" w:rsidRDefault="004C46DA" w:rsidP="00FF61C1">
      <w:pPr>
        <w:keepNext/>
        <w:keepLines/>
        <w:rPr>
          <w:lang w:val="ro-RO"/>
        </w:rPr>
      </w:pPr>
    </w:p>
    <w:p w14:paraId="24C70221" w14:textId="77777777" w:rsidR="004C46DA" w:rsidRPr="00A54EAC" w:rsidRDefault="004C46DA" w:rsidP="00FF61C1">
      <w:pPr>
        <w:keepNext/>
        <w:keepLines/>
        <w:rPr>
          <w:szCs w:val="22"/>
          <w:lang w:val="ro-RO"/>
        </w:rPr>
      </w:pPr>
      <w:r w:rsidRPr="00A54EAC">
        <w:rPr>
          <w:szCs w:val="22"/>
          <w:lang w:val="ro-RO"/>
        </w:rPr>
        <w:t>Caracteristicile demografice și caracteristicile bolii la momentul inițial ale populației de studiu, definită ca populație ITT-TS (n=679) au fost bine echilibrate între brațele de tratament. Vârsta mediană a fost de 64 de ani (interval: </w:t>
      </w:r>
      <w:r w:rsidRPr="00A54EAC">
        <w:rPr>
          <w:lang w:val="ro-RO"/>
        </w:rPr>
        <w:t>18 până</w:t>
      </w:r>
      <w:r w:rsidRPr="00A54EAC">
        <w:rPr>
          <w:szCs w:val="22"/>
          <w:lang w:val="ro-RO"/>
        </w:rPr>
        <w:t xml:space="preserve"> la 86). Majoritatea pacienților au fost bărbați (59%) şi caucazieni (90%). 14,7% dintre pacienți prezentau metastaze hepatice la momentul inițial, și cei mai mulți pacienți erau fumători sau foști fumători (90%). Majoritatea pacienților aveau un scor de performanță ECOG 1 (59%) și tumori cu nivel de expresie PD-L1 &lt;1% (aproximativ 52%) la momentul inițial. Din cei 107 de pacienți din brațul B care au avut un status de răspuns pentru boala stabilă, răspuns parţial sau răspuns complet după terapia de inducție, 40 au fost trecuţi pe terapie de întreținere cu pemetrexed.</w:t>
      </w:r>
    </w:p>
    <w:p w14:paraId="01A960BE" w14:textId="77777777" w:rsidR="002050DE" w:rsidRPr="00A54EAC" w:rsidRDefault="002050DE" w:rsidP="00FF61C1">
      <w:pPr>
        <w:keepNext/>
        <w:keepLines/>
        <w:rPr>
          <w:szCs w:val="22"/>
          <w:lang w:val="ro-RO"/>
        </w:rPr>
      </w:pPr>
    </w:p>
    <w:p w14:paraId="59F107B4" w14:textId="77777777" w:rsidR="004C46DA" w:rsidRPr="00A54EAC" w:rsidRDefault="004C46DA" w:rsidP="00FF61C1">
      <w:pPr>
        <w:keepNext/>
        <w:keepLines/>
        <w:rPr>
          <w:szCs w:val="22"/>
          <w:lang w:val="ro-RO"/>
        </w:rPr>
      </w:pPr>
      <w:r w:rsidRPr="00A54EAC">
        <w:rPr>
          <w:szCs w:val="22"/>
          <w:lang w:val="ro-RO"/>
        </w:rPr>
        <w:t>Analiza primară a fost realizată la toți pacienții, excluzându-i pe cei cu mutații EGFR sau mutații conformaționale ALK, definiți ca populație ITT-TS (n=679). Pacienții au avut o durată</w:t>
      </w:r>
      <w:r w:rsidRPr="00A54EAC">
        <w:rPr>
          <w:lang w:val="ro-RO"/>
        </w:rPr>
        <w:t xml:space="preserve"> mediană a urmăririi privind supraviețuirea de 18,6 luni și au prezentat SG și SFP îmbunătățite cu atezolizumab, nab-paclitaxel și carboplatină comparativ cu grupul de control. Rezultatele esențiale sunt rezumate în Tabelul </w:t>
      </w:r>
      <w:r w:rsidR="00A548ED" w:rsidRPr="00A54EAC">
        <w:rPr>
          <w:lang w:val="ro-RO"/>
        </w:rPr>
        <w:t>12</w:t>
      </w:r>
      <w:r w:rsidRPr="00A54EAC">
        <w:rPr>
          <w:lang w:val="ro-RO"/>
        </w:rPr>
        <w:t>, iar curbele Kaplan</w:t>
      </w:r>
      <w:r w:rsidRPr="00A54EAC">
        <w:rPr>
          <w:lang w:val="ro-RO"/>
        </w:rPr>
        <w:noBreakHyphen/>
        <w:t xml:space="preserve">Meier pentru SG și SFP sunt prezentate în Figurile </w:t>
      </w:r>
      <w:r w:rsidR="00346466" w:rsidRPr="00A54EAC">
        <w:rPr>
          <w:lang w:val="ro-RO"/>
        </w:rPr>
        <w:t>8</w:t>
      </w:r>
      <w:r w:rsidR="00A548ED" w:rsidRPr="00A54EAC">
        <w:rPr>
          <w:lang w:val="ro-RO"/>
        </w:rPr>
        <w:t xml:space="preserve"> </w:t>
      </w:r>
      <w:r w:rsidRPr="00A54EAC">
        <w:rPr>
          <w:lang w:val="ro-RO"/>
        </w:rPr>
        <w:t xml:space="preserve">și </w:t>
      </w:r>
      <w:r w:rsidR="00346466" w:rsidRPr="00A54EAC">
        <w:rPr>
          <w:lang w:val="ro-RO"/>
        </w:rPr>
        <w:t>10</w:t>
      </w:r>
      <w:r w:rsidRPr="00A54EAC">
        <w:rPr>
          <w:lang w:val="ro-RO"/>
        </w:rPr>
        <w:t xml:space="preserve">. Rezultatele exploratorii ale SG și SFP </w:t>
      </w:r>
      <w:r w:rsidRPr="00A54EAC">
        <w:rPr>
          <w:lang w:val="ro-RO" w:eastAsia="en-GB"/>
        </w:rPr>
        <w:t xml:space="preserve">în funcție de expresia PD-L1, </w:t>
      </w:r>
      <w:r w:rsidRPr="00A54EAC">
        <w:rPr>
          <w:lang w:val="ro-RO"/>
        </w:rPr>
        <w:t xml:space="preserve">sunt prezentate în Figurile </w:t>
      </w:r>
      <w:r w:rsidR="00346466" w:rsidRPr="00A54EAC">
        <w:rPr>
          <w:lang w:val="ro-RO"/>
        </w:rPr>
        <w:t>9</w:t>
      </w:r>
      <w:r w:rsidR="00A548ED" w:rsidRPr="00A54EAC">
        <w:rPr>
          <w:lang w:val="ro-RO"/>
        </w:rPr>
        <w:t xml:space="preserve"> </w:t>
      </w:r>
      <w:r w:rsidRPr="00A54EAC">
        <w:rPr>
          <w:lang w:val="ro-RO"/>
        </w:rPr>
        <w:t xml:space="preserve">și </w:t>
      </w:r>
      <w:r w:rsidR="00A548ED" w:rsidRPr="00A54EAC">
        <w:rPr>
          <w:lang w:val="ro-RO"/>
        </w:rPr>
        <w:t>1</w:t>
      </w:r>
      <w:r w:rsidR="00346466" w:rsidRPr="00A54EAC">
        <w:rPr>
          <w:lang w:val="ro-RO"/>
        </w:rPr>
        <w:t>1</w:t>
      </w:r>
      <w:r w:rsidRPr="00A54EAC">
        <w:rPr>
          <w:lang w:val="ro-RO"/>
        </w:rPr>
        <w:t>. Pacienții cu metastaze hepatice nu au prezentat SFP sau SG îmbunătățite în urma administrării de atezolizumab, nab-paclitaxel și carboplatină, comparativ cu administrarea de nab-paclitaxel și carboplatină (RR 0,93, IÎ 95%: 0,59, 1,47 pentru SFP, respectiv RR 1,04, IÎ 95%: 0,63, 1,72 pentru SG).</w:t>
      </w:r>
    </w:p>
    <w:p w14:paraId="0EC16474" w14:textId="77777777" w:rsidR="004C46DA" w:rsidRPr="00A54EAC" w:rsidRDefault="004C46DA" w:rsidP="00FF61C1">
      <w:pPr>
        <w:keepNext/>
        <w:keepLines/>
        <w:rPr>
          <w:szCs w:val="22"/>
          <w:lang w:val="ro-RO"/>
        </w:rPr>
      </w:pPr>
    </w:p>
    <w:p w14:paraId="2C376FD6" w14:textId="77777777" w:rsidR="004C46DA" w:rsidRPr="00A54EAC" w:rsidRDefault="004C46DA" w:rsidP="00FF61C1">
      <w:pPr>
        <w:keepNext/>
        <w:keepLines/>
        <w:rPr>
          <w:szCs w:val="22"/>
          <w:lang w:val="ro-RO"/>
        </w:rPr>
      </w:pPr>
      <w:r w:rsidRPr="00A54EAC">
        <w:rPr>
          <w:szCs w:val="22"/>
          <w:lang w:val="ro-RO"/>
        </w:rPr>
        <w:t>La 59% dintre pacienții din brațul tratat cu nab-paclitaxel și carboplatină li s-a administrat orice tip de imunoterapie oncologică după progresia bolii, care include atezolizumab ca tratament cross-over (41% dintre toți pacienții), comparativ cu 7,3% dintre pacienții din brațul tratat cu atezolizumab, nab</w:t>
      </w:r>
      <w:r w:rsidRPr="00A54EAC">
        <w:rPr>
          <w:szCs w:val="22"/>
          <w:lang w:val="ro-RO"/>
        </w:rPr>
        <w:noBreakHyphen/>
        <w:t>paclitaxel și carboplatină.</w:t>
      </w:r>
    </w:p>
    <w:p w14:paraId="65CA3956" w14:textId="77777777" w:rsidR="004C46DA" w:rsidRPr="00A54EAC" w:rsidRDefault="004C46DA" w:rsidP="00FF61C1">
      <w:pPr>
        <w:keepNext/>
        <w:keepLines/>
        <w:rPr>
          <w:szCs w:val="22"/>
          <w:lang w:val="ro-RO"/>
        </w:rPr>
      </w:pPr>
    </w:p>
    <w:p w14:paraId="1A0674DB" w14:textId="77777777" w:rsidR="004C46DA" w:rsidRPr="00A54EAC" w:rsidRDefault="004C46DA" w:rsidP="00FF61C1">
      <w:pPr>
        <w:keepNext/>
        <w:keepLines/>
        <w:rPr>
          <w:szCs w:val="22"/>
          <w:lang w:val="ro-RO"/>
        </w:rPr>
      </w:pPr>
      <w:r w:rsidRPr="00A54EAC">
        <w:rPr>
          <w:szCs w:val="22"/>
          <w:lang w:val="ro-RO"/>
        </w:rPr>
        <w:t>Într-o analiză exploratorie cu o perioadă de urmărire mai lungă (timp median: 24,1 luni), SG mediană pentru ambele brațe a rămas neschimbată, comparativ cu analiza primară, cu RR = 0,82 (IÎ 95%: 0,67, 1,01).</w:t>
      </w:r>
    </w:p>
    <w:p w14:paraId="04BDBC85" w14:textId="77777777" w:rsidR="004C46DA" w:rsidRPr="00A54EAC" w:rsidRDefault="004C46DA" w:rsidP="00C8416A">
      <w:pPr>
        <w:rPr>
          <w:lang w:val="ro-RO"/>
        </w:rPr>
      </w:pPr>
    </w:p>
    <w:p w14:paraId="7DF5EE50" w14:textId="77777777" w:rsidR="004C46DA" w:rsidRPr="00A54EAC" w:rsidRDefault="004C46DA" w:rsidP="00FF61C1">
      <w:pPr>
        <w:keepNext/>
        <w:keepLines/>
        <w:rPr>
          <w:rStyle w:val="Strong"/>
          <w:bCs/>
          <w:noProof w:val="0"/>
          <w:szCs w:val="22"/>
          <w:lang w:val="ro-RO"/>
        </w:rPr>
      </w:pPr>
      <w:r w:rsidRPr="00A54EAC">
        <w:rPr>
          <w:b/>
          <w:lang w:val="ro-RO"/>
        </w:rPr>
        <w:lastRenderedPageBreak/>
        <w:t xml:space="preserve">Tabelul </w:t>
      </w:r>
      <w:r w:rsidR="00A548ED" w:rsidRPr="00A54EAC">
        <w:rPr>
          <w:b/>
          <w:lang w:val="ro-RO"/>
        </w:rPr>
        <w:t>12</w:t>
      </w:r>
      <w:r w:rsidRPr="00A54EAC">
        <w:rPr>
          <w:b/>
          <w:lang w:val="ro-RO"/>
        </w:rPr>
        <w:t xml:space="preserve">: </w:t>
      </w:r>
      <w:r w:rsidRPr="00A54EAC">
        <w:rPr>
          <w:b/>
          <w:szCs w:val="22"/>
          <w:lang w:val="ro-RO"/>
        </w:rPr>
        <w:t xml:space="preserve">Rezumatul datelor privind eficacitatea din </w:t>
      </w:r>
      <w:r w:rsidRPr="00A54EAC">
        <w:rPr>
          <w:rStyle w:val="Strong"/>
          <w:bCs/>
          <w:noProof w:val="0"/>
          <w:szCs w:val="22"/>
          <w:lang w:val="ro-RO"/>
        </w:rPr>
        <w:t>analiza populațională primară în studiul IMpower130 (</w:t>
      </w:r>
      <w:r w:rsidRPr="00A54EAC">
        <w:rPr>
          <w:b/>
          <w:lang w:val="ro-RO"/>
        </w:rPr>
        <w:t>populaţia ITT-TS)</w:t>
      </w:r>
    </w:p>
    <w:p w14:paraId="5EC47583" w14:textId="77777777" w:rsidR="004C46DA" w:rsidRPr="00A54EAC" w:rsidRDefault="004C46DA" w:rsidP="00FF61C1">
      <w:pPr>
        <w:keepNext/>
        <w:keepLines/>
        <w:rPr>
          <w:rStyle w:val="Strong"/>
          <w:bCs/>
          <w:noProof w:val="0"/>
          <w:szCs w:val="22"/>
          <w:lang w:val="ro-RO"/>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40"/>
        <w:gridCol w:w="1973"/>
        <w:gridCol w:w="2046"/>
      </w:tblGrid>
      <w:tr w:rsidR="004C46DA" w:rsidRPr="00477F8B" w14:paraId="51D2516D" w14:textId="77777777" w:rsidTr="000723E3">
        <w:trPr>
          <w:tblHeader/>
        </w:trPr>
        <w:tc>
          <w:tcPr>
            <w:tcW w:w="5040" w:type="dxa"/>
            <w:tcBorders>
              <w:top w:val="single" w:sz="4" w:space="0" w:color="auto"/>
              <w:left w:val="single" w:sz="4" w:space="0" w:color="auto"/>
              <w:bottom w:val="single" w:sz="4" w:space="0" w:color="auto"/>
              <w:right w:val="nil"/>
            </w:tcBorders>
            <w:hideMark/>
          </w:tcPr>
          <w:p w14:paraId="31DD0592" w14:textId="77777777" w:rsidR="004C46DA" w:rsidRPr="00A54EAC" w:rsidRDefault="004C46DA" w:rsidP="00FF61C1">
            <w:pPr>
              <w:keepNext/>
              <w:keepLines/>
              <w:spacing w:beforeLines="20" w:before="48" w:afterLines="20" w:after="48"/>
              <w:rPr>
                <w:b/>
                <w:color w:val="000000"/>
                <w:szCs w:val="22"/>
                <w:lang w:val="ro-RO" w:eastAsia="zh-CN"/>
              </w:rPr>
            </w:pPr>
            <w:r w:rsidRPr="00A54EAC">
              <w:rPr>
                <w:b/>
                <w:color w:val="000000"/>
                <w:szCs w:val="22"/>
                <w:lang w:val="ro-RO" w:eastAsia="zh-CN"/>
              </w:rPr>
              <w:t>Criterii de evaluare a eficacității</w:t>
            </w:r>
          </w:p>
        </w:tc>
        <w:tc>
          <w:tcPr>
            <w:tcW w:w="1973" w:type="dxa"/>
            <w:tcBorders>
              <w:top w:val="single" w:sz="4" w:space="0" w:color="auto"/>
              <w:left w:val="nil"/>
              <w:bottom w:val="single" w:sz="4" w:space="0" w:color="auto"/>
              <w:right w:val="nil"/>
            </w:tcBorders>
            <w:hideMark/>
          </w:tcPr>
          <w:p w14:paraId="072B89DC" w14:textId="77777777" w:rsidR="004C46DA" w:rsidRPr="00A54EAC" w:rsidRDefault="004C46DA" w:rsidP="00FF61C1">
            <w:pPr>
              <w:keepNext/>
              <w:keepLines/>
              <w:spacing w:beforeLines="20" w:before="48" w:afterLines="20" w:after="48"/>
              <w:jc w:val="center"/>
              <w:rPr>
                <w:b/>
                <w:color w:val="000000"/>
                <w:szCs w:val="22"/>
                <w:lang w:val="ro-RO" w:eastAsia="zh-CN"/>
              </w:rPr>
            </w:pPr>
            <w:r w:rsidRPr="00A54EAC">
              <w:rPr>
                <w:b/>
                <w:color w:val="000000"/>
                <w:szCs w:val="22"/>
                <w:lang w:val="ro-RO" w:eastAsia="zh-CN"/>
              </w:rPr>
              <w:t xml:space="preserve">Brațul A </w:t>
            </w:r>
          </w:p>
          <w:p w14:paraId="2C546BE7" w14:textId="77777777" w:rsidR="004C46DA" w:rsidRPr="00A54EAC" w:rsidRDefault="004C46DA" w:rsidP="00FF61C1">
            <w:pPr>
              <w:keepNext/>
              <w:keepLines/>
              <w:spacing w:beforeLines="20" w:before="48" w:afterLines="20" w:after="48"/>
              <w:jc w:val="center"/>
              <w:rPr>
                <w:b/>
                <w:color w:val="000000"/>
                <w:szCs w:val="22"/>
                <w:lang w:val="ro-RO" w:eastAsia="zh-CN"/>
              </w:rPr>
            </w:pPr>
            <w:r w:rsidRPr="00A54EAC">
              <w:rPr>
                <w:b/>
                <w:color w:val="000000"/>
                <w:szCs w:val="22"/>
                <w:lang w:val="ro-RO" w:eastAsia="zh-CN"/>
              </w:rPr>
              <w:t>Atezolizumab + nab</w:t>
            </w:r>
            <w:r w:rsidRPr="00A54EAC">
              <w:rPr>
                <w:b/>
                <w:color w:val="000000"/>
                <w:szCs w:val="22"/>
                <w:lang w:val="ro-RO" w:eastAsia="zh-CN"/>
              </w:rPr>
              <w:noBreakHyphen/>
              <w:t>paclitaxel + carboplatină</w:t>
            </w:r>
          </w:p>
        </w:tc>
        <w:tc>
          <w:tcPr>
            <w:tcW w:w="2046" w:type="dxa"/>
            <w:tcBorders>
              <w:top w:val="single" w:sz="4" w:space="0" w:color="auto"/>
              <w:left w:val="nil"/>
              <w:bottom w:val="single" w:sz="4" w:space="0" w:color="auto"/>
              <w:right w:val="single" w:sz="4" w:space="0" w:color="auto"/>
            </w:tcBorders>
            <w:hideMark/>
          </w:tcPr>
          <w:p w14:paraId="3DBC527D" w14:textId="77777777" w:rsidR="004C46DA" w:rsidRPr="00A54EAC" w:rsidRDefault="004C46DA" w:rsidP="00FF61C1">
            <w:pPr>
              <w:keepNext/>
              <w:keepLines/>
              <w:spacing w:beforeLines="20" w:before="48" w:afterLines="20" w:after="48"/>
              <w:jc w:val="center"/>
              <w:rPr>
                <w:b/>
                <w:color w:val="000000"/>
                <w:szCs w:val="22"/>
                <w:lang w:val="ro-RO" w:eastAsia="zh-CN"/>
              </w:rPr>
            </w:pPr>
            <w:r w:rsidRPr="00A54EAC">
              <w:rPr>
                <w:b/>
                <w:color w:val="000000"/>
                <w:szCs w:val="22"/>
                <w:lang w:val="ro-RO" w:eastAsia="zh-CN"/>
              </w:rPr>
              <w:t>Brațul B</w:t>
            </w:r>
          </w:p>
          <w:p w14:paraId="7CB54984" w14:textId="77777777" w:rsidR="004C46DA" w:rsidRPr="00A54EAC" w:rsidRDefault="004C46DA" w:rsidP="00FF61C1">
            <w:pPr>
              <w:keepNext/>
              <w:keepLines/>
              <w:spacing w:beforeLines="20" w:before="48" w:afterLines="20" w:after="48"/>
              <w:jc w:val="center"/>
              <w:rPr>
                <w:b/>
                <w:color w:val="000000"/>
                <w:szCs w:val="22"/>
                <w:lang w:val="ro-RO" w:eastAsia="zh-CN"/>
              </w:rPr>
            </w:pPr>
            <w:r w:rsidRPr="00A54EAC">
              <w:rPr>
                <w:b/>
                <w:color w:val="000000"/>
                <w:szCs w:val="22"/>
                <w:lang w:val="ro-RO" w:eastAsia="zh-CN"/>
              </w:rPr>
              <w:t>Nab</w:t>
            </w:r>
            <w:r w:rsidRPr="00A54EAC">
              <w:rPr>
                <w:b/>
                <w:color w:val="000000"/>
                <w:szCs w:val="22"/>
                <w:lang w:val="ro-RO" w:eastAsia="zh-CN"/>
              </w:rPr>
              <w:noBreakHyphen/>
              <w:t>paclitaxel + carboplatină</w:t>
            </w:r>
          </w:p>
        </w:tc>
      </w:tr>
      <w:tr w:rsidR="004C46DA" w:rsidRPr="00A54EAC" w14:paraId="7CE05862" w14:textId="77777777" w:rsidTr="000723E3">
        <w:tc>
          <w:tcPr>
            <w:tcW w:w="5040" w:type="dxa"/>
            <w:tcBorders>
              <w:top w:val="single" w:sz="4" w:space="0" w:color="auto"/>
              <w:left w:val="single" w:sz="4" w:space="0" w:color="auto"/>
              <w:bottom w:val="nil"/>
              <w:right w:val="nil"/>
            </w:tcBorders>
            <w:hideMark/>
          </w:tcPr>
          <w:p w14:paraId="0C8AA1D6" w14:textId="77777777" w:rsidR="004C46DA" w:rsidRPr="00A54EAC" w:rsidRDefault="004C46DA" w:rsidP="00FF61C1">
            <w:pPr>
              <w:keepNext/>
              <w:keepLines/>
              <w:spacing w:beforeLines="20" w:before="48" w:afterLines="20" w:after="48"/>
              <w:rPr>
                <w:b/>
                <w:color w:val="000000"/>
                <w:szCs w:val="22"/>
                <w:lang w:val="ro-RO" w:eastAsia="zh-CN"/>
              </w:rPr>
            </w:pPr>
            <w:r w:rsidRPr="00A54EAC">
              <w:rPr>
                <w:b/>
                <w:color w:val="000000"/>
                <w:szCs w:val="22"/>
                <w:lang w:val="ro-RO" w:eastAsia="zh-CN"/>
              </w:rPr>
              <w:t xml:space="preserve">Criterii co-principale </w:t>
            </w:r>
          </w:p>
        </w:tc>
        <w:tc>
          <w:tcPr>
            <w:tcW w:w="1973" w:type="dxa"/>
            <w:tcBorders>
              <w:top w:val="single" w:sz="4" w:space="0" w:color="auto"/>
              <w:left w:val="nil"/>
              <w:bottom w:val="nil"/>
              <w:right w:val="nil"/>
            </w:tcBorders>
          </w:tcPr>
          <w:p w14:paraId="3D6F3D0C" w14:textId="77777777" w:rsidR="004C46DA" w:rsidRPr="00A54EAC" w:rsidRDefault="004C46DA" w:rsidP="00FF61C1">
            <w:pPr>
              <w:keepNext/>
              <w:keepLines/>
              <w:spacing w:beforeLines="20" w:before="48" w:afterLines="20" w:after="48"/>
              <w:jc w:val="center"/>
              <w:rPr>
                <w:color w:val="000000"/>
                <w:szCs w:val="22"/>
                <w:lang w:val="ro-RO" w:eastAsia="zh-CN"/>
              </w:rPr>
            </w:pPr>
          </w:p>
        </w:tc>
        <w:tc>
          <w:tcPr>
            <w:tcW w:w="2046" w:type="dxa"/>
            <w:tcBorders>
              <w:top w:val="single" w:sz="4" w:space="0" w:color="auto"/>
              <w:left w:val="nil"/>
              <w:bottom w:val="nil"/>
              <w:right w:val="single" w:sz="4" w:space="0" w:color="auto"/>
            </w:tcBorders>
          </w:tcPr>
          <w:p w14:paraId="6F85D8F0" w14:textId="77777777" w:rsidR="004C46DA" w:rsidRPr="00A54EAC" w:rsidRDefault="004C46DA" w:rsidP="00FF61C1">
            <w:pPr>
              <w:keepNext/>
              <w:keepLines/>
              <w:spacing w:beforeLines="20" w:before="48" w:afterLines="20" w:after="48"/>
              <w:jc w:val="center"/>
              <w:rPr>
                <w:color w:val="000000"/>
                <w:szCs w:val="22"/>
                <w:lang w:val="ro-RO" w:eastAsia="zh-CN"/>
              </w:rPr>
            </w:pPr>
          </w:p>
        </w:tc>
      </w:tr>
      <w:tr w:rsidR="004C46DA" w:rsidRPr="00A54EAC" w14:paraId="5A449EF2" w14:textId="77777777" w:rsidTr="000723E3">
        <w:tc>
          <w:tcPr>
            <w:tcW w:w="5040" w:type="dxa"/>
            <w:tcBorders>
              <w:top w:val="single" w:sz="4" w:space="0" w:color="auto"/>
              <w:left w:val="single" w:sz="4" w:space="0" w:color="auto"/>
              <w:bottom w:val="nil"/>
              <w:right w:val="nil"/>
            </w:tcBorders>
            <w:hideMark/>
          </w:tcPr>
          <w:p w14:paraId="45ABA8B4" w14:textId="77777777" w:rsidR="004C46DA" w:rsidRPr="00A54EAC" w:rsidRDefault="004C46DA" w:rsidP="00FF61C1">
            <w:pPr>
              <w:keepNext/>
              <w:keepLines/>
              <w:spacing w:beforeLines="20" w:before="48" w:afterLines="20" w:after="48"/>
              <w:rPr>
                <w:b/>
                <w:i/>
                <w:color w:val="000000"/>
                <w:szCs w:val="22"/>
                <w:lang w:val="ro-RO" w:eastAsia="zh-CN"/>
              </w:rPr>
            </w:pPr>
            <w:r w:rsidRPr="00A54EAC">
              <w:rPr>
                <w:b/>
                <w:i/>
                <w:color w:val="000000"/>
                <w:szCs w:val="22"/>
                <w:lang w:val="ro-RO" w:eastAsia="zh-CN"/>
              </w:rPr>
              <w:t>SG</w:t>
            </w:r>
          </w:p>
        </w:tc>
        <w:tc>
          <w:tcPr>
            <w:tcW w:w="1973" w:type="dxa"/>
            <w:tcBorders>
              <w:top w:val="single" w:sz="4" w:space="0" w:color="auto"/>
              <w:left w:val="nil"/>
              <w:bottom w:val="nil"/>
              <w:right w:val="nil"/>
            </w:tcBorders>
            <w:hideMark/>
          </w:tcPr>
          <w:p w14:paraId="6573DA07"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n=451</w:t>
            </w:r>
          </w:p>
        </w:tc>
        <w:tc>
          <w:tcPr>
            <w:tcW w:w="2046" w:type="dxa"/>
            <w:tcBorders>
              <w:top w:val="single" w:sz="4" w:space="0" w:color="auto"/>
              <w:left w:val="nil"/>
              <w:bottom w:val="nil"/>
              <w:right w:val="single" w:sz="4" w:space="0" w:color="auto"/>
            </w:tcBorders>
            <w:hideMark/>
          </w:tcPr>
          <w:p w14:paraId="28803A2D"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n=228</w:t>
            </w:r>
          </w:p>
        </w:tc>
      </w:tr>
      <w:tr w:rsidR="004C46DA" w:rsidRPr="00A54EAC" w14:paraId="6E9E5E89" w14:textId="77777777" w:rsidTr="000723E3">
        <w:tc>
          <w:tcPr>
            <w:tcW w:w="5040" w:type="dxa"/>
            <w:tcBorders>
              <w:top w:val="nil"/>
              <w:left w:val="single" w:sz="4" w:space="0" w:color="auto"/>
              <w:bottom w:val="nil"/>
              <w:right w:val="nil"/>
            </w:tcBorders>
            <w:hideMark/>
          </w:tcPr>
          <w:p w14:paraId="15929883" w14:textId="77777777" w:rsidR="004C46DA" w:rsidRPr="00A54EAC" w:rsidRDefault="004C46DA" w:rsidP="00FF61C1">
            <w:pPr>
              <w:keepNext/>
              <w:keepLines/>
              <w:spacing w:beforeLines="20" w:before="48" w:afterLines="20" w:after="48"/>
              <w:rPr>
                <w:b/>
                <w:i/>
                <w:color w:val="000000"/>
                <w:szCs w:val="22"/>
                <w:lang w:val="ro-RO" w:eastAsia="zh-CN"/>
              </w:rPr>
            </w:pPr>
            <w:r w:rsidRPr="00A54EAC">
              <w:rPr>
                <w:color w:val="000000"/>
                <w:szCs w:val="22"/>
                <w:lang w:val="ro-RO" w:eastAsia="zh-CN"/>
              </w:rPr>
              <w:t>Număr de decese (%)</w:t>
            </w:r>
          </w:p>
        </w:tc>
        <w:tc>
          <w:tcPr>
            <w:tcW w:w="1973" w:type="dxa"/>
            <w:tcBorders>
              <w:top w:val="nil"/>
              <w:left w:val="nil"/>
              <w:bottom w:val="nil"/>
              <w:right w:val="nil"/>
            </w:tcBorders>
            <w:hideMark/>
          </w:tcPr>
          <w:p w14:paraId="33F190F7"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226 (50,1%)</w:t>
            </w:r>
          </w:p>
        </w:tc>
        <w:tc>
          <w:tcPr>
            <w:tcW w:w="2046" w:type="dxa"/>
            <w:tcBorders>
              <w:top w:val="nil"/>
              <w:left w:val="nil"/>
              <w:bottom w:val="nil"/>
              <w:right w:val="single" w:sz="4" w:space="0" w:color="auto"/>
            </w:tcBorders>
            <w:hideMark/>
          </w:tcPr>
          <w:p w14:paraId="5553101F"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131 (57,5%)</w:t>
            </w:r>
          </w:p>
        </w:tc>
      </w:tr>
      <w:tr w:rsidR="004C46DA" w:rsidRPr="00A54EAC" w14:paraId="5713A6F0" w14:textId="77777777" w:rsidTr="000723E3">
        <w:tc>
          <w:tcPr>
            <w:tcW w:w="5040" w:type="dxa"/>
            <w:tcBorders>
              <w:top w:val="nil"/>
              <w:left w:val="single" w:sz="4" w:space="0" w:color="auto"/>
              <w:bottom w:val="nil"/>
              <w:right w:val="nil"/>
            </w:tcBorders>
            <w:hideMark/>
          </w:tcPr>
          <w:p w14:paraId="4C9D8F7A" w14:textId="77777777" w:rsidR="004C46DA" w:rsidRPr="00A54EAC" w:rsidRDefault="004C46DA" w:rsidP="00FF61C1">
            <w:pPr>
              <w:keepNext/>
              <w:keepLines/>
              <w:spacing w:beforeLines="20" w:before="48" w:afterLines="20" w:after="48"/>
              <w:rPr>
                <w:b/>
                <w:i/>
                <w:color w:val="000000"/>
                <w:szCs w:val="22"/>
                <w:lang w:val="ro-RO" w:eastAsia="zh-CN"/>
              </w:rPr>
            </w:pPr>
            <w:r w:rsidRPr="00A54EAC">
              <w:rPr>
                <w:color w:val="000000"/>
                <w:szCs w:val="22"/>
                <w:lang w:val="ro-RO" w:eastAsia="zh-CN"/>
              </w:rPr>
              <w:t>Timp median până la evenimente (luni)</w:t>
            </w:r>
          </w:p>
        </w:tc>
        <w:tc>
          <w:tcPr>
            <w:tcW w:w="1973" w:type="dxa"/>
            <w:tcBorders>
              <w:top w:val="nil"/>
              <w:left w:val="nil"/>
              <w:bottom w:val="nil"/>
              <w:right w:val="nil"/>
            </w:tcBorders>
            <w:hideMark/>
          </w:tcPr>
          <w:p w14:paraId="53960FC3"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18,6</w:t>
            </w:r>
          </w:p>
        </w:tc>
        <w:tc>
          <w:tcPr>
            <w:tcW w:w="2046" w:type="dxa"/>
            <w:tcBorders>
              <w:top w:val="nil"/>
              <w:left w:val="nil"/>
              <w:bottom w:val="nil"/>
              <w:right w:val="single" w:sz="4" w:space="0" w:color="auto"/>
            </w:tcBorders>
            <w:hideMark/>
          </w:tcPr>
          <w:p w14:paraId="3EE7A0E1"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13,9</w:t>
            </w:r>
          </w:p>
        </w:tc>
      </w:tr>
      <w:tr w:rsidR="004C46DA" w:rsidRPr="00A54EAC" w14:paraId="53235E47" w14:textId="77777777" w:rsidTr="000723E3">
        <w:tc>
          <w:tcPr>
            <w:tcW w:w="5040" w:type="dxa"/>
            <w:tcBorders>
              <w:top w:val="nil"/>
              <w:left w:val="single" w:sz="4" w:space="0" w:color="auto"/>
              <w:bottom w:val="nil"/>
              <w:right w:val="nil"/>
            </w:tcBorders>
            <w:hideMark/>
          </w:tcPr>
          <w:p w14:paraId="27F81ECE" w14:textId="77777777" w:rsidR="004C46DA" w:rsidRPr="00A54EAC" w:rsidRDefault="004C46DA" w:rsidP="00FF61C1">
            <w:pPr>
              <w:keepNext/>
              <w:keepLines/>
              <w:spacing w:beforeLines="20" w:before="48" w:afterLines="20" w:after="48"/>
              <w:rPr>
                <w:b/>
                <w:i/>
                <w:color w:val="000000"/>
                <w:szCs w:val="22"/>
                <w:lang w:val="ro-RO" w:eastAsia="zh-CN"/>
              </w:rPr>
            </w:pPr>
            <w:r w:rsidRPr="00A54EAC">
              <w:rPr>
                <w:color w:val="000000"/>
                <w:szCs w:val="22"/>
                <w:lang w:val="ro-RO" w:eastAsia="zh-CN"/>
              </w:rPr>
              <w:t>IÎ 95%</w:t>
            </w:r>
          </w:p>
        </w:tc>
        <w:tc>
          <w:tcPr>
            <w:tcW w:w="1973" w:type="dxa"/>
            <w:tcBorders>
              <w:top w:val="nil"/>
              <w:left w:val="nil"/>
              <w:bottom w:val="nil"/>
              <w:right w:val="nil"/>
            </w:tcBorders>
            <w:hideMark/>
          </w:tcPr>
          <w:p w14:paraId="74C2819A"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(16,0, 21,2)</w:t>
            </w:r>
          </w:p>
        </w:tc>
        <w:tc>
          <w:tcPr>
            <w:tcW w:w="2046" w:type="dxa"/>
            <w:tcBorders>
              <w:top w:val="nil"/>
              <w:left w:val="nil"/>
              <w:bottom w:val="nil"/>
              <w:right w:val="single" w:sz="4" w:space="0" w:color="auto"/>
            </w:tcBorders>
            <w:hideMark/>
          </w:tcPr>
          <w:p w14:paraId="64F2D6B2"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(12,0, 18,7)</w:t>
            </w:r>
          </w:p>
        </w:tc>
      </w:tr>
      <w:tr w:rsidR="004C46DA" w:rsidRPr="00A54EAC" w14:paraId="74411FDE" w14:textId="77777777" w:rsidTr="000723E3">
        <w:tc>
          <w:tcPr>
            <w:tcW w:w="5040" w:type="dxa"/>
            <w:tcBorders>
              <w:top w:val="nil"/>
              <w:left w:val="single" w:sz="4" w:space="0" w:color="auto"/>
              <w:bottom w:val="nil"/>
              <w:right w:val="nil"/>
            </w:tcBorders>
            <w:hideMark/>
          </w:tcPr>
          <w:p w14:paraId="0EE4AE0D" w14:textId="77777777" w:rsidR="004C46DA" w:rsidRPr="00A54EAC" w:rsidRDefault="004C46DA" w:rsidP="00FF61C1">
            <w:pPr>
              <w:keepNext/>
              <w:keepLines/>
              <w:spacing w:beforeLines="20" w:before="48" w:afterLines="20" w:after="48"/>
              <w:rPr>
                <w:b/>
                <w:i/>
                <w:color w:val="000000"/>
                <w:szCs w:val="22"/>
                <w:lang w:val="ro-RO" w:eastAsia="zh-CN"/>
              </w:rPr>
            </w:pPr>
            <w:r w:rsidRPr="00A54EAC">
              <w:rPr>
                <w:color w:val="000000"/>
                <w:szCs w:val="22"/>
                <w:lang w:val="ro-RO" w:eastAsia="zh-CN"/>
              </w:rPr>
              <w:t>Raport de risc stratificat</w:t>
            </w:r>
            <w:r w:rsidRPr="00A54EAC">
              <w:rPr>
                <w:color w:val="000000"/>
                <w:szCs w:val="22"/>
                <w:vertAlign w:val="superscript"/>
                <w:lang w:val="ro-RO" w:eastAsia="zh-CN"/>
              </w:rPr>
              <w:t>‡</w:t>
            </w:r>
            <w:r w:rsidRPr="00A54EAC">
              <w:rPr>
                <w:color w:val="000000"/>
                <w:szCs w:val="22"/>
                <w:lang w:val="ro-RO" w:eastAsia="zh-CN"/>
              </w:rPr>
              <w:t xml:space="preserve"> (IÎ 95%)</w:t>
            </w:r>
          </w:p>
        </w:tc>
        <w:tc>
          <w:tcPr>
            <w:tcW w:w="4019" w:type="dxa"/>
            <w:gridSpan w:val="2"/>
            <w:tcBorders>
              <w:top w:val="nil"/>
              <w:left w:val="nil"/>
              <w:bottom w:val="nil"/>
              <w:right w:val="single" w:sz="4" w:space="0" w:color="auto"/>
            </w:tcBorders>
            <w:hideMark/>
          </w:tcPr>
          <w:p w14:paraId="75F5DD8B"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0,79 (0,64, 0,98)</w:t>
            </w:r>
          </w:p>
        </w:tc>
      </w:tr>
      <w:tr w:rsidR="004C46DA" w:rsidRPr="00A54EAC" w14:paraId="38D79DD9" w14:textId="77777777" w:rsidTr="000723E3">
        <w:tc>
          <w:tcPr>
            <w:tcW w:w="5040" w:type="dxa"/>
            <w:tcBorders>
              <w:top w:val="nil"/>
              <w:left w:val="single" w:sz="4" w:space="0" w:color="auto"/>
              <w:bottom w:val="nil"/>
              <w:right w:val="nil"/>
            </w:tcBorders>
            <w:hideMark/>
          </w:tcPr>
          <w:p w14:paraId="017089F4" w14:textId="77777777" w:rsidR="004C46DA" w:rsidRPr="00A54EAC" w:rsidRDefault="004C46DA" w:rsidP="00FF61C1">
            <w:pPr>
              <w:keepNext/>
              <w:keepLines/>
              <w:spacing w:beforeLines="20" w:before="48" w:afterLines="20" w:after="48"/>
              <w:rPr>
                <w:b/>
                <w:i/>
                <w:color w:val="000000"/>
                <w:szCs w:val="22"/>
                <w:lang w:val="ro-RO" w:eastAsia="zh-CN"/>
              </w:rPr>
            </w:pPr>
            <w:r w:rsidRPr="00A54EAC">
              <w:rPr>
                <w:color w:val="000000"/>
                <w:szCs w:val="22"/>
                <w:lang w:val="ro-RO" w:eastAsia="zh-CN"/>
              </w:rPr>
              <w:t>valoare p</w:t>
            </w:r>
          </w:p>
        </w:tc>
        <w:tc>
          <w:tcPr>
            <w:tcW w:w="4019" w:type="dxa"/>
            <w:gridSpan w:val="2"/>
            <w:tcBorders>
              <w:top w:val="nil"/>
              <w:left w:val="nil"/>
              <w:bottom w:val="nil"/>
              <w:right w:val="single" w:sz="4" w:space="0" w:color="auto"/>
            </w:tcBorders>
            <w:hideMark/>
          </w:tcPr>
          <w:p w14:paraId="55690452"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0,033</w:t>
            </w:r>
          </w:p>
        </w:tc>
      </w:tr>
      <w:tr w:rsidR="004C46DA" w:rsidRPr="00A54EAC" w14:paraId="41BAA2CA" w14:textId="77777777" w:rsidTr="000723E3">
        <w:tc>
          <w:tcPr>
            <w:tcW w:w="5040" w:type="dxa"/>
            <w:tcBorders>
              <w:top w:val="nil"/>
              <w:left w:val="single" w:sz="4" w:space="0" w:color="auto"/>
              <w:bottom w:val="single" w:sz="4" w:space="0" w:color="auto"/>
              <w:right w:val="nil"/>
            </w:tcBorders>
            <w:hideMark/>
          </w:tcPr>
          <w:p w14:paraId="42CF6DE4" w14:textId="77777777" w:rsidR="004C46DA" w:rsidRPr="00A54EAC" w:rsidRDefault="004C46DA" w:rsidP="00FF61C1">
            <w:pPr>
              <w:keepNext/>
              <w:keepLines/>
              <w:spacing w:beforeLines="20" w:before="48" w:afterLines="20" w:after="48"/>
              <w:rPr>
                <w:b/>
                <w:i/>
                <w:color w:val="000000"/>
                <w:szCs w:val="22"/>
                <w:lang w:val="ro-RO" w:eastAsia="zh-CN"/>
              </w:rPr>
            </w:pPr>
            <w:r w:rsidRPr="00A54EAC">
              <w:rPr>
                <w:color w:val="000000"/>
                <w:szCs w:val="22"/>
                <w:lang w:val="ro-RO" w:eastAsia="zh-CN"/>
              </w:rPr>
              <w:t>SG la 12 luni (%)</w:t>
            </w:r>
          </w:p>
        </w:tc>
        <w:tc>
          <w:tcPr>
            <w:tcW w:w="1973" w:type="dxa"/>
            <w:tcBorders>
              <w:top w:val="nil"/>
              <w:left w:val="nil"/>
              <w:bottom w:val="single" w:sz="4" w:space="0" w:color="auto"/>
              <w:right w:val="nil"/>
            </w:tcBorders>
            <w:hideMark/>
          </w:tcPr>
          <w:p w14:paraId="2AB7986C"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63</w:t>
            </w:r>
          </w:p>
        </w:tc>
        <w:tc>
          <w:tcPr>
            <w:tcW w:w="2046" w:type="dxa"/>
            <w:tcBorders>
              <w:top w:val="nil"/>
              <w:left w:val="nil"/>
              <w:bottom w:val="single" w:sz="4" w:space="0" w:color="auto"/>
              <w:right w:val="single" w:sz="4" w:space="0" w:color="auto"/>
            </w:tcBorders>
            <w:hideMark/>
          </w:tcPr>
          <w:p w14:paraId="605F43D8"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56</w:t>
            </w:r>
          </w:p>
        </w:tc>
      </w:tr>
      <w:tr w:rsidR="004C46DA" w:rsidRPr="00A54EAC" w14:paraId="0E06D323" w14:textId="77777777" w:rsidTr="000723E3">
        <w:tc>
          <w:tcPr>
            <w:tcW w:w="5040" w:type="dxa"/>
            <w:tcBorders>
              <w:top w:val="single" w:sz="4" w:space="0" w:color="auto"/>
              <w:left w:val="single" w:sz="4" w:space="0" w:color="auto"/>
              <w:bottom w:val="nil"/>
              <w:right w:val="nil"/>
            </w:tcBorders>
            <w:hideMark/>
          </w:tcPr>
          <w:p w14:paraId="3003F9BF" w14:textId="77777777" w:rsidR="004C46DA" w:rsidRPr="00A54EAC" w:rsidRDefault="004C46DA" w:rsidP="00FF61C1">
            <w:pPr>
              <w:keepNext/>
              <w:keepLines/>
              <w:spacing w:beforeLines="20" w:before="48" w:afterLines="20" w:after="48"/>
              <w:rPr>
                <w:b/>
                <w:i/>
                <w:color w:val="000000"/>
                <w:szCs w:val="22"/>
                <w:vertAlign w:val="superscript"/>
                <w:lang w:val="ro-RO" w:eastAsia="zh-CN"/>
              </w:rPr>
            </w:pPr>
            <w:r w:rsidRPr="00A54EAC">
              <w:rPr>
                <w:b/>
                <w:i/>
                <w:color w:val="000000"/>
                <w:szCs w:val="22"/>
                <w:lang w:val="ro-RO" w:eastAsia="zh-CN"/>
              </w:rPr>
              <w:t>SFP evaluată de către investigator (RECIST v1.1</w:t>
            </w:r>
            <w:r w:rsidRPr="00A54EAC">
              <w:rPr>
                <w:color w:val="000000"/>
                <w:szCs w:val="22"/>
                <w:lang w:val="ro-RO" w:eastAsia="zh-CN"/>
              </w:rPr>
              <w:t xml:space="preserve">) </w:t>
            </w:r>
          </w:p>
        </w:tc>
        <w:tc>
          <w:tcPr>
            <w:tcW w:w="1973" w:type="dxa"/>
            <w:tcBorders>
              <w:top w:val="single" w:sz="4" w:space="0" w:color="auto"/>
              <w:left w:val="nil"/>
              <w:bottom w:val="nil"/>
              <w:right w:val="nil"/>
            </w:tcBorders>
            <w:hideMark/>
          </w:tcPr>
          <w:p w14:paraId="2390F07A"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n=451</w:t>
            </w:r>
          </w:p>
        </w:tc>
        <w:tc>
          <w:tcPr>
            <w:tcW w:w="2046" w:type="dxa"/>
            <w:tcBorders>
              <w:top w:val="single" w:sz="4" w:space="0" w:color="auto"/>
              <w:left w:val="nil"/>
              <w:bottom w:val="nil"/>
              <w:right w:val="single" w:sz="4" w:space="0" w:color="auto"/>
            </w:tcBorders>
            <w:hideMark/>
          </w:tcPr>
          <w:p w14:paraId="0A6634DE"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n=228</w:t>
            </w:r>
          </w:p>
        </w:tc>
      </w:tr>
      <w:tr w:rsidR="004C46DA" w:rsidRPr="00A54EAC" w14:paraId="4F19F08B" w14:textId="77777777" w:rsidTr="000723E3">
        <w:tc>
          <w:tcPr>
            <w:tcW w:w="5040" w:type="dxa"/>
            <w:tcBorders>
              <w:top w:val="nil"/>
              <w:left w:val="single" w:sz="4" w:space="0" w:color="auto"/>
              <w:bottom w:val="nil"/>
              <w:right w:val="nil"/>
            </w:tcBorders>
            <w:hideMark/>
          </w:tcPr>
          <w:p w14:paraId="36DE98D1" w14:textId="77777777" w:rsidR="004C46DA" w:rsidRPr="00A54EAC" w:rsidRDefault="004C46DA" w:rsidP="00FF61C1">
            <w:pPr>
              <w:keepNext/>
              <w:keepLines/>
              <w:spacing w:beforeLines="20" w:before="48" w:afterLines="20" w:after="48"/>
              <w:rPr>
                <w:color w:val="000000"/>
                <w:szCs w:val="22"/>
                <w:lang w:val="ro-RO" w:eastAsia="zh-CN"/>
              </w:rPr>
            </w:pPr>
            <w:r w:rsidRPr="00A54EAC">
              <w:rPr>
                <w:color w:val="000000"/>
                <w:szCs w:val="22"/>
                <w:lang w:val="ro-RO" w:eastAsia="zh-CN"/>
              </w:rPr>
              <w:t>Număr de evenimente (%)</w:t>
            </w:r>
          </w:p>
        </w:tc>
        <w:tc>
          <w:tcPr>
            <w:tcW w:w="1973" w:type="dxa"/>
            <w:tcBorders>
              <w:top w:val="nil"/>
              <w:left w:val="nil"/>
              <w:bottom w:val="nil"/>
              <w:right w:val="nil"/>
            </w:tcBorders>
            <w:hideMark/>
          </w:tcPr>
          <w:p w14:paraId="14995F1F"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347 (76,9%)</w:t>
            </w:r>
          </w:p>
        </w:tc>
        <w:tc>
          <w:tcPr>
            <w:tcW w:w="2046" w:type="dxa"/>
            <w:tcBorders>
              <w:top w:val="nil"/>
              <w:left w:val="nil"/>
              <w:bottom w:val="nil"/>
              <w:right w:val="single" w:sz="4" w:space="0" w:color="auto"/>
            </w:tcBorders>
            <w:hideMark/>
          </w:tcPr>
          <w:p w14:paraId="5AE2EFE4"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198 (86,8%)</w:t>
            </w:r>
          </w:p>
        </w:tc>
      </w:tr>
      <w:tr w:rsidR="004C46DA" w:rsidRPr="00A54EAC" w14:paraId="05AA7CD0" w14:textId="77777777" w:rsidTr="000723E3">
        <w:tc>
          <w:tcPr>
            <w:tcW w:w="5040" w:type="dxa"/>
            <w:tcBorders>
              <w:top w:val="nil"/>
              <w:left w:val="single" w:sz="4" w:space="0" w:color="auto"/>
              <w:bottom w:val="nil"/>
              <w:right w:val="nil"/>
            </w:tcBorders>
            <w:hideMark/>
          </w:tcPr>
          <w:p w14:paraId="312DE1DC" w14:textId="77777777" w:rsidR="004C46DA" w:rsidRPr="00A54EAC" w:rsidRDefault="004C46DA" w:rsidP="00FF61C1">
            <w:pPr>
              <w:keepNext/>
              <w:keepLines/>
              <w:spacing w:beforeLines="20" w:before="48" w:afterLines="20" w:after="48"/>
              <w:rPr>
                <w:color w:val="000000"/>
                <w:szCs w:val="22"/>
                <w:lang w:val="ro-RO" w:eastAsia="zh-CN"/>
              </w:rPr>
            </w:pPr>
            <w:r w:rsidRPr="00A54EAC">
              <w:rPr>
                <w:color w:val="000000"/>
                <w:szCs w:val="22"/>
                <w:lang w:val="ro-RO" w:eastAsia="zh-CN"/>
              </w:rPr>
              <w:t>Durata mediană a SFP (luni)</w:t>
            </w:r>
          </w:p>
        </w:tc>
        <w:tc>
          <w:tcPr>
            <w:tcW w:w="1973" w:type="dxa"/>
            <w:tcBorders>
              <w:top w:val="nil"/>
              <w:left w:val="nil"/>
              <w:bottom w:val="nil"/>
              <w:right w:val="nil"/>
            </w:tcBorders>
            <w:hideMark/>
          </w:tcPr>
          <w:p w14:paraId="483E74D6"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7,0</w:t>
            </w:r>
          </w:p>
        </w:tc>
        <w:tc>
          <w:tcPr>
            <w:tcW w:w="2046" w:type="dxa"/>
            <w:tcBorders>
              <w:top w:val="nil"/>
              <w:left w:val="nil"/>
              <w:bottom w:val="nil"/>
              <w:right w:val="single" w:sz="4" w:space="0" w:color="auto"/>
            </w:tcBorders>
            <w:hideMark/>
          </w:tcPr>
          <w:p w14:paraId="1F150D43"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5,5</w:t>
            </w:r>
          </w:p>
        </w:tc>
      </w:tr>
      <w:tr w:rsidR="004C46DA" w:rsidRPr="00A54EAC" w14:paraId="433393B8" w14:textId="77777777" w:rsidTr="000723E3">
        <w:tc>
          <w:tcPr>
            <w:tcW w:w="5040" w:type="dxa"/>
            <w:tcBorders>
              <w:top w:val="nil"/>
              <w:left w:val="single" w:sz="4" w:space="0" w:color="auto"/>
              <w:bottom w:val="nil"/>
              <w:right w:val="nil"/>
            </w:tcBorders>
            <w:hideMark/>
          </w:tcPr>
          <w:p w14:paraId="7882F740" w14:textId="77777777" w:rsidR="004C46DA" w:rsidRPr="00A54EAC" w:rsidRDefault="004C46DA" w:rsidP="00FF61C1">
            <w:pPr>
              <w:keepNext/>
              <w:keepLines/>
              <w:spacing w:beforeLines="20" w:before="48" w:afterLines="20" w:after="48"/>
              <w:rPr>
                <w:color w:val="000000"/>
                <w:szCs w:val="22"/>
                <w:lang w:val="ro-RO" w:eastAsia="zh-CN"/>
              </w:rPr>
            </w:pPr>
            <w:r w:rsidRPr="00A54EAC">
              <w:rPr>
                <w:color w:val="000000"/>
                <w:szCs w:val="22"/>
                <w:lang w:val="ro-RO" w:eastAsia="zh-CN"/>
              </w:rPr>
              <w:t>IÎ 95%</w:t>
            </w:r>
          </w:p>
        </w:tc>
        <w:tc>
          <w:tcPr>
            <w:tcW w:w="1973" w:type="dxa"/>
            <w:tcBorders>
              <w:top w:val="nil"/>
              <w:left w:val="nil"/>
              <w:bottom w:val="nil"/>
              <w:right w:val="nil"/>
            </w:tcBorders>
            <w:hideMark/>
          </w:tcPr>
          <w:p w14:paraId="53543B39"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(6,2, 7,3)</w:t>
            </w:r>
          </w:p>
        </w:tc>
        <w:tc>
          <w:tcPr>
            <w:tcW w:w="2046" w:type="dxa"/>
            <w:tcBorders>
              <w:top w:val="nil"/>
              <w:left w:val="nil"/>
              <w:bottom w:val="nil"/>
              <w:right w:val="single" w:sz="4" w:space="0" w:color="auto"/>
            </w:tcBorders>
            <w:hideMark/>
          </w:tcPr>
          <w:p w14:paraId="6170E5FA"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(4,4, 5,9)</w:t>
            </w:r>
          </w:p>
        </w:tc>
      </w:tr>
      <w:tr w:rsidR="004C46DA" w:rsidRPr="00A54EAC" w14:paraId="489D4CC4" w14:textId="77777777" w:rsidTr="000723E3">
        <w:tc>
          <w:tcPr>
            <w:tcW w:w="5040" w:type="dxa"/>
            <w:tcBorders>
              <w:top w:val="nil"/>
              <w:left w:val="single" w:sz="4" w:space="0" w:color="auto"/>
              <w:bottom w:val="nil"/>
              <w:right w:val="nil"/>
            </w:tcBorders>
            <w:hideMark/>
          </w:tcPr>
          <w:p w14:paraId="2CB6C2E6" w14:textId="77777777" w:rsidR="004C46DA" w:rsidRPr="00A54EAC" w:rsidRDefault="004C46DA" w:rsidP="00FF61C1">
            <w:pPr>
              <w:keepNext/>
              <w:keepLines/>
              <w:spacing w:beforeLines="20" w:before="48" w:afterLines="20" w:after="48"/>
              <w:rPr>
                <w:color w:val="000000"/>
                <w:szCs w:val="22"/>
                <w:lang w:val="ro-RO" w:eastAsia="zh-CN"/>
              </w:rPr>
            </w:pPr>
            <w:r w:rsidRPr="00A54EAC">
              <w:rPr>
                <w:color w:val="000000"/>
                <w:szCs w:val="22"/>
                <w:lang w:val="ro-RO" w:eastAsia="zh-CN"/>
              </w:rPr>
              <w:t>Raport de risc stratificat</w:t>
            </w:r>
            <w:r w:rsidRPr="00A54EAC">
              <w:rPr>
                <w:color w:val="000000"/>
                <w:szCs w:val="22"/>
                <w:vertAlign w:val="superscript"/>
                <w:lang w:val="ro-RO" w:eastAsia="zh-CN"/>
              </w:rPr>
              <w:t>‡</w:t>
            </w:r>
            <w:r w:rsidRPr="00A54EAC">
              <w:rPr>
                <w:color w:val="000000"/>
                <w:szCs w:val="22"/>
                <w:lang w:val="ro-RO" w:eastAsia="zh-CN"/>
              </w:rPr>
              <w:t xml:space="preserve"> (IÎ 95%)</w:t>
            </w:r>
          </w:p>
        </w:tc>
        <w:tc>
          <w:tcPr>
            <w:tcW w:w="4019" w:type="dxa"/>
            <w:gridSpan w:val="2"/>
            <w:tcBorders>
              <w:top w:val="nil"/>
              <w:left w:val="nil"/>
              <w:bottom w:val="nil"/>
              <w:right w:val="single" w:sz="4" w:space="0" w:color="auto"/>
            </w:tcBorders>
            <w:hideMark/>
          </w:tcPr>
          <w:p w14:paraId="7A5FCF36"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0,64 (0,54, 0,77)</w:t>
            </w:r>
          </w:p>
        </w:tc>
      </w:tr>
      <w:tr w:rsidR="004C46DA" w:rsidRPr="00A54EAC" w14:paraId="6AD050DD" w14:textId="77777777" w:rsidTr="000723E3">
        <w:tc>
          <w:tcPr>
            <w:tcW w:w="5040" w:type="dxa"/>
            <w:tcBorders>
              <w:top w:val="nil"/>
              <w:left w:val="single" w:sz="4" w:space="0" w:color="auto"/>
              <w:bottom w:val="nil"/>
              <w:right w:val="nil"/>
            </w:tcBorders>
            <w:hideMark/>
          </w:tcPr>
          <w:p w14:paraId="5596E8AC" w14:textId="77777777" w:rsidR="004C46DA" w:rsidRPr="00A54EAC" w:rsidRDefault="004C46DA" w:rsidP="00FF61C1">
            <w:pPr>
              <w:keepNext/>
              <w:keepLines/>
              <w:spacing w:beforeLines="20" w:before="48" w:afterLines="20" w:after="48"/>
              <w:rPr>
                <w:color w:val="000000"/>
                <w:szCs w:val="22"/>
                <w:lang w:val="ro-RO" w:eastAsia="zh-CN"/>
              </w:rPr>
            </w:pPr>
            <w:r w:rsidRPr="00A54EAC">
              <w:rPr>
                <w:color w:val="000000"/>
                <w:szCs w:val="22"/>
                <w:lang w:val="ro-RO" w:eastAsia="zh-CN"/>
              </w:rPr>
              <w:t>valoare p</w:t>
            </w:r>
          </w:p>
        </w:tc>
        <w:tc>
          <w:tcPr>
            <w:tcW w:w="4019" w:type="dxa"/>
            <w:gridSpan w:val="2"/>
            <w:tcBorders>
              <w:top w:val="nil"/>
              <w:left w:val="nil"/>
              <w:bottom w:val="nil"/>
              <w:right w:val="single" w:sz="4" w:space="0" w:color="auto"/>
            </w:tcBorders>
            <w:hideMark/>
          </w:tcPr>
          <w:p w14:paraId="1968F6CA"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&lt; 0,0001</w:t>
            </w:r>
          </w:p>
        </w:tc>
      </w:tr>
      <w:tr w:rsidR="004C46DA" w:rsidRPr="00A54EAC" w14:paraId="5B274291" w14:textId="77777777" w:rsidTr="000723E3">
        <w:tc>
          <w:tcPr>
            <w:tcW w:w="5040" w:type="dxa"/>
            <w:tcBorders>
              <w:top w:val="nil"/>
              <w:left w:val="single" w:sz="4" w:space="0" w:color="auto"/>
              <w:bottom w:val="single" w:sz="4" w:space="0" w:color="auto"/>
              <w:right w:val="nil"/>
            </w:tcBorders>
            <w:hideMark/>
          </w:tcPr>
          <w:p w14:paraId="54BB11F0" w14:textId="77777777" w:rsidR="004C46DA" w:rsidRPr="00A54EAC" w:rsidRDefault="004C46DA" w:rsidP="00FF61C1">
            <w:pPr>
              <w:keepNext/>
              <w:keepLines/>
              <w:spacing w:beforeLines="20" w:before="48" w:afterLines="20" w:after="48"/>
              <w:rPr>
                <w:color w:val="000000"/>
                <w:szCs w:val="22"/>
                <w:lang w:val="ro-RO" w:eastAsia="zh-CN"/>
              </w:rPr>
            </w:pPr>
            <w:r w:rsidRPr="00A54EAC">
              <w:rPr>
                <w:color w:val="000000"/>
                <w:szCs w:val="22"/>
                <w:lang w:val="ro-RO" w:eastAsia="zh-CN"/>
              </w:rPr>
              <w:t>SFP la 12 luni (%)</w:t>
            </w:r>
          </w:p>
        </w:tc>
        <w:tc>
          <w:tcPr>
            <w:tcW w:w="1973" w:type="dxa"/>
            <w:tcBorders>
              <w:top w:val="nil"/>
              <w:left w:val="nil"/>
              <w:bottom w:val="single" w:sz="4" w:space="0" w:color="auto"/>
              <w:right w:val="nil"/>
            </w:tcBorders>
            <w:hideMark/>
          </w:tcPr>
          <w:p w14:paraId="27AC1482"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29%</w:t>
            </w:r>
          </w:p>
        </w:tc>
        <w:tc>
          <w:tcPr>
            <w:tcW w:w="2046" w:type="dxa"/>
            <w:tcBorders>
              <w:top w:val="nil"/>
              <w:left w:val="nil"/>
              <w:bottom w:val="single" w:sz="4" w:space="0" w:color="auto"/>
              <w:right w:val="single" w:sz="4" w:space="0" w:color="auto"/>
            </w:tcBorders>
            <w:hideMark/>
          </w:tcPr>
          <w:p w14:paraId="0F9B7D6C"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14%</w:t>
            </w:r>
          </w:p>
        </w:tc>
      </w:tr>
      <w:tr w:rsidR="004C46DA" w:rsidRPr="00A54EAC" w14:paraId="13F8B545" w14:textId="77777777" w:rsidTr="000723E3">
        <w:tc>
          <w:tcPr>
            <w:tcW w:w="5040" w:type="dxa"/>
            <w:tcBorders>
              <w:top w:val="single" w:sz="4" w:space="0" w:color="auto"/>
              <w:left w:val="single" w:sz="4" w:space="0" w:color="auto"/>
              <w:bottom w:val="single" w:sz="4" w:space="0" w:color="auto"/>
              <w:right w:val="nil"/>
            </w:tcBorders>
            <w:hideMark/>
          </w:tcPr>
          <w:p w14:paraId="0C31A692" w14:textId="77777777" w:rsidR="004C46DA" w:rsidRPr="00A54EAC" w:rsidRDefault="004C46DA" w:rsidP="00FF61C1">
            <w:pPr>
              <w:keepNext/>
              <w:keepLines/>
              <w:spacing w:beforeLines="20" w:before="48" w:afterLines="20" w:after="48"/>
              <w:rPr>
                <w:color w:val="000000"/>
                <w:szCs w:val="22"/>
                <w:lang w:val="ro-RO" w:eastAsia="zh-CN"/>
              </w:rPr>
            </w:pPr>
            <w:r w:rsidRPr="00A54EAC">
              <w:rPr>
                <w:b/>
                <w:color w:val="000000"/>
                <w:szCs w:val="22"/>
                <w:lang w:val="ro-RO" w:eastAsia="zh-CN"/>
              </w:rPr>
              <w:t xml:space="preserve">Alte </w:t>
            </w:r>
            <w:r w:rsidR="00EC2293" w:rsidRPr="00A54EAC">
              <w:rPr>
                <w:b/>
                <w:color w:val="000000"/>
                <w:szCs w:val="22"/>
                <w:lang w:val="ro-RO" w:eastAsia="zh-CN"/>
              </w:rPr>
              <w:t>criterii</w:t>
            </w:r>
          </w:p>
        </w:tc>
        <w:tc>
          <w:tcPr>
            <w:tcW w:w="1973" w:type="dxa"/>
            <w:tcBorders>
              <w:top w:val="single" w:sz="4" w:space="0" w:color="auto"/>
              <w:left w:val="nil"/>
              <w:bottom w:val="single" w:sz="4" w:space="0" w:color="auto"/>
              <w:right w:val="nil"/>
            </w:tcBorders>
          </w:tcPr>
          <w:p w14:paraId="67CFE61C" w14:textId="77777777" w:rsidR="004C46DA" w:rsidRPr="00A54EAC" w:rsidRDefault="004C46DA" w:rsidP="00FF61C1">
            <w:pPr>
              <w:keepNext/>
              <w:keepLines/>
              <w:spacing w:beforeLines="20" w:before="48" w:afterLines="20" w:after="48"/>
              <w:jc w:val="center"/>
              <w:rPr>
                <w:color w:val="000000"/>
                <w:szCs w:val="22"/>
                <w:lang w:val="ro-RO" w:eastAsia="zh-CN"/>
              </w:rPr>
            </w:pPr>
          </w:p>
        </w:tc>
        <w:tc>
          <w:tcPr>
            <w:tcW w:w="2046" w:type="dxa"/>
            <w:tcBorders>
              <w:top w:val="single" w:sz="4" w:space="0" w:color="auto"/>
              <w:left w:val="nil"/>
              <w:bottom w:val="single" w:sz="4" w:space="0" w:color="auto"/>
              <w:right w:val="single" w:sz="4" w:space="0" w:color="auto"/>
            </w:tcBorders>
          </w:tcPr>
          <w:p w14:paraId="2DBBAD6B" w14:textId="77777777" w:rsidR="004C46DA" w:rsidRPr="00A54EAC" w:rsidRDefault="004C46DA" w:rsidP="00FF61C1">
            <w:pPr>
              <w:keepNext/>
              <w:keepLines/>
              <w:spacing w:beforeLines="20" w:before="48" w:afterLines="20" w:after="48"/>
              <w:jc w:val="center"/>
              <w:rPr>
                <w:color w:val="000000"/>
                <w:szCs w:val="22"/>
                <w:lang w:val="ro-RO" w:eastAsia="zh-CN"/>
              </w:rPr>
            </w:pPr>
          </w:p>
        </w:tc>
      </w:tr>
      <w:tr w:rsidR="004C46DA" w:rsidRPr="00A54EAC" w14:paraId="29A36E8D" w14:textId="77777777" w:rsidTr="000723E3">
        <w:tc>
          <w:tcPr>
            <w:tcW w:w="5040" w:type="dxa"/>
            <w:tcBorders>
              <w:top w:val="single" w:sz="4" w:space="0" w:color="auto"/>
              <w:left w:val="single" w:sz="4" w:space="0" w:color="auto"/>
              <w:bottom w:val="nil"/>
              <w:right w:val="nil"/>
            </w:tcBorders>
            <w:hideMark/>
          </w:tcPr>
          <w:p w14:paraId="474ED1E9" w14:textId="77777777" w:rsidR="004C46DA" w:rsidRPr="00A54EAC" w:rsidRDefault="004C46DA" w:rsidP="00FF61C1">
            <w:pPr>
              <w:keepNext/>
              <w:keepLines/>
              <w:spacing w:beforeLines="20" w:before="48" w:afterLines="20" w:after="48"/>
              <w:rPr>
                <w:b/>
                <w:color w:val="000000"/>
                <w:szCs w:val="22"/>
                <w:lang w:val="ro-RO" w:eastAsia="zh-CN"/>
              </w:rPr>
            </w:pPr>
            <w:r w:rsidRPr="00A54EAC">
              <w:rPr>
                <w:b/>
                <w:i/>
                <w:color w:val="000000"/>
                <w:szCs w:val="22"/>
                <w:lang w:val="ro-RO" w:eastAsia="zh-CN"/>
              </w:rPr>
              <w:t>RRO evaluată de către investigator (RECIST v1.1)</w:t>
            </w:r>
            <w:r w:rsidR="00663D52" w:rsidRPr="00A54EAC">
              <w:rPr>
                <w:b/>
                <w:i/>
                <w:color w:val="000000"/>
                <w:szCs w:val="22"/>
                <w:lang w:val="ro-RO" w:eastAsia="zh-CN"/>
              </w:rPr>
              <w:t>^</w:t>
            </w:r>
          </w:p>
        </w:tc>
        <w:tc>
          <w:tcPr>
            <w:tcW w:w="1973" w:type="dxa"/>
            <w:tcBorders>
              <w:top w:val="single" w:sz="4" w:space="0" w:color="auto"/>
              <w:left w:val="nil"/>
              <w:bottom w:val="nil"/>
              <w:right w:val="nil"/>
            </w:tcBorders>
            <w:hideMark/>
          </w:tcPr>
          <w:p w14:paraId="35D7BA2D"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n=447</w:t>
            </w:r>
          </w:p>
        </w:tc>
        <w:tc>
          <w:tcPr>
            <w:tcW w:w="2046" w:type="dxa"/>
            <w:tcBorders>
              <w:top w:val="single" w:sz="4" w:space="0" w:color="auto"/>
              <w:left w:val="nil"/>
              <w:bottom w:val="nil"/>
              <w:right w:val="single" w:sz="4" w:space="0" w:color="auto"/>
            </w:tcBorders>
            <w:hideMark/>
          </w:tcPr>
          <w:p w14:paraId="300E24B8"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n=226</w:t>
            </w:r>
          </w:p>
        </w:tc>
      </w:tr>
      <w:tr w:rsidR="004C46DA" w:rsidRPr="00A54EAC" w14:paraId="78EE0F37" w14:textId="77777777" w:rsidTr="000723E3">
        <w:tc>
          <w:tcPr>
            <w:tcW w:w="5040" w:type="dxa"/>
            <w:tcBorders>
              <w:top w:val="nil"/>
              <w:left w:val="single" w:sz="4" w:space="0" w:color="auto"/>
              <w:bottom w:val="nil"/>
              <w:right w:val="nil"/>
            </w:tcBorders>
            <w:hideMark/>
          </w:tcPr>
          <w:p w14:paraId="7DD4EA8A" w14:textId="77777777" w:rsidR="004C46DA" w:rsidRPr="00A54EAC" w:rsidRDefault="004C46DA" w:rsidP="00FF61C1">
            <w:pPr>
              <w:keepNext/>
              <w:keepLines/>
              <w:spacing w:beforeLines="20" w:before="48" w:afterLines="20" w:after="48"/>
              <w:rPr>
                <w:b/>
                <w:i/>
                <w:color w:val="000000"/>
                <w:szCs w:val="22"/>
                <w:lang w:val="ro-RO" w:eastAsia="zh-CN"/>
              </w:rPr>
            </w:pPr>
            <w:r w:rsidRPr="00A54EAC">
              <w:rPr>
                <w:color w:val="000000"/>
                <w:szCs w:val="22"/>
                <w:lang w:val="ro-RO" w:eastAsia="zh-CN"/>
              </w:rPr>
              <w:t>Număr de pacienți cu răspuns (%)</w:t>
            </w:r>
          </w:p>
        </w:tc>
        <w:tc>
          <w:tcPr>
            <w:tcW w:w="1973" w:type="dxa"/>
            <w:tcBorders>
              <w:top w:val="nil"/>
              <w:left w:val="nil"/>
              <w:bottom w:val="nil"/>
              <w:right w:val="nil"/>
            </w:tcBorders>
            <w:hideMark/>
          </w:tcPr>
          <w:p w14:paraId="6C36AFBC"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220 (49,2%)</w:t>
            </w:r>
          </w:p>
        </w:tc>
        <w:tc>
          <w:tcPr>
            <w:tcW w:w="2046" w:type="dxa"/>
            <w:tcBorders>
              <w:top w:val="nil"/>
              <w:left w:val="nil"/>
              <w:bottom w:val="nil"/>
              <w:right w:val="single" w:sz="4" w:space="0" w:color="auto"/>
            </w:tcBorders>
            <w:hideMark/>
          </w:tcPr>
          <w:p w14:paraId="0900A607"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72 (31,9%)</w:t>
            </w:r>
          </w:p>
        </w:tc>
      </w:tr>
      <w:tr w:rsidR="004C46DA" w:rsidRPr="00A54EAC" w14:paraId="240C0D9E" w14:textId="77777777" w:rsidTr="000723E3">
        <w:tc>
          <w:tcPr>
            <w:tcW w:w="5040" w:type="dxa"/>
            <w:tcBorders>
              <w:top w:val="nil"/>
              <w:left w:val="single" w:sz="4" w:space="0" w:color="auto"/>
              <w:bottom w:val="nil"/>
              <w:right w:val="nil"/>
            </w:tcBorders>
            <w:hideMark/>
          </w:tcPr>
          <w:p w14:paraId="5FCAA56B" w14:textId="77777777" w:rsidR="004C46DA" w:rsidRPr="00A54EAC" w:rsidRDefault="004C46DA" w:rsidP="00FF61C1">
            <w:pPr>
              <w:keepNext/>
              <w:keepLines/>
              <w:spacing w:beforeLines="20" w:before="48" w:afterLines="20" w:after="48"/>
              <w:rPr>
                <w:color w:val="000000"/>
                <w:szCs w:val="22"/>
                <w:lang w:val="ro-RO" w:eastAsia="zh-CN"/>
              </w:rPr>
            </w:pPr>
            <w:r w:rsidRPr="00A54EAC">
              <w:rPr>
                <w:color w:val="000000"/>
                <w:szCs w:val="22"/>
                <w:lang w:val="ro-RO" w:eastAsia="zh-CN"/>
              </w:rPr>
              <w:t>IÎ 95%</w:t>
            </w:r>
          </w:p>
        </w:tc>
        <w:tc>
          <w:tcPr>
            <w:tcW w:w="1973" w:type="dxa"/>
            <w:tcBorders>
              <w:top w:val="nil"/>
              <w:left w:val="nil"/>
              <w:bottom w:val="nil"/>
              <w:right w:val="nil"/>
            </w:tcBorders>
            <w:hideMark/>
          </w:tcPr>
          <w:p w14:paraId="7C38DE32"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(44,5, 54,0)</w:t>
            </w:r>
          </w:p>
        </w:tc>
        <w:tc>
          <w:tcPr>
            <w:tcW w:w="2046" w:type="dxa"/>
            <w:tcBorders>
              <w:top w:val="nil"/>
              <w:left w:val="nil"/>
              <w:bottom w:val="nil"/>
              <w:right w:val="single" w:sz="4" w:space="0" w:color="auto"/>
            </w:tcBorders>
            <w:hideMark/>
          </w:tcPr>
          <w:p w14:paraId="2CB12CAF"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(25,8, 38,4)</w:t>
            </w:r>
          </w:p>
        </w:tc>
      </w:tr>
      <w:tr w:rsidR="004C46DA" w:rsidRPr="00A54EAC" w14:paraId="5B8F3940" w14:textId="77777777" w:rsidTr="000723E3">
        <w:tc>
          <w:tcPr>
            <w:tcW w:w="5040" w:type="dxa"/>
            <w:tcBorders>
              <w:top w:val="nil"/>
              <w:left w:val="single" w:sz="4" w:space="0" w:color="auto"/>
              <w:bottom w:val="nil"/>
              <w:right w:val="nil"/>
            </w:tcBorders>
            <w:hideMark/>
          </w:tcPr>
          <w:p w14:paraId="7D732A48" w14:textId="77777777" w:rsidR="004C46DA" w:rsidRPr="00A54EAC" w:rsidRDefault="004C46DA" w:rsidP="00FF61C1">
            <w:pPr>
              <w:keepNext/>
              <w:keepLines/>
              <w:spacing w:beforeLines="20" w:before="48" w:afterLines="20" w:after="48"/>
              <w:rPr>
                <w:color w:val="000000"/>
                <w:szCs w:val="22"/>
                <w:lang w:val="ro-RO" w:eastAsia="zh-CN"/>
              </w:rPr>
            </w:pPr>
            <w:r w:rsidRPr="00A54EAC">
              <w:rPr>
                <w:color w:val="000000"/>
                <w:szCs w:val="22"/>
                <w:lang w:val="ro-RO" w:eastAsia="zh-CN"/>
              </w:rPr>
              <w:t>Număr de pacienți cu răspuns complet (%)</w:t>
            </w:r>
          </w:p>
        </w:tc>
        <w:tc>
          <w:tcPr>
            <w:tcW w:w="1973" w:type="dxa"/>
            <w:tcBorders>
              <w:top w:val="nil"/>
              <w:left w:val="nil"/>
              <w:bottom w:val="nil"/>
              <w:right w:val="nil"/>
            </w:tcBorders>
            <w:hideMark/>
          </w:tcPr>
          <w:p w14:paraId="4629FBB9"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11 (2,5%)</w:t>
            </w:r>
          </w:p>
        </w:tc>
        <w:tc>
          <w:tcPr>
            <w:tcW w:w="2046" w:type="dxa"/>
            <w:tcBorders>
              <w:top w:val="nil"/>
              <w:left w:val="nil"/>
              <w:bottom w:val="nil"/>
              <w:right w:val="single" w:sz="4" w:space="0" w:color="auto"/>
            </w:tcBorders>
            <w:hideMark/>
          </w:tcPr>
          <w:p w14:paraId="53AAD3E1"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3 (1,3%)</w:t>
            </w:r>
          </w:p>
        </w:tc>
      </w:tr>
      <w:tr w:rsidR="004C46DA" w:rsidRPr="00A54EAC" w14:paraId="782C9DEB" w14:textId="77777777" w:rsidTr="000723E3">
        <w:tc>
          <w:tcPr>
            <w:tcW w:w="5040" w:type="dxa"/>
            <w:tcBorders>
              <w:top w:val="nil"/>
              <w:left w:val="single" w:sz="4" w:space="0" w:color="auto"/>
              <w:bottom w:val="single" w:sz="4" w:space="0" w:color="auto"/>
              <w:right w:val="nil"/>
            </w:tcBorders>
            <w:hideMark/>
          </w:tcPr>
          <w:p w14:paraId="20943647" w14:textId="77777777" w:rsidR="004C46DA" w:rsidRPr="00A54EAC" w:rsidRDefault="004C46DA" w:rsidP="00FF61C1">
            <w:pPr>
              <w:keepNext/>
              <w:keepLines/>
              <w:spacing w:beforeLines="20" w:before="48" w:afterLines="20" w:after="48"/>
              <w:rPr>
                <w:color w:val="000000"/>
                <w:szCs w:val="22"/>
                <w:lang w:val="ro-RO" w:eastAsia="zh-CN"/>
              </w:rPr>
            </w:pPr>
            <w:r w:rsidRPr="00A54EAC">
              <w:rPr>
                <w:color w:val="000000"/>
                <w:szCs w:val="22"/>
                <w:lang w:val="ro-RO" w:eastAsia="zh-CN"/>
              </w:rPr>
              <w:t>Număr de pacienți cu răspuns parțial (%)</w:t>
            </w:r>
          </w:p>
        </w:tc>
        <w:tc>
          <w:tcPr>
            <w:tcW w:w="1973" w:type="dxa"/>
            <w:tcBorders>
              <w:top w:val="nil"/>
              <w:left w:val="nil"/>
              <w:bottom w:val="single" w:sz="4" w:space="0" w:color="auto"/>
              <w:right w:val="nil"/>
            </w:tcBorders>
            <w:hideMark/>
          </w:tcPr>
          <w:p w14:paraId="70F2F617"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209 (46,8%)</w:t>
            </w:r>
          </w:p>
        </w:tc>
        <w:tc>
          <w:tcPr>
            <w:tcW w:w="2046" w:type="dxa"/>
            <w:tcBorders>
              <w:top w:val="nil"/>
              <w:left w:val="nil"/>
              <w:bottom w:val="single" w:sz="4" w:space="0" w:color="auto"/>
              <w:right w:val="single" w:sz="4" w:space="0" w:color="auto"/>
            </w:tcBorders>
            <w:hideMark/>
          </w:tcPr>
          <w:p w14:paraId="33D7C851"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69 (30,5%)</w:t>
            </w:r>
          </w:p>
        </w:tc>
      </w:tr>
      <w:tr w:rsidR="004C46DA" w:rsidRPr="00A54EAC" w14:paraId="5433250D" w14:textId="77777777" w:rsidTr="000723E3">
        <w:tc>
          <w:tcPr>
            <w:tcW w:w="5040" w:type="dxa"/>
            <w:tcBorders>
              <w:top w:val="single" w:sz="4" w:space="0" w:color="auto"/>
              <w:left w:val="single" w:sz="4" w:space="0" w:color="auto"/>
              <w:bottom w:val="nil"/>
              <w:right w:val="nil"/>
            </w:tcBorders>
            <w:hideMark/>
          </w:tcPr>
          <w:p w14:paraId="62B3400C" w14:textId="77777777" w:rsidR="004C46DA" w:rsidRPr="00A54EAC" w:rsidRDefault="004C46DA" w:rsidP="00FF61C1">
            <w:pPr>
              <w:keepNext/>
              <w:keepLines/>
              <w:spacing w:beforeLines="20" w:before="48" w:afterLines="20" w:after="48"/>
              <w:rPr>
                <w:color w:val="000000"/>
                <w:szCs w:val="22"/>
                <w:lang w:val="ro-RO" w:eastAsia="zh-CN"/>
              </w:rPr>
            </w:pPr>
            <w:r w:rsidRPr="00A54EAC">
              <w:rPr>
                <w:b/>
                <w:i/>
                <w:color w:val="000000"/>
                <w:szCs w:val="22"/>
                <w:lang w:val="ro-RO" w:eastAsia="zh-CN"/>
              </w:rPr>
              <w:t>DR confirmată evaluată de investigator (RECIST 1.1)</w:t>
            </w:r>
            <w:r w:rsidR="00663D52" w:rsidRPr="00A54EAC">
              <w:rPr>
                <w:b/>
                <w:i/>
                <w:color w:val="000000"/>
                <w:szCs w:val="22"/>
                <w:lang w:val="ro-RO" w:eastAsia="zh-CN"/>
              </w:rPr>
              <w:t>^</w:t>
            </w:r>
          </w:p>
        </w:tc>
        <w:tc>
          <w:tcPr>
            <w:tcW w:w="1973" w:type="dxa"/>
            <w:tcBorders>
              <w:top w:val="single" w:sz="4" w:space="0" w:color="auto"/>
              <w:left w:val="nil"/>
              <w:bottom w:val="nil"/>
              <w:right w:val="nil"/>
            </w:tcBorders>
            <w:hideMark/>
          </w:tcPr>
          <w:p w14:paraId="11ACF9FC"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n=220</w:t>
            </w:r>
          </w:p>
        </w:tc>
        <w:tc>
          <w:tcPr>
            <w:tcW w:w="2046" w:type="dxa"/>
            <w:tcBorders>
              <w:top w:val="single" w:sz="4" w:space="0" w:color="auto"/>
              <w:left w:val="nil"/>
              <w:bottom w:val="nil"/>
              <w:right w:val="single" w:sz="4" w:space="0" w:color="auto"/>
            </w:tcBorders>
            <w:hideMark/>
          </w:tcPr>
          <w:p w14:paraId="33FEE20F"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n=72</w:t>
            </w:r>
          </w:p>
        </w:tc>
      </w:tr>
      <w:tr w:rsidR="004C46DA" w:rsidRPr="00A54EAC" w14:paraId="0AA41C02" w14:textId="77777777" w:rsidTr="000723E3">
        <w:tc>
          <w:tcPr>
            <w:tcW w:w="5040" w:type="dxa"/>
            <w:tcBorders>
              <w:top w:val="nil"/>
              <w:left w:val="single" w:sz="4" w:space="0" w:color="auto"/>
              <w:bottom w:val="nil"/>
              <w:right w:val="nil"/>
            </w:tcBorders>
            <w:hideMark/>
          </w:tcPr>
          <w:p w14:paraId="49214820" w14:textId="77777777" w:rsidR="004C46DA" w:rsidRPr="00A54EAC" w:rsidRDefault="004C46DA" w:rsidP="00FF61C1">
            <w:pPr>
              <w:keepNext/>
              <w:keepLines/>
              <w:spacing w:beforeLines="20" w:before="48" w:afterLines="20" w:after="48"/>
              <w:rPr>
                <w:b/>
                <w:i/>
                <w:color w:val="000000"/>
                <w:szCs w:val="22"/>
                <w:lang w:val="ro-RO" w:eastAsia="zh-CN"/>
              </w:rPr>
            </w:pPr>
            <w:r w:rsidRPr="00A54EAC">
              <w:rPr>
                <w:lang w:val="ro-RO"/>
              </w:rPr>
              <w:t>Valoarea mediană în luni</w:t>
            </w:r>
          </w:p>
        </w:tc>
        <w:tc>
          <w:tcPr>
            <w:tcW w:w="1973" w:type="dxa"/>
            <w:tcBorders>
              <w:top w:val="nil"/>
              <w:left w:val="nil"/>
              <w:bottom w:val="nil"/>
              <w:right w:val="nil"/>
            </w:tcBorders>
            <w:hideMark/>
          </w:tcPr>
          <w:p w14:paraId="1CD8DCC0"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 xml:space="preserve">8,4 </w:t>
            </w:r>
          </w:p>
        </w:tc>
        <w:tc>
          <w:tcPr>
            <w:tcW w:w="2046" w:type="dxa"/>
            <w:tcBorders>
              <w:top w:val="nil"/>
              <w:left w:val="nil"/>
              <w:bottom w:val="nil"/>
              <w:right w:val="single" w:sz="4" w:space="0" w:color="auto"/>
            </w:tcBorders>
            <w:hideMark/>
          </w:tcPr>
          <w:p w14:paraId="46998585"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6,1</w:t>
            </w:r>
          </w:p>
        </w:tc>
      </w:tr>
      <w:tr w:rsidR="004C46DA" w:rsidRPr="00A54EAC" w14:paraId="4B4BE860" w14:textId="77777777" w:rsidTr="000723E3">
        <w:tc>
          <w:tcPr>
            <w:tcW w:w="5040" w:type="dxa"/>
            <w:tcBorders>
              <w:top w:val="nil"/>
              <w:left w:val="single" w:sz="4" w:space="0" w:color="auto"/>
              <w:bottom w:val="single" w:sz="4" w:space="0" w:color="auto"/>
              <w:right w:val="nil"/>
            </w:tcBorders>
            <w:hideMark/>
          </w:tcPr>
          <w:p w14:paraId="54D3204A" w14:textId="77777777" w:rsidR="004C46DA" w:rsidRPr="00A54EAC" w:rsidRDefault="004C46DA" w:rsidP="00FF61C1">
            <w:pPr>
              <w:keepNext/>
              <w:keepLines/>
              <w:spacing w:beforeLines="20" w:before="48" w:afterLines="20" w:after="48"/>
              <w:rPr>
                <w:color w:val="000000"/>
                <w:szCs w:val="22"/>
                <w:lang w:val="ro-RO" w:eastAsia="zh-CN"/>
              </w:rPr>
            </w:pPr>
            <w:r w:rsidRPr="00A54EAC">
              <w:rPr>
                <w:lang w:val="ro-RO"/>
              </w:rPr>
              <w:t xml:space="preserve">IÎ 95% </w:t>
            </w:r>
          </w:p>
        </w:tc>
        <w:tc>
          <w:tcPr>
            <w:tcW w:w="1973" w:type="dxa"/>
            <w:tcBorders>
              <w:top w:val="nil"/>
              <w:left w:val="nil"/>
              <w:bottom w:val="single" w:sz="4" w:space="0" w:color="auto"/>
              <w:right w:val="nil"/>
            </w:tcBorders>
            <w:hideMark/>
          </w:tcPr>
          <w:p w14:paraId="428A8D20"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(6,9, 11,8)</w:t>
            </w:r>
          </w:p>
        </w:tc>
        <w:tc>
          <w:tcPr>
            <w:tcW w:w="2046" w:type="dxa"/>
            <w:tcBorders>
              <w:top w:val="nil"/>
              <w:left w:val="nil"/>
              <w:bottom w:val="single" w:sz="4" w:space="0" w:color="auto"/>
              <w:right w:val="single" w:sz="4" w:space="0" w:color="auto"/>
            </w:tcBorders>
            <w:hideMark/>
          </w:tcPr>
          <w:p w14:paraId="5854E116" w14:textId="77777777" w:rsidR="004C46DA" w:rsidRPr="00A54EAC" w:rsidRDefault="004C46DA" w:rsidP="00FF61C1">
            <w:pPr>
              <w:keepNext/>
              <w:keepLines/>
              <w:spacing w:beforeLines="20" w:before="48" w:afterLines="20" w:after="48"/>
              <w:jc w:val="center"/>
              <w:rPr>
                <w:color w:val="000000"/>
                <w:szCs w:val="22"/>
                <w:lang w:val="ro-RO" w:eastAsia="zh-CN"/>
              </w:rPr>
            </w:pPr>
            <w:r w:rsidRPr="00A54EAC">
              <w:rPr>
                <w:color w:val="000000"/>
                <w:szCs w:val="22"/>
                <w:lang w:val="ro-RO" w:eastAsia="zh-CN"/>
              </w:rPr>
              <w:t>(5,5, 7,9)</w:t>
            </w:r>
          </w:p>
        </w:tc>
      </w:tr>
    </w:tbl>
    <w:p w14:paraId="3A1E8D7B" w14:textId="77777777" w:rsidR="004C46DA" w:rsidRPr="00A54EAC" w:rsidRDefault="004C46DA" w:rsidP="00FF61C1">
      <w:pPr>
        <w:keepNext/>
        <w:keepLines/>
        <w:tabs>
          <w:tab w:val="left" w:pos="6018"/>
        </w:tabs>
        <w:rPr>
          <w:szCs w:val="22"/>
          <w:lang w:val="ro-RO"/>
        </w:rPr>
      </w:pPr>
      <w:r w:rsidRPr="00A54EAC">
        <w:rPr>
          <w:szCs w:val="22"/>
          <w:lang w:val="ro-RO"/>
        </w:rPr>
        <w:t>‡ Stratificat în funcție de sex și statusul expresiei PD-L1 la nivelul CT și CI</w:t>
      </w:r>
      <w:r w:rsidR="00AC445C" w:rsidRPr="00A54EAC">
        <w:rPr>
          <w:szCs w:val="22"/>
          <w:lang w:val="ro-RO"/>
        </w:rPr>
        <w:tab/>
      </w:r>
    </w:p>
    <w:p w14:paraId="41268305" w14:textId="77777777" w:rsidR="00663D52" w:rsidRPr="00A54EAC" w:rsidRDefault="00663D52" w:rsidP="00FF61C1">
      <w:pPr>
        <w:keepNext/>
        <w:keepLines/>
        <w:rPr>
          <w:szCs w:val="22"/>
          <w:lang w:val="ro-RO"/>
        </w:rPr>
      </w:pPr>
      <w:r w:rsidRPr="00A54EAC">
        <w:rPr>
          <w:szCs w:val="22"/>
          <w:lang w:val="ro-RO"/>
        </w:rPr>
        <w:t xml:space="preserve">^ ROO și DR confirmate sunt </w:t>
      </w:r>
      <w:r w:rsidR="00EC2293" w:rsidRPr="00A54EAC">
        <w:rPr>
          <w:szCs w:val="22"/>
          <w:lang w:val="ro-RO"/>
        </w:rPr>
        <w:t>criterii</w:t>
      </w:r>
      <w:r w:rsidRPr="00A54EAC">
        <w:rPr>
          <w:szCs w:val="22"/>
          <w:lang w:val="ro-RO"/>
        </w:rPr>
        <w:t xml:space="preserve"> exploratorii</w:t>
      </w:r>
    </w:p>
    <w:p w14:paraId="7D7D40C3" w14:textId="77777777" w:rsidR="004C46DA" w:rsidRPr="00A54EAC" w:rsidRDefault="004C46DA" w:rsidP="00FF61C1">
      <w:pPr>
        <w:keepNext/>
        <w:keepLines/>
        <w:rPr>
          <w:szCs w:val="22"/>
          <w:lang w:val="ro-RO"/>
        </w:rPr>
      </w:pPr>
      <w:r w:rsidRPr="00A54EAC">
        <w:rPr>
          <w:szCs w:val="22"/>
          <w:lang w:val="ro-RO"/>
        </w:rPr>
        <w:t>SFP=supraviețuire fără progresie; RECIST= Criteriile pentru evaluarea răspunsului în tumorile solide v1.1;</w:t>
      </w:r>
    </w:p>
    <w:p w14:paraId="492A72E6" w14:textId="77777777" w:rsidR="004C46DA" w:rsidRPr="00A54EAC" w:rsidRDefault="004C46DA" w:rsidP="00FF61C1">
      <w:pPr>
        <w:keepNext/>
        <w:keepLines/>
        <w:rPr>
          <w:szCs w:val="22"/>
          <w:lang w:val="ro-RO"/>
        </w:rPr>
      </w:pPr>
      <w:r w:rsidRPr="00A54EAC">
        <w:rPr>
          <w:szCs w:val="22"/>
          <w:lang w:val="ro-RO"/>
        </w:rPr>
        <w:t>IÎ=interval de încredere; RRO=rata de răspuns obiectiv; DR=durata răspunsului; SG=supraviețuirea generală</w:t>
      </w:r>
    </w:p>
    <w:p w14:paraId="7C86B758" w14:textId="77777777" w:rsidR="0057080F" w:rsidRPr="00A54EAC" w:rsidRDefault="0057080F" w:rsidP="00C8416A">
      <w:pPr>
        <w:rPr>
          <w:b/>
          <w:lang w:val="ro-RO"/>
        </w:rPr>
      </w:pPr>
    </w:p>
    <w:p w14:paraId="5734AA59" w14:textId="77777777" w:rsidR="004C46DA" w:rsidRPr="00A54EAC" w:rsidRDefault="004C46DA" w:rsidP="00FF61C1">
      <w:pPr>
        <w:keepNext/>
        <w:keepLines/>
        <w:rPr>
          <w:b/>
          <w:lang w:val="ro-RO"/>
        </w:rPr>
      </w:pPr>
      <w:r w:rsidRPr="00A54EAC">
        <w:rPr>
          <w:b/>
          <w:lang w:val="ro-RO"/>
        </w:rPr>
        <w:lastRenderedPageBreak/>
        <w:t xml:space="preserve">Figura </w:t>
      </w:r>
      <w:r w:rsidR="00346466" w:rsidRPr="00A54EAC">
        <w:rPr>
          <w:b/>
          <w:lang w:val="ro-RO"/>
        </w:rPr>
        <w:t>8</w:t>
      </w:r>
      <w:r w:rsidRPr="00A54EAC">
        <w:rPr>
          <w:b/>
          <w:lang w:val="ro-RO"/>
        </w:rPr>
        <w:t>: Curbele Kaplan-Meier privind supraviețuirea generală (IMpower130)</w:t>
      </w:r>
    </w:p>
    <w:p w14:paraId="1A77EA15" w14:textId="77777777" w:rsidR="00D770D3" w:rsidRPr="00A54EAC" w:rsidRDefault="00D770D3" w:rsidP="00FF61C1">
      <w:pPr>
        <w:keepNext/>
        <w:keepLines/>
        <w:rPr>
          <w:b/>
          <w:lang w:val="ro-RO"/>
        </w:rPr>
      </w:pPr>
    </w:p>
    <w:p w14:paraId="055BE1A1" w14:textId="77777777" w:rsidR="00226C4C" w:rsidRPr="00A54EAC" w:rsidRDefault="00226C4C" w:rsidP="00FF61C1">
      <w:pPr>
        <w:keepNext/>
        <w:keepLines/>
        <w:rPr>
          <w:b/>
          <w:lang w:val="ro-RO"/>
        </w:rPr>
      </w:pPr>
      <w:r w:rsidRPr="00A54EAC">
        <w:rPr>
          <w:noProof/>
          <w:lang w:eastAsia="en-US"/>
        </w:rPr>
        <w:drawing>
          <wp:inline distT="0" distB="0" distL="0" distR="0" wp14:anchorId="41FDD79A" wp14:editId="424515BF">
            <wp:extent cx="5514340" cy="29902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340" cy="2990215"/>
                    </a:xfrm>
                    <a:prstGeom prst="rect">
                      <a:avLst/>
                    </a:prstGeom>
                    <a:noFill/>
                  </pic:spPr>
                </pic:pic>
              </a:graphicData>
            </a:graphic>
          </wp:inline>
        </w:drawing>
      </w:r>
    </w:p>
    <w:p w14:paraId="30EB813B" w14:textId="77777777" w:rsidR="004C46DA" w:rsidRPr="00A54EAC" w:rsidRDefault="004C46DA" w:rsidP="00FF61C1">
      <w:pPr>
        <w:keepNext/>
        <w:keepLines/>
        <w:rPr>
          <w:b/>
          <w:lang w:val="ro-RO"/>
        </w:rPr>
      </w:pPr>
    </w:p>
    <w:p w14:paraId="55C9808F" w14:textId="77777777" w:rsidR="004C46DA" w:rsidRPr="00A54EAC" w:rsidRDefault="004C46DA" w:rsidP="00FF61C1">
      <w:pPr>
        <w:keepNext/>
        <w:keepLines/>
        <w:rPr>
          <w:b/>
          <w:lang w:val="ro-RO" w:eastAsia="en-GB"/>
        </w:rPr>
      </w:pPr>
      <w:r w:rsidRPr="00A54EAC">
        <w:rPr>
          <w:b/>
          <w:lang w:val="ro-RO" w:eastAsia="en-GB"/>
        </w:rPr>
        <w:t xml:space="preserve">Figura </w:t>
      </w:r>
      <w:r w:rsidR="00346466" w:rsidRPr="00A54EAC">
        <w:rPr>
          <w:b/>
          <w:lang w:val="ro-RO" w:eastAsia="en-GB"/>
        </w:rPr>
        <w:t>9</w:t>
      </w:r>
      <w:r w:rsidRPr="00A54EAC">
        <w:rPr>
          <w:b/>
          <w:lang w:val="ro-RO" w:eastAsia="en-GB"/>
        </w:rPr>
        <w:t>: Diagrama supraviețuirii generale în funcție de expresia PD-L1 (IMpower130)</w:t>
      </w:r>
    </w:p>
    <w:p w14:paraId="2E55DCC5" w14:textId="77777777" w:rsidR="0057080F" w:rsidRPr="00A54EAC" w:rsidRDefault="0057080F" w:rsidP="00FF61C1">
      <w:pPr>
        <w:keepNext/>
        <w:keepLines/>
        <w:rPr>
          <w:b/>
          <w:lang w:val="ro-RO" w:eastAsia="en-GB"/>
        </w:rPr>
      </w:pPr>
    </w:p>
    <w:p w14:paraId="2F033DD8" w14:textId="77777777" w:rsidR="0057080F" w:rsidRPr="00A54EAC" w:rsidRDefault="00226C4C" w:rsidP="00FF61C1">
      <w:pPr>
        <w:keepNext/>
        <w:keepLines/>
        <w:rPr>
          <w:b/>
          <w:lang w:val="ro-RO" w:eastAsia="en-GB"/>
        </w:rPr>
      </w:pPr>
      <w:r w:rsidRPr="00A54EAC">
        <w:rPr>
          <w:noProof/>
          <w:lang w:eastAsia="en-US"/>
        </w:rPr>
        <w:drawing>
          <wp:inline distT="0" distB="0" distL="0" distR="0" wp14:anchorId="6F602251" wp14:editId="561166C6">
            <wp:extent cx="5760085" cy="2506704"/>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506704"/>
                    </a:xfrm>
                    <a:prstGeom prst="rect">
                      <a:avLst/>
                    </a:prstGeom>
                    <a:noFill/>
                    <a:ln>
                      <a:noFill/>
                    </a:ln>
                  </pic:spPr>
                </pic:pic>
              </a:graphicData>
            </a:graphic>
          </wp:inline>
        </w:drawing>
      </w:r>
    </w:p>
    <w:p w14:paraId="2A685DDD" w14:textId="77777777" w:rsidR="00211A0E" w:rsidRPr="00A54EAC" w:rsidRDefault="00211A0E" w:rsidP="00C8416A">
      <w:pPr>
        <w:rPr>
          <w:lang w:val="ro-RO"/>
        </w:rPr>
      </w:pPr>
    </w:p>
    <w:p w14:paraId="00E5AB53" w14:textId="77777777" w:rsidR="004C46DA" w:rsidRPr="00A54EAC" w:rsidRDefault="004C46DA" w:rsidP="00FF61C1">
      <w:pPr>
        <w:keepNext/>
        <w:keepLines/>
        <w:rPr>
          <w:b/>
          <w:lang w:val="ro-RO"/>
        </w:rPr>
      </w:pPr>
      <w:r w:rsidRPr="00A54EAC">
        <w:rPr>
          <w:b/>
          <w:lang w:val="ro-RO"/>
        </w:rPr>
        <w:lastRenderedPageBreak/>
        <w:t xml:space="preserve">Figura </w:t>
      </w:r>
      <w:r w:rsidR="00346466" w:rsidRPr="00A54EAC">
        <w:rPr>
          <w:b/>
          <w:lang w:val="ro-RO"/>
        </w:rPr>
        <w:t>10</w:t>
      </w:r>
      <w:r w:rsidRPr="00A54EAC">
        <w:rPr>
          <w:b/>
          <w:lang w:val="ro-RO"/>
        </w:rPr>
        <w:t>: Curbele Kaplan-Meier privind supraviețuirea fără progresia bolii (IMpower130)</w:t>
      </w:r>
    </w:p>
    <w:p w14:paraId="05EA3FEF" w14:textId="77777777" w:rsidR="00211A0E" w:rsidRPr="00A54EAC" w:rsidRDefault="00211A0E" w:rsidP="00FF61C1">
      <w:pPr>
        <w:keepNext/>
        <w:keepLines/>
        <w:rPr>
          <w:b/>
          <w:lang w:val="ro-RO"/>
        </w:rPr>
      </w:pPr>
    </w:p>
    <w:p w14:paraId="06A370D2" w14:textId="77777777" w:rsidR="00226C4C" w:rsidRPr="00A54EAC" w:rsidRDefault="00226C4C" w:rsidP="00FF61C1">
      <w:pPr>
        <w:keepNext/>
        <w:keepLines/>
        <w:rPr>
          <w:b/>
          <w:lang w:val="ro-RO"/>
        </w:rPr>
      </w:pPr>
      <w:r w:rsidRPr="00A54EAC">
        <w:rPr>
          <w:noProof/>
          <w:lang w:eastAsia="en-US"/>
        </w:rPr>
        <w:drawing>
          <wp:inline distT="0" distB="0" distL="0" distR="0" wp14:anchorId="74A0A2C0" wp14:editId="5190A45F">
            <wp:extent cx="5715000" cy="30540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078" cy="3069052"/>
                    </a:xfrm>
                    <a:prstGeom prst="rect">
                      <a:avLst/>
                    </a:prstGeom>
                    <a:noFill/>
                    <a:ln>
                      <a:noFill/>
                    </a:ln>
                  </pic:spPr>
                </pic:pic>
              </a:graphicData>
            </a:graphic>
          </wp:inline>
        </w:drawing>
      </w:r>
    </w:p>
    <w:p w14:paraId="472BE1B8" w14:textId="77777777" w:rsidR="0057080F" w:rsidRPr="00A54EAC" w:rsidRDefault="0057080F" w:rsidP="00FF61C1">
      <w:pPr>
        <w:keepNext/>
        <w:keepLines/>
        <w:rPr>
          <w:b/>
          <w:lang w:val="ro-RO"/>
        </w:rPr>
      </w:pPr>
    </w:p>
    <w:p w14:paraId="797F1799" w14:textId="77777777" w:rsidR="004C46DA" w:rsidRPr="00A54EAC" w:rsidRDefault="004C46DA" w:rsidP="00FF61C1">
      <w:pPr>
        <w:keepNext/>
        <w:keepLines/>
        <w:rPr>
          <w:b/>
          <w:lang w:val="ro-RO"/>
        </w:rPr>
      </w:pPr>
      <w:r w:rsidRPr="00A54EAC">
        <w:rPr>
          <w:b/>
          <w:lang w:val="ro-RO"/>
        </w:rPr>
        <w:t xml:space="preserve">Figura </w:t>
      </w:r>
      <w:r w:rsidR="007D18CA" w:rsidRPr="00A54EAC">
        <w:rPr>
          <w:b/>
          <w:lang w:val="ro-RO"/>
        </w:rPr>
        <w:t>1</w:t>
      </w:r>
      <w:r w:rsidR="00346466" w:rsidRPr="00A54EAC">
        <w:rPr>
          <w:b/>
          <w:lang w:val="ro-RO"/>
        </w:rPr>
        <w:t>1</w:t>
      </w:r>
      <w:r w:rsidRPr="00A54EAC">
        <w:rPr>
          <w:b/>
          <w:lang w:val="ro-RO"/>
        </w:rPr>
        <w:t>: Diagrama supraviețuirii fără progresia bolii în funcție de expresia PD-L1 (IMpower130)</w:t>
      </w:r>
    </w:p>
    <w:p w14:paraId="1BB94976" w14:textId="77777777" w:rsidR="0057080F" w:rsidRPr="00A54EAC" w:rsidRDefault="0057080F" w:rsidP="00FF61C1">
      <w:pPr>
        <w:keepNext/>
        <w:keepLines/>
        <w:rPr>
          <w:b/>
          <w:lang w:val="ro-RO"/>
        </w:rPr>
      </w:pPr>
    </w:p>
    <w:p w14:paraId="2E43F787" w14:textId="77777777" w:rsidR="00226C4C" w:rsidRPr="00A54EAC" w:rsidRDefault="00226C4C" w:rsidP="00FF61C1">
      <w:pPr>
        <w:keepNext/>
        <w:keepLines/>
        <w:rPr>
          <w:b/>
          <w:lang w:val="ro-RO"/>
        </w:rPr>
      </w:pPr>
      <w:r w:rsidRPr="00A54EAC">
        <w:rPr>
          <w:noProof/>
          <w:lang w:eastAsia="en-US"/>
        </w:rPr>
        <w:drawing>
          <wp:inline distT="0" distB="0" distL="0" distR="0" wp14:anchorId="34FEBDD5" wp14:editId="2BC56EBE">
            <wp:extent cx="5760085" cy="244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445750"/>
                    </a:xfrm>
                    <a:prstGeom prst="rect">
                      <a:avLst/>
                    </a:prstGeom>
                    <a:noFill/>
                    <a:ln>
                      <a:noFill/>
                    </a:ln>
                  </pic:spPr>
                </pic:pic>
              </a:graphicData>
            </a:graphic>
          </wp:inline>
        </w:drawing>
      </w:r>
    </w:p>
    <w:p w14:paraId="007BD0B6" w14:textId="77777777" w:rsidR="004C46DA" w:rsidRPr="00A54EAC" w:rsidRDefault="004C46DA" w:rsidP="00FF61C1">
      <w:pPr>
        <w:keepNext/>
        <w:keepLines/>
        <w:rPr>
          <w:b/>
          <w:lang w:val="ro-RO"/>
        </w:rPr>
      </w:pPr>
    </w:p>
    <w:p w14:paraId="2902815A" w14:textId="1D88238E" w:rsidR="00A712CB" w:rsidRPr="00A54EAC" w:rsidRDefault="00A712CB" w:rsidP="00FF61C1">
      <w:pPr>
        <w:keepNext/>
        <w:keepLines/>
        <w:autoSpaceDE w:val="0"/>
        <w:autoSpaceDN w:val="0"/>
        <w:adjustRightInd w:val="0"/>
        <w:rPr>
          <w:i/>
          <w:szCs w:val="22"/>
          <w:lang w:val="ro-RO"/>
        </w:rPr>
      </w:pPr>
      <w:r w:rsidRPr="00A54EAC">
        <w:rPr>
          <w:i/>
          <w:szCs w:val="22"/>
          <w:lang w:val="ro-RO"/>
        </w:rPr>
        <w:t>IMpower 110 (GO29431): Studiu de fază III randomizat la pacienţi cu NSCLC metastazat, netratat anterior cu ch</w:t>
      </w:r>
      <w:r w:rsidR="00E2440F" w:rsidRPr="00A54EAC">
        <w:rPr>
          <w:i/>
          <w:szCs w:val="22"/>
          <w:lang w:val="ro-RO"/>
        </w:rPr>
        <w:t>i</w:t>
      </w:r>
      <w:r w:rsidRPr="00A54EAC">
        <w:rPr>
          <w:i/>
          <w:szCs w:val="22"/>
          <w:lang w:val="ro-RO"/>
        </w:rPr>
        <w:t>mioterapie</w:t>
      </w:r>
    </w:p>
    <w:p w14:paraId="60292C1E" w14:textId="77777777" w:rsidR="008B3349" w:rsidRPr="00A54EAC" w:rsidRDefault="008B3349" w:rsidP="00FF61C1">
      <w:pPr>
        <w:keepNext/>
        <w:keepLines/>
        <w:rPr>
          <w:i/>
          <w:lang w:val="ro-RO"/>
        </w:rPr>
      </w:pPr>
    </w:p>
    <w:p w14:paraId="268E58BF" w14:textId="77777777" w:rsidR="00A712CB" w:rsidRPr="00A54EAC" w:rsidRDefault="00A712CB" w:rsidP="00FF61C1">
      <w:pPr>
        <w:keepNext/>
        <w:keepLines/>
        <w:autoSpaceDE w:val="0"/>
        <w:autoSpaceDN w:val="0"/>
        <w:adjustRightInd w:val="0"/>
        <w:rPr>
          <w:szCs w:val="22"/>
          <w:lang w:val="ro-RO"/>
        </w:rPr>
      </w:pPr>
      <w:r w:rsidRPr="00A54EAC">
        <w:rPr>
          <w:szCs w:val="22"/>
          <w:lang w:val="ro-RO"/>
        </w:rPr>
        <w:t>A fost efectuat un studiu de fază III, randomizat, deschis, multicentric, IMpower110, pentru evaluarea eficacităţii şi siguranţei atezolizumab la pacienţi cu NSCLC metastazat, netratat anterior cu chimioterapie. Pacienţii cu expresie PD-L1 ≥ 1% pe CT (coloraţie a ≥ 1% dintre celulele tumorale pentru PD-L1) sau ≥ 1% pe CI (celule imune care infiltrează tumora, colorate PD-L1 care acoperă ≥1% din aria tumorii) pe baza unui test VENTANA PD-L1 (SP142).</w:t>
      </w:r>
    </w:p>
    <w:p w14:paraId="3DEF7173" w14:textId="77777777" w:rsidR="00211A0E" w:rsidRPr="00A54EAC" w:rsidRDefault="00211A0E" w:rsidP="00FF61C1">
      <w:pPr>
        <w:keepNext/>
        <w:keepLines/>
        <w:autoSpaceDE w:val="0"/>
        <w:autoSpaceDN w:val="0"/>
        <w:adjustRightInd w:val="0"/>
        <w:rPr>
          <w:szCs w:val="22"/>
          <w:lang w:val="ro-RO"/>
        </w:rPr>
      </w:pPr>
    </w:p>
    <w:p w14:paraId="25E02F5B" w14:textId="77777777" w:rsidR="00211A0E" w:rsidRPr="00A54EAC" w:rsidRDefault="00A712CB" w:rsidP="00FF61C1">
      <w:pPr>
        <w:keepNext/>
        <w:keepLines/>
        <w:autoSpaceDE w:val="0"/>
        <w:autoSpaceDN w:val="0"/>
        <w:adjustRightInd w:val="0"/>
        <w:rPr>
          <w:szCs w:val="22"/>
          <w:lang w:val="ro-RO"/>
        </w:rPr>
      </w:pPr>
      <w:r w:rsidRPr="00A54EAC">
        <w:rPr>
          <w:szCs w:val="22"/>
          <w:lang w:val="ro-RO"/>
        </w:rPr>
        <w:t xml:space="preserve">Au fost randomizaţi, în total, 572 de pacienţi în proporţie de 1:1 pentru a li se administra atezolizumab (braţul A) sau chimioterapie (braţul B). Atezolizumab a fost administrat în doză fixă de 1200 mg prin perfuzie intravenoasă, la </w:t>
      </w:r>
      <w:r w:rsidR="006D3AED" w:rsidRPr="00A54EAC">
        <w:rPr>
          <w:szCs w:val="22"/>
          <w:lang w:val="ro-RO"/>
        </w:rPr>
        <w:t>interval de</w:t>
      </w:r>
      <w:r w:rsidRPr="00A54EAC">
        <w:rPr>
          <w:szCs w:val="22"/>
          <w:lang w:val="ro-RO"/>
        </w:rPr>
        <w:t xml:space="preserve"> 3 săptămâni, până la pierderea beneficiului clinic</w:t>
      </w:r>
      <w:r w:rsidR="006D3AED" w:rsidRPr="00A54EAC">
        <w:rPr>
          <w:szCs w:val="22"/>
          <w:lang w:val="ro-RO"/>
        </w:rPr>
        <w:t>,</w:t>
      </w:r>
      <w:r w:rsidRPr="00A54EAC">
        <w:rPr>
          <w:szCs w:val="22"/>
          <w:lang w:val="ro-RO"/>
        </w:rPr>
        <w:t xml:space="preserve"> conform evaluării investigatorului sau până la apariţia toxicităţilor inacceptabile. Schemele de chimioterapie sunt descrise în </w:t>
      </w:r>
      <w:r w:rsidR="00211A0E" w:rsidRPr="00A54EAC">
        <w:rPr>
          <w:szCs w:val="22"/>
          <w:lang w:val="ro-RO"/>
        </w:rPr>
        <w:t>T</w:t>
      </w:r>
      <w:r w:rsidRPr="00A54EAC">
        <w:rPr>
          <w:szCs w:val="22"/>
          <w:lang w:val="ro-RO"/>
        </w:rPr>
        <w:t xml:space="preserve">abelul </w:t>
      </w:r>
      <w:r w:rsidR="001A470A" w:rsidRPr="00A54EAC">
        <w:rPr>
          <w:szCs w:val="22"/>
          <w:lang w:val="ro-RO"/>
        </w:rPr>
        <w:t>13</w:t>
      </w:r>
      <w:r w:rsidRPr="00A54EAC">
        <w:rPr>
          <w:szCs w:val="22"/>
          <w:lang w:val="ro-RO"/>
        </w:rPr>
        <w:t xml:space="preserve">. Randomizarea a fost stratificată în funcție de sex, statusul de performanţă </w:t>
      </w:r>
    </w:p>
    <w:p w14:paraId="24858316" w14:textId="77777777" w:rsidR="00A712CB" w:rsidRPr="00A54EAC" w:rsidRDefault="00A712CB" w:rsidP="00FF61C1">
      <w:pPr>
        <w:keepNext/>
        <w:keepLines/>
        <w:autoSpaceDE w:val="0"/>
        <w:autoSpaceDN w:val="0"/>
        <w:adjustRightInd w:val="0"/>
        <w:rPr>
          <w:szCs w:val="22"/>
          <w:lang w:val="ro-RO"/>
        </w:rPr>
      </w:pPr>
      <w:r w:rsidRPr="00A54EAC">
        <w:rPr>
          <w:szCs w:val="22"/>
          <w:lang w:val="ro-RO"/>
        </w:rPr>
        <w:t xml:space="preserve">ECOG, încadrarea histologică a tumorii și statusul expresiei PD-L1 </w:t>
      </w:r>
      <w:r w:rsidR="006D3AED" w:rsidRPr="00A54EAC">
        <w:rPr>
          <w:szCs w:val="22"/>
          <w:lang w:val="ro-RO"/>
        </w:rPr>
        <w:t>pe</w:t>
      </w:r>
      <w:r w:rsidRPr="00A54EAC">
        <w:rPr>
          <w:szCs w:val="22"/>
          <w:lang w:val="ro-RO"/>
        </w:rPr>
        <w:t xml:space="preserve"> CT şi CI.</w:t>
      </w:r>
    </w:p>
    <w:p w14:paraId="3102B258" w14:textId="77777777" w:rsidR="00A712CB" w:rsidRPr="00A54EAC" w:rsidRDefault="00A712CB" w:rsidP="00FF61C1">
      <w:pPr>
        <w:keepNext/>
        <w:keepLines/>
        <w:rPr>
          <w:rFonts w:cs="Arial"/>
          <w:szCs w:val="22"/>
          <w:lang w:val="ro-RO" w:eastAsia="zh-CN"/>
        </w:rPr>
      </w:pPr>
    </w:p>
    <w:p w14:paraId="4F809B28" w14:textId="77777777" w:rsidR="008B3349" w:rsidRPr="00A54EAC" w:rsidRDefault="008B3349" w:rsidP="00FF61C1">
      <w:pPr>
        <w:keepNext/>
        <w:keepLines/>
        <w:rPr>
          <w:b/>
          <w:szCs w:val="22"/>
          <w:lang w:val="ro-RO"/>
        </w:rPr>
      </w:pPr>
      <w:r w:rsidRPr="00A54EAC">
        <w:rPr>
          <w:b/>
          <w:lang w:val="ro-RO"/>
        </w:rPr>
        <w:lastRenderedPageBreak/>
        <w:t>Tab</w:t>
      </w:r>
      <w:r w:rsidR="00A712CB" w:rsidRPr="00A54EAC">
        <w:rPr>
          <w:b/>
          <w:lang w:val="ro-RO"/>
        </w:rPr>
        <w:t>e</w:t>
      </w:r>
      <w:r w:rsidRPr="00A54EAC">
        <w:rPr>
          <w:b/>
          <w:lang w:val="ro-RO"/>
        </w:rPr>
        <w:t>l</w:t>
      </w:r>
      <w:r w:rsidR="00A712CB" w:rsidRPr="00A54EAC">
        <w:rPr>
          <w:b/>
          <w:lang w:val="ro-RO"/>
        </w:rPr>
        <w:t>ul</w:t>
      </w:r>
      <w:r w:rsidRPr="00A54EAC">
        <w:rPr>
          <w:b/>
          <w:lang w:val="ro-RO"/>
        </w:rPr>
        <w:t xml:space="preserve"> </w:t>
      </w:r>
      <w:r w:rsidR="007D18CA" w:rsidRPr="00A54EAC">
        <w:rPr>
          <w:b/>
          <w:lang w:val="ro-RO"/>
        </w:rPr>
        <w:t>13</w:t>
      </w:r>
      <w:r w:rsidRPr="00A54EAC">
        <w:rPr>
          <w:b/>
          <w:lang w:val="ro-RO"/>
        </w:rPr>
        <w:t xml:space="preserve">: </w:t>
      </w:r>
      <w:r w:rsidR="00A712CB" w:rsidRPr="00A54EAC">
        <w:rPr>
          <w:b/>
          <w:szCs w:val="22"/>
          <w:lang w:val="ro-RO"/>
        </w:rPr>
        <w:t>Schemele de tratament intravenos cu chimioterapie (IMpower110)</w:t>
      </w:r>
    </w:p>
    <w:p w14:paraId="13CD286C" w14:textId="77777777" w:rsidR="00A712CB" w:rsidRPr="00A54EAC" w:rsidRDefault="00A712CB" w:rsidP="00FF61C1">
      <w:pPr>
        <w:keepNext/>
        <w:keepLines/>
        <w:autoSpaceDE w:val="0"/>
        <w:autoSpaceDN w:val="0"/>
        <w:adjustRightInd w:val="0"/>
        <w:rPr>
          <w:i/>
          <w:szCs w:val="22"/>
          <w:lang w:val="ro-R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528"/>
        <w:gridCol w:w="1985"/>
      </w:tblGrid>
      <w:tr w:rsidR="00A712CB" w:rsidRPr="00462282" w14:paraId="2E5692B0" w14:textId="77777777" w:rsidTr="00B0229B">
        <w:tc>
          <w:tcPr>
            <w:tcW w:w="1951" w:type="dxa"/>
            <w:tcBorders>
              <w:bottom w:val="single" w:sz="4" w:space="0" w:color="auto"/>
              <w:right w:val="nil"/>
            </w:tcBorders>
            <w:shd w:val="clear" w:color="auto" w:fill="auto"/>
          </w:tcPr>
          <w:p w14:paraId="40947760" w14:textId="77777777" w:rsidR="00A712CB" w:rsidRPr="00A54EAC" w:rsidRDefault="00A712CB" w:rsidP="00FF61C1">
            <w:pPr>
              <w:keepNext/>
              <w:keepLines/>
              <w:autoSpaceDE w:val="0"/>
              <w:autoSpaceDN w:val="0"/>
              <w:adjustRightInd w:val="0"/>
              <w:rPr>
                <w:b/>
                <w:szCs w:val="22"/>
                <w:lang w:val="ro-RO"/>
              </w:rPr>
            </w:pPr>
            <w:r w:rsidRPr="00A54EAC">
              <w:rPr>
                <w:b/>
                <w:szCs w:val="22"/>
                <w:lang w:val="ro-RO"/>
              </w:rPr>
              <w:t>Schema de tratament</w:t>
            </w:r>
          </w:p>
        </w:tc>
        <w:tc>
          <w:tcPr>
            <w:tcW w:w="5528" w:type="dxa"/>
            <w:tcBorders>
              <w:left w:val="nil"/>
              <w:bottom w:val="single" w:sz="4" w:space="0" w:color="auto"/>
              <w:right w:val="nil"/>
            </w:tcBorders>
            <w:shd w:val="clear" w:color="auto" w:fill="auto"/>
          </w:tcPr>
          <w:p w14:paraId="1AB463F0" w14:textId="77777777" w:rsidR="004F1F7D" w:rsidRPr="00A54EAC" w:rsidRDefault="00A712CB" w:rsidP="00FF61C1">
            <w:pPr>
              <w:keepNext/>
              <w:keepLines/>
              <w:autoSpaceDE w:val="0"/>
              <w:autoSpaceDN w:val="0"/>
              <w:adjustRightInd w:val="0"/>
              <w:rPr>
                <w:b/>
                <w:szCs w:val="22"/>
                <w:lang w:val="ro-RO"/>
              </w:rPr>
            </w:pPr>
            <w:r w:rsidRPr="00A54EAC">
              <w:rPr>
                <w:b/>
                <w:szCs w:val="22"/>
                <w:lang w:val="ro-RO"/>
              </w:rPr>
              <w:t xml:space="preserve">Inducţie </w:t>
            </w:r>
          </w:p>
          <w:p w14:paraId="156A9B4C" w14:textId="77777777" w:rsidR="00A712CB" w:rsidRPr="00A54EAC" w:rsidRDefault="00A712CB" w:rsidP="00FF61C1">
            <w:pPr>
              <w:keepNext/>
              <w:keepLines/>
              <w:autoSpaceDE w:val="0"/>
              <w:autoSpaceDN w:val="0"/>
              <w:adjustRightInd w:val="0"/>
              <w:rPr>
                <w:b/>
                <w:szCs w:val="22"/>
                <w:lang w:val="ro-RO"/>
              </w:rPr>
            </w:pPr>
            <w:r w:rsidRPr="00A54EAC">
              <w:rPr>
                <w:b/>
                <w:szCs w:val="22"/>
                <w:lang w:val="ro-RO"/>
              </w:rPr>
              <w:t>(patru sau şase cicluri de 21 de zile)</w:t>
            </w:r>
          </w:p>
        </w:tc>
        <w:tc>
          <w:tcPr>
            <w:tcW w:w="1985" w:type="dxa"/>
            <w:tcBorders>
              <w:left w:val="nil"/>
              <w:bottom w:val="single" w:sz="4" w:space="0" w:color="auto"/>
            </w:tcBorders>
            <w:shd w:val="clear" w:color="auto" w:fill="auto"/>
          </w:tcPr>
          <w:p w14:paraId="35D4736C" w14:textId="77777777" w:rsidR="004F1F7D" w:rsidRPr="00A54EAC" w:rsidRDefault="00A712CB" w:rsidP="00FF61C1">
            <w:pPr>
              <w:keepNext/>
              <w:keepLines/>
              <w:autoSpaceDE w:val="0"/>
              <w:autoSpaceDN w:val="0"/>
              <w:adjustRightInd w:val="0"/>
              <w:rPr>
                <w:b/>
                <w:szCs w:val="22"/>
                <w:lang w:val="ro-RO"/>
              </w:rPr>
            </w:pPr>
            <w:r w:rsidRPr="00A54EAC">
              <w:rPr>
                <w:b/>
                <w:szCs w:val="22"/>
                <w:lang w:val="ro-RO"/>
              </w:rPr>
              <w:t xml:space="preserve">Întreţinere </w:t>
            </w:r>
          </w:p>
          <w:p w14:paraId="325CD4A5" w14:textId="77777777" w:rsidR="00A712CB" w:rsidRPr="00A54EAC" w:rsidRDefault="00A712CB" w:rsidP="00FF61C1">
            <w:pPr>
              <w:keepNext/>
              <w:keepLines/>
              <w:autoSpaceDE w:val="0"/>
              <w:autoSpaceDN w:val="0"/>
              <w:adjustRightInd w:val="0"/>
              <w:rPr>
                <w:b/>
                <w:szCs w:val="22"/>
                <w:lang w:val="ro-RO"/>
              </w:rPr>
            </w:pPr>
            <w:r w:rsidRPr="00A54EAC">
              <w:rPr>
                <w:b/>
                <w:szCs w:val="22"/>
                <w:lang w:val="ro-RO"/>
              </w:rPr>
              <w:t>(cicluri de 21 de zile)</w:t>
            </w:r>
          </w:p>
        </w:tc>
      </w:tr>
      <w:tr w:rsidR="00A712CB" w:rsidRPr="00A54EAC" w14:paraId="11C39F24" w14:textId="77777777" w:rsidTr="00B0229B">
        <w:tc>
          <w:tcPr>
            <w:tcW w:w="1951" w:type="dxa"/>
            <w:tcBorders>
              <w:bottom w:val="nil"/>
              <w:right w:val="nil"/>
            </w:tcBorders>
            <w:shd w:val="clear" w:color="auto" w:fill="auto"/>
          </w:tcPr>
          <w:p w14:paraId="4A462E1F" w14:textId="77777777" w:rsidR="00A712CB" w:rsidRPr="00A54EAC" w:rsidRDefault="00A712CB" w:rsidP="00FF61C1">
            <w:pPr>
              <w:keepNext/>
              <w:keepLines/>
              <w:autoSpaceDE w:val="0"/>
              <w:autoSpaceDN w:val="0"/>
              <w:adjustRightInd w:val="0"/>
              <w:rPr>
                <w:szCs w:val="22"/>
                <w:lang w:val="ro-RO"/>
              </w:rPr>
            </w:pPr>
            <w:r w:rsidRPr="00A54EAC">
              <w:rPr>
                <w:szCs w:val="22"/>
                <w:lang w:val="ro-RO"/>
              </w:rPr>
              <w:t>B (cancer fără celule scuamoase)</w:t>
            </w:r>
          </w:p>
        </w:tc>
        <w:tc>
          <w:tcPr>
            <w:tcW w:w="5528" w:type="dxa"/>
            <w:tcBorders>
              <w:left w:val="nil"/>
              <w:bottom w:val="nil"/>
              <w:right w:val="nil"/>
            </w:tcBorders>
            <w:shd w:val="clear" w:color="auto" w:fill="auto"/>
            <w:vAlign w:val="center"/>
          </w:tcPr>
          <w:p w14:paraId="01644058" w14:textId="77777777" w:rsidR="00A712CB" w:rsidRPr="00A54EAC" w:rsidRDefault="00A712CB" w:rsidP="00FF61C1">
            <w:pPr>
              <w:keepNext/>
              <w:keepLines/>
              <w:rPr>
                <w:lang w:val="ro-RO"/>
              </w:rPr>
            </w:pPr>
            <w:r w:rsidRPr="00A54EAC">
              <w:rPr>
                <w:lang w:val="ro-RO"/>
              </w:rPr>
              <w:t>Cisplatină</w:t>
            </w:r>
            <w:r w:rsidRPr="00A54EAC">
              <w:rPr>
                <w:vertAlign w:val="superscript"/>
                <w:lang w:val="ro-RO"/>
              </w:rPr>
              <w:t>a</w:t>
            </w:r>
            <w:r w:rsidRPr="00A54EAC">
              <w:rPr>
                <w:lang w:val="ro-RO"/>
              </w:rPr>
              <w:t xml:space="preserve"> (75 mg/m²) + pemetrexed</w:t>
            </w:r>
            <w:r w:rsidRPr="00A54EAC">
              <w:rPr>
                <w:vertAlign w:val="superscript"/>
                <w:lang w:val="ro-RO"/>
              </w:rPr>
              <w:t>a</w:t>
            </w:r>
            <w:r w:rsidRPr="00A54EAC">
              <w:rPr>
                <w:lang w:val="ro-RO"/>
              </w:rPr>
              <w:t xml:space="preserve"> (500 mg/m²) SAU carboplatină</w:t>
            </w:r>
            <w:r w:rsidRPr="00A54EAC">
              <w:rPr>
                <w:vertAlign w:val="superscript"/>
                <w:lang w:val="ro-RO"/>
              </w:rPr>
              <w:t xml:space="preserve">a </w:t>
            </w:r>
            <w:r w:rsidRPr="00A54EAC">
              <w:rPr>
                <w:lang w:val="ro-RO"/>
              </w:rPr>
              <w:t>(ASC 6) + pemetrexed</w:t>
            </w:r>
            <w:r w:rsidRPr="00A54EAC">
              <w:rPr>
                <w:vertAlign w:val="superscript"/>
                <w:lang w:val="ro-RO"/>
              </w:rPr>
              <w:t>a</w:t>
            </w:r>
            <w:r w:rsidRPr="00A54EAC">
              <w:rPr>
                <w:lang w:val="ro-RO"/>
              </w:rPr>
              <w:t xml:space="preserve"> (500 mg/m²)</w:t>
            </w:r>
          </w:p>
          <w:p w14:paraId="7E0524B7" w14:textId="77777777" w:rsidR="00A712CB" w:rsidRPr="00A54EAC" w:rsidRDefault="00A712CB" w:rsidP="00FF61C1">
            <w:pPr>
              <w:keepNext/>
              <w:keepLines/>
              <w:autoSpaceDE w:val="0"/>
              <w:autoSpaceDN w:val="0"/>
              <w:adjustRightInd w:val="0"/>
              <w:rPr>
                <w:szCs w:val="22"/>
                <w:lang w:val="ro-RO"/>
              </w:rPr>
            </w:pPr>
          </w:p>
        </w:tc>
        <w:tc>
          <w:tcPr>
            <w:tcW w:w="1985" w:type="dxa"/>
            <w:tcBorders>
              <w:left w:val="nil"/>
              <w:bottom w:val="nil"/>
            </w:tcBorders>
            <w:shd w:val="clear" w:color="auto" w:fill="auto"/>
            <w:vAlign w:val="center"/>
          </w:tcPr>
          <w:p w14:paraId="265E7BE4" w14:textId="77777777" w:rsidR="00A712CB" w:rsidRPr="00A54EAC" w:rsidRDefault="00A712CB" w:rsidP="00FF61C1">
            <w:pPr>
              <w:keepNext/>
              <w:keepLines/>
              <w:autoSpaceDE w:val="0"/>
              <w:autoSpaceDN w:val="0"/>
              <w:adjustRightInd w:val="0"/>
              <w:rPr>
                <w:szCs w:val="22"/>
                <w:lang w:val="ro-RO"/>
              </w:rPr>
            </w:pPr>
            <w:r w:rsidRPr="00A54EAC">
              <w:rPr>
                <w:lang w:val="ro-RO"/>
              </w:rPr>
              <w:t>Pemetrexed</w:t>
            </w:r>
            <w:r w:rsidRPr="00A54EAC">
              <w:rPr>
                <w:vertAlign w:val="superscript"/>
                <w:lang w:val="ro-RO"/>
              </w:rPr>
              <w:t>b,d</w:t>
            </w:r>
            <w:r w:rsidRPr="00A54EAC">
              <w:rPr>
                <w:lang w:val="ro-RO"/>
              </w:rPr>
              <w:t xml:space="preserve"> (500 mg/m²)</w:t>
            </w:r>
          </w:p>
        </w:tc>
      </w:tr>
      <w:tr w:rsidR="00A712CB" w:rsidRPr="004E28B4" w14:paraId="191D4734" w14:textId="77777777" w:rsidTr="00B0229B">
        <w:tc>
          <w:tcPr>
            <w:tcW w:w="1951" w:type="dxa"/>
            <w:tcBorders>
              <w:top w:val="nil"/>
              <w:right w:val="nil"/>
            </w:tcBorders>
            <w:shd w:val="clear" w:color="auto" w:fill="auto"/>
          </w:tcPr>
          <w:p w14:paraId="18BCDC3B" w14:textId="77777777" w:rsidR="00A712CB" w:rsidRPr="00A54EAC" w:rsidRDefault="00A712CB" w:rsidP="00FF61C1">
            <w:pPr>
              <w:keepNext/>
              <w:keepLines/>
              <w:autoSpaceDE w:val="0"/>
              <w:autoSpaceDN w:val="0"/>
              <w:adjustRightInd w:val="0"/>
              <w:rPr>
                <w:szCs w:val="22"/>
                <w:lang w:val="ro-RO"/>
              </w:rPr>
            </w:pPr>
            <w:r w:rsidRPr="00A54EAC">
              <w:rPr>
                <w:szCs w:val="22"/>
                <w:lang w:val="ro-RO"/>
              </w:rPr>
              <w:t>B (cancer cu celule scuamoase)</w:t>
            </w:r>
          </w:p>
        </w:tc>
        <w:tc>
          <w:tcPr>
            <w:tcW w:w="5528" w:type="dxa"/>
            <w:tcBorders>
              <w:top w:val="nil"/>
              <w:left w:val="nil"/>
              <w:right w:val="nil"/>
            </w:tcBorders>
            <w:shd w:val="clear" w:color="auto" w:fill="auto"/>
            <w:vAlign w:val="center"/>
          </w:tcPr>
          <w:p w14:paraId="20598719" w14:textId="77777777" w:rsidR="00A712CB" w:rsidRPr="00A54EAC" w:rsidRDefault="00A712CB" w:rsidP="00FF61C1">
            <w:pPr>
              <w:keepNext/>
              <w:keepLines/>
              <w:autoSpaceDE w:val="0"/>
              <w:autoSpaceDN w:val="0"/>
              <w:adjustRightInd w:val="0"/>
              <w:rPr>
                <w:szCs w:val="22"/>
                <w:lang w:val="ro-RO"/>
              </w:rPr>
            </w:pPr>
            <w:r w:rsidRPr="00A54EAC">
              <w:rPr>
                <w:lang w:val="ro-RO"/>
              </w:rPr>
              <w:t>Cisplatină</w:t>
            </w:r>
            <w:r w:rsidRPr="00A54EAC">
              <w:rPr>
                <w:vertAlign w:val="superscript"/>
                <w:lang w:val="ro-RO"/>
              </w:rPr>
              <w:t>a</w:t>
            </w:r>
            <w:r w:rsidRPr="00A54EAC">
              <w:rPr>
                <w:lang w:val="ro-RO"/>
              </w:rPr>
              <w:t xml:space="preserve"> (75 mg/m²) + gemcitabină</w:t>
            </w:r>
            <w:r w:rsidRPr="00A54EAC">
              <w:rPr>
                <w:vertAlign w:val="superscript"/>
                <w:lang w:val="ro-RO"/>
              </w:rPr>
              <w:t>a,c</w:t>
            </w:r>
            <w:r w:rsidRPr="00A54EAC">
              <w:rPr>
                <w:lang w:val="ro-RO"/>
              </w:rPr>
              <w:t xml:space="preserve"> (1250 mg/m</w:t>
            </w:r>
            <w:r w:rsidRPr="00A54EAC">
              <w:rPr>
                <w:vertAlign w:val="superscript"/>
                <w:lang w:val="ro-RO"/>
              </w:rPr>
              <w:t>2</w:t>
            </w:r>
            <w:r w:rsidRPr="00A54EAC">
              <w:rPr>
                <w:lang w:val="ro-RO"/>
              </w:rPr>
              <w:t>) SAU carboplatină</w:t>
            </w:r>
            <w:r w:rsidRPr="00A54EAC">
              <w:rPr>
                <w:vertAlign w:val="superscript"/>
                <w:lang w:val="ro-RO"/>
              </w:rPr>
              <w:t>a</w:t>
            </w:r>
            <w:r w:rsidRPr="00A54EAC">
              <w:rPr>
                <w:lang w:val="ro-RO"/>
              </w:rPr>
              <w:t xml:space="preserve"> (ASC 5) + gemcitabină</w:t>
            </w:r>
            <w:r w:rsidRPr="00A54EAC">
              <w:rPr>
                <w:vertAlign w:val="superscript"/>
                <w:lang w:val="ro-RO"/>
              </w:rPr>
              <w:t>a,c</w:t>
            </w:r>
            <w:r w:rsidRPr="00A54EAC">
              <w:rPr>
                <w:lang w:val="ro-RO"/>
              </w:rPr>
              <w:t xml:space="preserve"> (1000 mg/m</w:t>
            </w:r>
            <w:r w:rsidRPr="00A54EAC">
              <w:rPr>
                <w:vertAlign w:val="superscript"/>
                <w:lang w:val="ro-RO"/>
              </w:rPr>
              <w:t>2</w:t>
            </w:r>
            <w:r w:rsidRPr="00A54EAC">
              <w:rPr>
                <w:lang w:val="ro-RO"/>
              </w:rPr>
              <w:t>)</w:t>
            </w:r>
          </w:p>
        </w:tc>
        <w:tc>
          <w:tcPr>
            <w:tcW w:w="1985" w:type="dxa"/>
            <w:tcBorders>
              <w:top w:val="nil"/>
              <w:left w:val="nil"/>
            </w:tcBorders>
            <w:shd w:val="clear" w:color="auto" w:fill="auto"/>
            <w:vAlign w:val="center"/>
          </w:tcPr>
          <w:p w14:paraId="25A07E62" w14:textId="77777777" w:rsidR="00A712CB" w:rsidRPr="00A54EAC" w:rsidRDefault="00A712CB" w:rsidP="00FF61C1">
            <w:pPr>
              <w:keepNext/>
              <w:keepLines/>
              <w:autoSpaceDE w:val="0"/>
              <w:autoSpaceDN w:val="0"/>
              <w:adjustRightInd w:val="0"/>
              <w:rPr>
                <w:szCs w:val="22"/>
                <w:lang w:val="ro-RO"/>
              </w:rPr>
            </w:pPr>
            <w:r w:rsidRPr="00A54EAC">
              <w:rPr>
                <w:lang w:val="ro-RO"/>
              </w:rPr>
              <w:t>Cel mai bun tratament de susţinere</w:t>
            </w:r>
          </w:p>
        </w:tc>
      </w:tr>
    </w:tbl>
    <w:p w14:paraId="134141F4" w14:textId="77777777" w:rsidR="00A712CB" w:rsidRPr="00A54EAC" w:rsidRDefault="00A712CB" w:rsidP="00FF61C1">
      <w:pPr>
        <w:keepNext/>
        <w:keepLines/>
        <w:autoSpaceDE w:val="0"/>
        <w:autoSpaceDN w:val="0"/>
        <w:adjustRightInd w:val="0"/>
        <w:rPr>
          <w:szCs w:val="22"/>
          <w:lang w:val="ro-RO"/>
        </w:rPr>
      </w:pPr>
      <w:r w:rsidRPr="00A54EAC">
        <w:rPr>
          <w:szCs w:val="22"/>
          <w:vertAlign w:val="superscript"/>
          <w:lang w:val="ro-RO"/>
        </w:rPr>
        <w:t>a</w:t>
      </w:r>
      <w:r w:rsidR="004F1F7D" w:rsidRPr="00A54EAC">
        <w:rPr>
          <w:szCs w:val="22"/>
          <w:vertAlign w:val="superscript"/>
          <w:lang w:val="ro-RO"/>
        </w:rPr>
        <w:t xml:space="preserve"> </w:t>
      </w:r>
      <w:r w:rsidRPr="00A54EAC">
        <w:rPr>
          <w:szCs w:val="22"/>
          <w:lang w:val="ro-RO"/>
        </w:rPr>
        <w:t>Cisplatina, carboplatina, pemetrexedul şi gemcitabina sunt administrate până la finalizarea a 4 sau 6 cicluri, până la progresia bolii sau până la apariţia toxicităţii inacceptabile</w:t>
      </w:r>
    </w:p>
    <w:p w14:paraId="498BD9A0" w14:textId="77777777" w:rsidR="00A712CB" w:rsidRPr="00A54EAC" w:rsidRDefault="00A712CB" w:rsidP="00FF61C1">
      <w:pPr>
        <w:keepNext/>
        <w:keepLines/>
        <w:autoSpaceDE w:val="0"/>
        <w:autoSpaceDN w:val="0"/>
        <w:adjustRightInd w:val="0"/>
        <w:rPr>
          <w:szCs w:val="22"/>
          <w:lang w:val="ro-RO"/>
        </w:rPr>
      </w:pPr>
      <w:r w:rsidRPr="00A54EAC">
        <w:rPr>
          <w:szCs w:val="22"/>
          <w:vertAlign w:val="superscript"/>
          <w:lang w:val="ro-RO"/>
        </w:rPr>
        <w:t>b</w:t>
      </w:r>
      <w:r w:rsidR="004F1F7D" w:rsidRPr="00A54EAC">
        <w:rPr>
          <w:szCs w:val="22"/>
          <w:vertAlign w:val="superscript"/>
          <w:lang w:val="ro-RO"/>
        </w:rPr>
        <w:t xml:space="preserve"> </w:t>
      </w:r>
      <w:r w:rsidRPr="00A54EAC">
        <w:rPr>
          <w:szCs w:val="22"/>
          <w:lang w:val="ro-RO"/>
        </w:rPr>
        <w:t xml:space="preserve">Pementrexed se administrează ca tratament de întreţinere la </w:t>
      </w:r>
      <w:r w:rsidR="006D3AED" w:rsidRPr="00A54EAC">
        <w:rPr>
          <w:szCs w:val="22"/>
          <w:lang w:val="ro-RO"/>
        </w:rPr>
        <w:t>interval de</w:t>
      </w:r>
      <w:r w:rsidRPr="00A54EAC">
        <w:rPr>
          <w:szCs w:val="22"/>
          <w:lang w:val="ro-RO"/>
        </w:rPr>
        <w:t xml:space="preserve"> 21 de zile până la progresia bolii sau până la apariţia toxicităţii inacceptabile</w:t>
      </w:r>
    </w:p>
    <w:p w14:paraId="15289A81" w14:textId="77777777" w:rsidR="00A712CB" w:rsidRPr="00A54EAC" w:rsidRDefault="00A712CB" w:rsidP="00FF61C1">
      <w:pPr>
        <w:keepNext/>
        <w:keepLines/>
        <w:autoSpaceDE w:val="0"/>
        <w:autoSpaceDN w:val="0"/>
        <w:adjustRightInd w:val="0"/>
        <w:rPr>
          <w:szCs w:val="22"/>
          <w:lang w:val="ro-RO"/>
        </w:rPr>
      </w:pPr>
      <w:r w:rsidRPr="00A54EAC">
        <w:rPr>
          <w:szCs w:val="22"/>
          <w:vertAlign w:val="superscript"/>
          <w:lang w:val="ro-RO"/>
        </w:rPr>
        <w:t>c</w:t>
      </w:r>
      <w:r w:rsidR="004F1F7D" w:rsidRPr="00A54EAC">
        <w:rPr>
          <w:szCs w:val="22"/>
          <w:vertAlign w:val="superscript"/>
          <w:lang w:val="ro-RO"/>
        </w:rPr>
        <w:t xml:space="preserve"> </w:t>
      </w:r>
      <w:r w:rsidRPr="00A54EAC">
        <w:rPr>
          <w:szCs w:val="22"/>
          <w:lang w:val="ro-RO"/>
        </w:rPr>
        <w:t>Gemcitabina se administrează în zilele 1 şi 8 ale fiecărui ciclu</w:t>
      </w:r>
    </w:p>
    <w:p w14:paraId="51BC165D" w14:textId="77777777" w:rsidR="00A712CB" w:rsidRPr="00A54EAC" w:rsidRDefault="00A712CB" w:rsidP="00FF61C1">
      <w:pPr>
        <w:keepNext/>
        <w:keepLines/>
        <w:autoSpaceDE w:val="0"/>
        <w:autoSpaceDN w:val="0"/>
        <w:adjustRightInd w:val="0"/>
        <w:rPr>
          <w:szCs w:val="22"/>
          <w:lang w:val="ro-RO"/>
        </w:rPr>
      </w:pPr>
      <w:r w:rsidRPr="00A54EAC">
        <w:rPr>
          <w:szCs w:val="22"/>
          <w:vertAlign w:val="superscript"/>
          <w:lang w:val="ro-RO"/>
        </w:rPr>
        <w:t>d</w:t>
      </w:r>
      <w:r w:rsidR="004F1F7D" w:rsidRPr="00A54EAC">
        <w:rPr>
          <w:szCs w:val="22"/>
          <w:vertAlign w:val="superscript"/>
          <w:lang w:val="ro-RO"/>
        </w:rPr>
        <w:t xml:space="preserve"> </w:t>
      </w:r>
      <w:r w:rsidRPr="00A54EAC">
        <w:rPr>
          <w:szCs w:val="22"/>
          <w:lang w:val="ro-RO"/>
        </w:rPr>
        <w:t>Nu a fost permisă trecerea de la braţul cu tratament de control (chimioterapie pe bază de săruri de platină) la braţul de tratament cu atezolizumab (braţul A)</w:t>
      </w:r>
    </w:p>
    <w:p w14:paraId="37B2BCE9" w14:textId="77777777" w:rsidR="008B3349" w:rsidRPr="00A54EAC" w:rsidRDefault="008B3349" w:rsidP="00FF61C1">
      <w:pPr>
        <w:keepNext/>
        <w:keepLines/>
        <w:rPr>
          <w:i/>
          <w:lang w:val="ro-RO"/>
        </w:rPr>
      </w:pPr>
    </w:p>
    <w:p w14:paraId="5F06094A" w14:textId="77777777" w:rsidR="00A712CB" w:rsidRPr="00A54EAC" w:rsidRDefault="00A712CB" w:rsidP="00FF61C1">
      <w:pPr>
        <w:keepNext/>
        <w:keepLines/>
        <w:autoSpaceDE w:val="0"/>
        <w:autoSpaceDN w:val="0"/>
        <w:adjustRightInd w:val="0"/>
        <w:rPr>
          <w:szCs w:val="22"/>
          <w:lang w:val="ro-RO"/>
        </w:rPr>
      </w:pPr>
      <w:r w:rsidRPr="00A54EAC">
        <w:rPr>
          <w:szCs w:val="22"/>
          <w:lang w:val="ro-RO"/>
        </w:rPr>
        <w:t xml:space="preserve">Pacienţii au fost excluşi din studiu dacă aveau istoric de boli autoimune, administrare de vaccin </w:t>
      </w:r>
      <w:r w:rsidR="006D3AED" w:rsidRPr="00A54EAC">
        <w:rPr>
          <w:szCs w:val="22"/>
          <w:lang w:val="ro-RO"/>
        </w:rPr>
        <w:t xml:space="preserve">cu virus </w:t>
      </w:r>
      <w:r w:rsidRPr="00A54EAC">
        <w:rPr>
          <w:szCs w:val="22"/>
          <w:lang w:val="ro-RO"/>
        </w:rPr>
        <w:t xml:space="preserve">viu sau atenuat în interval de 28 de zile anterior randomizării, administrare de agenţi imunostimulatori sistemici în ultimele 4 săptămâni sau </w:t>
      </w:r>
      <w:r w:rsidR="006D3AED" w:rsidRPr="00A54EAC">
        <w:rPr>
          <w:szCs w:val="22"/>
          <w:lang w:val="ro-RO"/>
        </w:rPr>
        <w:t xml:space="preserve">de </w:t>
      </w:r>
      <w:r w:rsidRPr="00A54EAC">
        <w:rPr>
          <w:szCs w:val="22"/>
          <w:lang w:val="ro-RO"/>
        </w:rPr>
        <w:t xml:space="preserve">medicamente imunosupresoare sistemice în ultimele 2 săptămâni dinainte de randomizare, metastaze la nivel SNC active sau netratate. Evaluările tumorale au fost efectuate la </w:t>
      </w:r>
      <w:r w:rsidR="006D3AED" w:rsidRPr="00A54EAC">
        <w:rPr>
          <w:szCs w:val="22"/>
          <w:lang w:val="ro-RO"/>
        </w:rPr>
        <w:t>interval de</w:t>
      </w:r>
      <w:r w:rsidRPr="00A54EAC">
        <w:rPr>
          <w:szCs w:val="22"/>
          <w:lang w:val="ro-RO"/>
        </w:rPr>
        <w:t xml:space="preserve"> 6 săptămâni în primele 48 de săptămâni după ziua 1 a ciclului 1 şi ulterior la </w:t>
      </w:r>
      <w:r w:rsidR="006D3AED" w:rsidRPr="00A54EAC">
        <w:rPr>
          <w:szCs w:val="22"/>
          <w:lang w:val="ro-RO"/>
        </w:rPr>
        <w:t>interval de</w:t>
      </w:r>
      <w:r w:rsidRPr="00A54EAC">
        <w:rPr>
          <w:szCs w:val="22"/>
          <w:lang w:val="ro-RO"/>
        </w:rPr>
        <w:t xml:space="preserve"> 9 săptămâni.</w:t>
      </w:r>
    </w:p>
    <w:p w14:paraId="059F4323" w14:textId="77777777" w:rsidR="008B3349" w:rsidRPr="00A54EAC" w:rsidRDefault="008B3349" w:rsidP="00FF61C1">
      <w:pPr>
        <w:keepNext/>
        <w:keepLines/>
        <w:rPr>
          <w:szCs w:val="22"/>
          <w:lang w:val="ro-RO"/>
        </w:rPr>
      </w:pPr>
    </w:p>
    <w:p w14:paraId="49DF54BB" w14:textId="77777777" w:rsidR="00A712CB" w:rsidRPr="00A54EAC" w:rsidRDefault="00A712CB" w:rsidP="00FF61C1">
      <w:pPr>
        <w:keepNext/>
        <w:keepLines/>
        <w:autoSpaceDE w:val="0"/>
        <w:autoSpaceDN w:val="0"/>
        <w:adjustRightInd w:val="0"/>
        <w:rPr>
          <w:szCs w:val="22"/>
          <w:lang w:val="ro-RO"/>
        </w:rPr>
      </w:pPr>
      <w:r w:rsidRPr="00A54EAC">
        <w:rPr>
          <w:szCs w:val="22"/>
          <w:lang w:val="ro-RO"/>
        </w:rPr>
        <w:t>Caracteristicile demografice şi caracteristicile bolii la momentul inițial la pacienţii cu expresie PD-L1 ≥1 % pe CT sau ≥1 % pe CI, care nu prezintă mutaţii la nivelul EGFR sau rearanjări ALK (n=554) au fost bine echilibrate între braţele de tratament. Vârsta mediană a fost de 64,5 ani (interval: 30 până la 87) și 70% dintre pacienți au fost bărbați. Majoritatea pacienților au fost caucazieni (84 %) şi asiatici (14%). Majoritatea pacienţilor erau fumători sau foști fumători (87%), iar statusul de performanţă ECOG al pacienţilor a fost 0 (36%) sau 1 (64%). În total, 69% dintre pacienţi aveau cancer fără celule scuamoase şi 31% dintre pacienţi aveau cancer scuamos. Caracteristicile demografice şi caracteristicile bolii la momentul inițial la pacienţii cu nivel înalt de expresie PD-L1 (PD-L1 ≥ 50 % pe CT sau ≥10% pe CI), care nu prezintă mutaţii la nivelul EGFR sau rearanjări ALK (n=205) au fost în general reprezentative pentru populaţia generală a studiului şi au fost bine echilibrate între braţele de tratament.</w:t>
      </w:r>
    </w:p>
    <w:p w14:paraId="17C25A8F" w14:textId="77777777" w:rsidR="008B3349" w:rsidRPr="00A54EAC" w:rsidRDefault="008B3349" w:rsidP="00FF61C1">
      <w:pPr>
        <w:keepNext/>
        <w:keepLines/>
        <w:rPr>
          <w:lang w:val="ro-RO"/>
        </w:rPr>
      </w:pPr>
    </w:p>
    <w:p w14:paraId="1618E483" w14:textId="77777777" w:rsidR="006D3AED" w:rsidRPr="00A54EAC" w:rsidRDefault="006D3AED" w:rsidP="00FF61C1">
      <w:pPr>
        <w:keepNext/>
        <w:keepLines/>
        <w:rPr>
          <w:szCs w:val="22"/>
          <w:lang w:val="ro-RO"/>
        </w:rPr>
      </w:pPr>
      <w:r w:rsidRPr="00A54EAC">
        <w:rPr>
          <w:szCs w:val="22"/>
          <w:lang w:val="ro-RO"/>
        </w:rPr>
        <w:t>Criteriul de evaluare principal a fost supravieţuirea globală (SG). La momentul efectuării analizei intermediare a SG, pacienţii cu nivel înalt de expresie PD-L1 care nu prezentau mutaţii EGFR sau rearanjări ALK (n=205) şi care au fost randomizaţi la tratament cu atezolizumab (braţul A) au prezentat o îmbunătăţire semnificativă din punct de vedere statistic, comparativ cu cei trataţi cu chimioterapie (braţul B) (RR de 0,59, IÎ 95%: 0,40; 0,89; SG mediană de 20,2 luni comparativ cu 13,1 luni), cu o valoare p bidirecţională de 0,0106. Durata mediană de urmărire a supravieţuirii la pacienţi cu nivel înalt de expresie a PD-L1 a fost de 15,7 luni.</w:t>
      </w:r>
    </w:p>
    <w:p w14:paraId="540330C8" w14:textId="77777777" w:rsidR="008B3349" w:rsidRPr="00A54EAC" w:rsidRDefault="008B3349" w:rsidP="00FF61C1">
      <w:pPr>
        <w:keepNext/>
        <w:keepLines/>
        <w:rPr>
          <w:rFonts w:cs="Arial"/>
          <w:szCs w:val="22"/>
          <w:lang w:val="ro-RO" w:eastAsia="zh-CN"/>
        </w:rPr>
      </w:pPr>
    </w:p>
    <w:p w14:paraId="19735588" w14:textId="77777777" w:rsidR="00A712CB" w:rsidRPr="00A54EAC" w:rsidRDefault="00A712CB" w:rsidP="00FF61C1">
      <w:pPr>
        <w:keepNext/>
        <w:keepLines/>
        <w:autoSpaceDE w:val="0"/>
        <w:autoSpaceDN w:val="0"/>
        <w:adjustRightInd w:val="0"/>
        <w:rPr>
          <w:iCs/>
          <w:szCs w:val="22"/>
          <w:lang w:val="ro-RO"/>
        </w:rPr>
      </w:pPr>
      <w:r w:rsidRPr="00A54EAC">
        <w:rPr>
          <w:iCs/>
          <w:szCs w:val="22"/>
          <w:lang w:val="ro-RO"/>
        </w:rPr>
        <w:t>La o analiză exploratorie a SG cu o perioadă mai îndelungată de urmărire (mediana: 31,3 luni) pentru aceşti pacienţi, mediana SG pentru atezolizumab a rămas neschimbată</w:t>
      </w:r>
      <w:r w:rsidR="006D3AED" w:rsidRPr="00A54EAC">
        <w:rPr>
          <w:iCs/>
          <w:szCs w:val="22"/>
          <w:lang w:val="ro-RO"/>
        </w:rPr>
        <w:t>,</w:t>
      </w:r>
      <w:r w:rsidRPr="00A54EAC">
        <w:rPr>
          <w:iCs/>
          <w:szCs w:val="22"/>
          <w:lang w:val="ro-RO"/>
        </w:rPr>
        <w:t xml:space="preserve"> comparativ cu analiza intermediară a SG (20,2 luni) şi a fost de 14,7 luni pentru braţul de tratament cu chimioterapie (RR de 0,76, IÎ 95 %: 0,54, 1,09). Principalele rezultate ale analizei exploratorii sunt rezumate în </w:t>
      </w:r>
      <w:r w:rsidR="00211A0E" w:rsidRPr="00A54EAC">
        <w:rPr>
          <w:iCs/>
          <w:szCs w:val="22"/>
          <w:lang w:val="ro-RO"/>
        </w:rPr>
        <w:t>T</w:t>
      </w:r>
      <w:r w:rsidRPr="00A54EAC">
        <w:rPr>
          <w:iCs/>
          <w:szCs w:val="22"/>
          <w:lang w:val="ro-RO"/>
        </w:rPr>
        <w:t xml:space="preserve">abelul </w:t>
      </w:r>
      <w:r w:rsidR="007D18CA" w:rsidRPr="00A54EAC">
        <w:rPr>
          <w:iCs/>
          <w:szCs w:val="22"/>
          <w:lang w:val="ro-RO"/>
        </w:rPr>
        <w:t>14</w:t>
      </w:r>
      <w:r w:rsidRPr="00A54EAC">
        <w:rPr>
          <w:iCs/>
          <w:szCs w:val="22"/>
          <w:lang w:val="ro-RO"/>
        </w:rPr>
        <w:t xml:space="preserve">. Curbele </w:t>
      </w:r>
      <w:r w:rsidRPr="00A54EAC">
        <w:rPr>
          <w:rFonts w:cs="Arial"/>
          <w:szCs w:val="22"/>
          <w:lang w:val="ro-RO" w:eastAsia="zh-CN"/>
        </w:rPr>
        <w:t>Kaplan-Meier</w:t>
      </w:r>
      <w:r w:rsidRPr="00A54EAC">
        <w:rPr>
          <w:iCs/>
          <w:szCs w:val="22"/>
          <w:lang w:val="ro-RO"/>
        </w:rPr>
        <w:t xml:space="preserve"> pentru SG şi SFP la pacienţii cu nivel înalt de expresie a PD-L1 sunt prezentate în Figurile </w:t>
      </w:r>
      <w:r w:rsidR="007D18CA" w:rsidRPr="00A54EAC">
        <w:rPr>
          <w:iCs/>
          <w:szCs w:val="22"/>
          <w:lang w:val="ro-RO"/>
        </w:rPr>
        <w:t>1</w:t>
      </w:r>
      <w:r w:rsidR="00346466" w:rsidRPr="00A54EAC">
        <w:rPr>
          <w:iCs/>
          <w:szCs w:val="22"/>
          <w:lang w:val="ro-RO"/>
        </w:rPr>
        <w:t>2</w:t>
      </w:r>
      <w:r w:rsidR="007D18CA" w:rsidRPr="00A54EAC">
        <w:rPr>
          <w:iCs/>
          <w:szCs w:val="22"/>
          <w:lang w:val="ro-RO"/>
        </w:rPr>
        <w:t xml:space="preserve"> </w:t>
      </w:r>
      <w:r w:rsidRPr="00A54EAC">
        <w:rPr>
          <w:iCs/>
          <w:szCs w:val="22"/>
          <w:lang w:val="ro-RO"/>
        </w:rPr>
        <w:t xml:space="preserve">şi </w:t>
      </w:r>
      <w:r w:rsidR="007D18CA" w:rsidRPr="00A54EAC">
        <w:rPr>
          <w:iCs/>
          <w:szCs w:val="22"/>
          <w:lang w:val="ro-RO"/>
        </w:rPr>
        <w:t>1</w:t>
      </w:r>
      <w:r w:rsidR="00346466" w:rsidRPr="00A54EAC">
        <w:rPr>
          <w:iCs/>
          <w:szCs w:val="22"/>
          <w:lang w:val="ro-RO"/>
        </w:rPr>
        <w:t>3</w:t>
      </w:r>
      <w:r w:rsidRPr="00A54EAC">
        <w:rPr>
          <w:iCs/>
          <w:szCs w:val="22"/>
          <w:lang w:val="ro-RO"/>
        </w:rPr>
        <w:t xml:space="preserve">. La </w:t>
      </w:r>
      <w:r w:rsidR="006D3AED" w:rsidRPr="00A54EAC">
        <w:rPr>
          <w:iCs/>
          <w:szCs w:val="22"/>
          <w:lang w:val="ro-RO"/>
        </w:rPr>
        <w:t xml:space="preserve">un procent mai </w:t>
      </w:r>
      <w:r w:rsidRPr="00A54EAC">
        <w:rPr>
          <w:iCs/>
          <w:szCs w:val="22"/>
          <w:lang w:val="ro-RO"/>
        </w:rPr>
        <w:t>mare</w:t>
      </w:r>
      <w:r w:rsidR="006D3AED" w:rsidRPr="00A54EAC">
        <w:rPr>
          <w:iCs/>
          <w:szCs w:val="22"/>
          <w:lang w:val="ro-RO"/>
        </w:rPr>
        <w:t xml:space="preserve"> dintre</w:t>
      </w:r>
      <w:r w:rsidRPr="00A54EAC">
        <w:rPr>
          <w:iCs/>
          <w:szCs w:val="22"/>
          <w:lang w:val="ro-RO"/>
        </w:rPr>
        <w:t xml:space="preserve"> pacienţi</w:t>
      </w:r>
      <w:r w:rsidR="006D3AED" w:rsidRPr="00A54EAC">
        <w:rPr>
          <w:iCs/>
          <w:szCs w:val="22"/>
          <w:lang w:val="ro-RO"/>
        </w:rPr>
        <w:t>i</w:t>
      </w:r>
      <w:r w:rsidRPr="00A54EAC">
        <w:rPr>
          <w:iCs/>
          <w:szCs w:val="22"/>
          <w:lang w:val="ro-RO"/>
        </w:rPr>
        <w:t xml:space="preserve"> din braţul </w:t>
      </w:r>
      <w:r w:rsidR="006D3AED" w:rsidRPr="00A54EAC">
        <w:rPr>
          <w:iCs/>
          <w:szCs w:val="22"/>
          <w:lang w:val="ro-RO"/>
        </w:rPr>
        <w:t xml:space="preserve">de tratament </w:t>
      </w:r>
      <w:r w:rsidRPr="00A54EAC">
        <w:rPr>
          <w:iCs/>
          <w:szCs w:val="22"/>
          <w:lang w:val="ro-RO"/>
        </w:rPr>
        <w:t>cu atezolizumab (16/107, 15,0%)</w:t>
      </w:r>
      <w:r w:rsidR="00765A44" w:rsidRPr="00A54EAC">
        <w:rPr>
          <w:iCs/>
          <w:szCs w:val="22"/>
          <w:lang w:val="ro-RO"/>
        </w:rPr>
        <w:t>,</w:t>
      </w:r>
      <w:r w:rsidRPr="00A54EAC">
        <w:rPr>
          <w:iCs/>
          <w:szCs w:val="22"/>
          <w:lang w:val="ro-RO"/>
        </w:rPr>
        <w:t xml:space="preserve"> </w:t>
      </w:r>
      <w:r w:rsidR="00765A44" w:rsidRPr="00A54EAC">
        <w:rPr>
          <w:iCs/>
          <w:szCs w:val="22"/>
          <w:lang w:val="ro-RO"/>
        </w:rPr>
        <w:t>comparativ cu cei</w:t>
      </w:r>
      <w:r w:rsidRPr="00A54EAC">
        <w:rPr>
          <w:iCs/>
          <w:szCs w:val="22"/>
          <w:lang w:val="ro-RO"/>
        </w:rPr>
        <w:t xml:space="preserve"> din braţul </w:t>
      </w:r>
      <w:r w:rsidR="00765A44" w:rsidRPr="00A54EAC">
        <w:rPr>
          <w:iCs/>
          <w:szCs w:val="22"/>
          <w:lang w:val="ro-RO"/>
        </w:rPr>
        <w:t xml:space="preserve">de tratament </w:t>
      </w:r>
      <w:r w:rsidRPr="00A54EAC">
        <w:rPr>
          <w:iCs/>
          <w:szCs w:val="22"/>
          <w:lang w:val="ro-RO"/>
        </w:rPr>
        <w:t xml:space="preserve">cu chimioterapie (10/98, 10,2%) a survenit decesul în primele 2,5 luni. Nu s-a putut identifica niciun factor de risc asoociat cu decesele premature. </w:t>
      </w:r>
    </w:p>
    <w:p w14:paraId="78A4F2F5" w14:textId="77777777" w:rsidR="008B3349" w:rsidRPr="00A54EAC" w:rsidRDefault="008B3349" w:rsidP="00C8416A">
      <w:pPr>
        <w:rPr>
          <w:b/>
          <w:lang w:val="ro-RO" w:eastAsia="en-US"/>
        </w:rPr>
      </w:pPr>
    </w:p>
    <w:p w14:paraId="6B0995D1" w14:textId="77777777" w:rsidR="00A712CB" w:rsidRPr="00A54EAC" w:rsidRDefault="008B3349" w:rsidP="00FF61C1">
      <w:pPr>
        <w:keepNext/>
        <w:keepLines/>
        <w:autoSpaceDE w:val="0"/>
        <w:autoSpaceDN w:val="0"/>
        <w:adjustRightInd w:val="0"/>
        <w:rPr>
          <w:iCs/>
          <w:szCs w:val="22"/>
          <w:lang w:val="ro-RO"/>
        </w:rPr>
      </w:pPr>
      <w:r w:rsidRPr="00A54EAC">
        <w:rPr>
          <w:b/>
          <w:lang w:val="ro-RO"/>
        </w:rPr>
        <w:lastRenderedPageBreak/>
        <w:t>Tab</w:t>
      </w:r>
      <w:r w:rsidR="00A712CB" w:rsidRPr="00A54EAC">
        <w:rPr>
          <w:b/>
          <w:lang w:val="ro-RO"/>
        </w:rPr>
        <w:t>elul</w:t>
      </w:r>
      <w:r w:rsidRPr="00A54EAC">
        <w:rPr>
          <w:b/>
          <w:lang w:val="ro-RO"/>
        </w:rPr>
        <w:t xml:space="preserve"> </w:t>
      </w:r>
      <w:r w:rsidR="007D18CA" w:rsidRPr="00A54EAC">
        <w:rPr>
          <w:b/>
          <w:lang w:val="ro-RO"/>
        </w:rPr>
        <w:t>14</w:t>
      </w:r>
      <w:r w:rsidRPr="00A54EAC">
        <w:rPr>
          <w:b/>
          <w:lang w:val="ro-RO"/>
        </w:rPr>
        <w:t xml:space="preserve">: </w:t>
      </w:r>
      <w:r w:rsidR="00A712CB" w:rsidRPr="00A54EAC">
        <w:rPr>
          <w:b/>
          <w:iCs/>
          <w:szCs w:val="22"/>
          <w:lang w:val="ro-RO"/>
        </w:rPr>
        <w:t>Rezumatul datelor privind eficacitatea la pacienţi cu nivel înalt de expresie a PD-L1 ≥ 50% pe TC sau ≥ 10% pe CI (IMpower110)</w:t>
      </w:r>
      <w:r w:rsidR="00A712CB" w:rsidRPr="00A54EAC">
        <w:rPr>
          <w:iCs/>
          <w:szCs w:val="22"/>
          <w:lang w:val="ro-RO"/>
        </w:rPr>
        <w:t xml:space="preserve"> </w:t>
      </w:r>
    </w:p>
    <w:p w14:paraId="69C553A8" w14:textId="77777777" w:rsidR="00A712CB" w:rsidRPr="00A54EAC" w:rsidRDefault="00A712CB" w:rsidP="00FF61C1">
      <w:pPr>
        <w:keepNext/>
        <w:keepLines/>
        <w:autoSpaceDE w:val="0"/>
        <w:autoSpaceDN w:val="0"/>
        <w:adjustRightInd w:val="0"/>
        <w:rPr>
          <w:iCs/>
          <w:szCs w:val="22"/>
          <w:lang w:val="ro-RO"/>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A712CB" w:rsidRPr="00A54EAC" w14:paraId="64261880" w14:textId="77777777" w:rsidTr="00397D6F">
        <w:trPr>
          <w:tblHeader/>
        </w:trPr>
        <w:tc>
          <w:tcPr>
            <w:tcW w:w="4968" w:type="dxa"/>
            <w:tcBorders>
              <w:top w:val="single" w:sz="4" w:space="0" w:color="auto"/>
              <w:bottom w:val="single" w:sz="4" w:space="0" w:color="auto"/>
              <w:right w:val="nil"/>
            </w:tcBorders>
            <w:shd w:val="clear" w:color="auto" w:fill="auto"/>
          </w:tcPr>
          <w:p w14:paraId="5227410D" w14:textId="77777777" w:rsidR="00A712CB" w:rsidRPr="00A54EAC" w:rsidRDefault="00A712CB" w:rsidP="00FF61C1">
            <w:pPr>
              <w:keepNext/>
              <w:keepLines/>
              <w:rPr>
                <w:b/>
                <w:lang w:val="ro-RO"/>
              </w:rPr>
            </w:pPr>
            <w:r w:rsidRPr="00A54EAC">
              <w:rPr>
                <w:b/>
                <w:lang w:val="ro-RO"/>
              </w:rPr>
              <w:t>Criteriul de evaluare a eficacității</w:t>
            </w:r>
          </w:p>
        </w:tc>
        <w:tc>
          <w:tcPr>
            <w:tcW w:w="2610" w:type="dxa"/>
            <w:gridSpan w:val="2"/>
            <w:tcBorders>
              <w:top w:val="single" w:sz="4" w:space="0" w:color="auto"/>
              <w:left w:val="nil"/>
              <w:bottom w:val="single" w:sz="4" w:space="0" w:color="auto"/>
              <w:right w:val="nil"/>
            </w:tcBorders>
            <w:shd w:val="clear" w:color="auto" w:fill="auto"/>
          </w:tcPr>
          <w:p w14:paraId="46F77493" w14:textId="77777777" w:rsidR="00A712CB" w:rsidRPr="00A54EAC" w:rsidRDefault="00A712CB" w:rsidP="00FF61C1">
            <w:pPr>
              <w:keepNext/>
              <w:keepLines/>
              <w:rPr>
                <w:b/>
                <w:lang w:val="ro-RO"/>
              </w:rPr>
            </w:pPr>
            <w:r w:rsidRPr="00A54EAC">
              <w:rPr>
                <w:b/>
                <w:lang w:val="ro-RO"/>
              </w:rPr>
              <w:t xml:space="preserve">Braţul A </w:t>
            </w:r>
          </w:p>
          <w:p w14:paraId="1E4017FA" w14:textId="77777777" w:rsidR="00A712CB" w:rsidRPr="00A54EAC" w:rsidRDefault="00A712CB" w:rsidP="00FF61C1">
            <w:pPr>
              <w:keepNext/>
              <w:keepLines/>
              <w:rPr>
                <w:lang w:val="ro-RO"/>
              </w:rPr>
            </w:pPr>
            <w:r w:rsidRPr="00A54EAC">
              <w:rPr>
                <w:lang w:val="ro-RO"/>
              </w:rPr>
              <w:t>(atezolizumab)</w:t>
            </w:r>
          </w:p>
        </w:tc>
        <w:tc>
          <w:tcPr>
            <w:tcW w:w="2454" w:type="dxa"/>
            <w:tcBorders>
              <w:top w:val="single" w:sz="4" w:space="0" w:color="auto"/>
              <w:left w:val="nil"/>
              <w:bottom w:val="single" w:sz="4" w:space="0" w:color="auto"/>
            </w:tcBorders>
            <w:shd w:val="clear" w:color="auto" w:fill="auto"/>
          </w:tcPr>
          <w:p w14:paraId="1BE48CDE" w14:textId="77777777" w:rsidR="00A712CB" w:rsidRPr="00A54EAC" w:rsidRDefault="00A712CB" w:rsidP="00FF61C1">
            <w:pPr>
              <w:keepNext/>
              <w:keepLines/>
              <w:rPr>
                <w:b/>
                <w:lang w:val="ro-RO"/>
              </w:rPr>
            </w:pPr>
            <w:r w:rsidRPr="00A54EAC">
              <w:rPr>
                <w:b/>
                <w:lang w:val="ro-RO"/>
              </w:rPr>
              <w:t>Braţul B</w:t>
            </w:r>
          </w:p>
          <w:p w14:paraId="29FCD939" w14:textId="77777777" w:rsidR="00A712CB" w:rsidRPr="00A54EAC" w:rsidRDefault="00A712CB" w:rsidP="00FF61C1">
            <w:pPr>
              <w:keepNext/>
              <w:keepLines/>
              <w:rPr>
                <w:b/>
                <w:lang w:val="ro-RO"/>
              </w:rPr>
            </w:pPr>
            <w:r w:rsidRPr="00A54EAC">
              <w:rPr>
                <w:lang w:val="ro-RO"/>
              </w:rPr>
              <w:t>(chimioterapie)</w:t>
            </w:r>
          </w:p>
        </w:tc>
      </w:tr>
      <w:tr w:rsidR="00A712CB" w:rsidRPr="00A54EAC" w14:paraId="711D9C44" w14:textId="77777777" w:rsidTr="00397D6F">
        <w:tc>
          <w:tcPr>
            <w:tcW w:w="4968" w:type="dxa"/>
            <w:tcBorders>
              <w:top w:val="single" w:sz="4" w:space="0" w:color="auto"/>
              <w:left w:val="single" w:sz="4" w:space="0" w:color="auto"/>
              <w:bottom w:val="nil"/>
              <w:right w:val="nil"/>
            </w:tcBorders>
            <w:hideMark/>
          </w:tcPr>
          <w:p w14:paraId="2486DA91" w14:textId="77777777" w:rsidR="00A712CB" w:rsidRPr="00A54EAC" w:rsidRDefault="00A712CB" w:rsidP="00FF61C1">
            <w:pPr>
              <w:keepNext/>
              <w:keepLines/>
              <w:rPr>
                <w:b/>
                <w:i/>
                <w:lang w:val="ro-RO"/>
              </w:rPr>
            </w:pPr>
            <w:r w:rsidRPr="00A54EAC">
              <w:rPr>
                <w:b/>
                <w:i/>
                <w:lang w:val="ro-RO"/>
              </w:rPr>
              <w:t>Criteriu principal</w:t>
            </w:r>
          </w:p>
        </w:tc>
        <w:tc>
          <w:tcPr>
            <w:tcW w:w="2610" w:type="dxa"/>
            <w:gridSpan w:val="2"/>
            <w:tcBorders>
              <w:top w:val="single" w:sz="4" w:space="0" w:color="auto"/>
              <w:left w:val="nil"/>
              <w:bottom w:val="nil"/>
              <w:right w:val="nil"/>
            </w:tcBorders>
          </w:tcPr>
          <w:p w14:paraId="647BAE03" w14:textId="77777777" w:rsidR="00A712CB" w:rsidRPr="00A54EAC" w:rsidRDefault="00A712CB" w:rsidP="00FF61C1">
            <w:pPr>
              <w:keepNext/>
              <w:keepLines/>
              <w:rPr>
                <w:lang w:val="ro-RO"/>
              </w:rPr>
            </w:pPr>
          </w:p>
        </w:tc>
        <w:tc>
          <w:tcPr>
            <w:tcW w:w="2454" w:type="dxa"/>
            <w:tcBorders>
              <w:top w:val="single" w:sz="4" w:space="0" w:color="auto"/>
              <w:left w:val="nil"/>
              <w:bottom w:val="nil"/>
              <w:right w:val="single" w:sz="4" w:space="0" w:color="auto"/>
            </w:tcBorders>
          </w:tcPr>
          <w:p w14:paraId="77CF91E9" w14:textId="77777777" w:rsidR="00A712CB" w:rsidRPr="00A54EAC" w:rsidRDefault="00A712CB" w:rsidP="00FF61C1">
            <w:pPr>
              <w:keepNext/>
              <w:keepLines/>
              <w:rPr>
                <w:lang w:val="ro-RO"/>
              </w:rPr>
            </w:pPr>
          </w:p>
        </w:tc>
      </w:tr>
      <w:tr w:rsidR="00A712CB" w:rsidRPr="00A54EAC" w14:paraId="1D264314" w14:textId="77777777" w:rsidTr="00397D6F">
        <w:tc>
          <w:tcPr>
            <w:tcW w:w="4968" w:type="dxa"/>
            <w:tcBorders>
              <w:top w:val="single" w:sz="4" w:space="0" w:color="auto"/>
              <w:bottom w:val="nil"/>
              <w:right w:val="nil"/>
            </w:tcBorders>
          </w:tcPr>
          <w:p w14:paraId="1800CA07" w14:textId="77777777" w:rsidR="00A712CB" w:rsidRPr="00A54EAC" w:rsidRDefault="00A712CB" w:rsidP="00FF61C1">
            <w:pPr>
              <w:keepNext/>
              <w:keepLines/>
              <w:rPr>
                <w:b/>
                <w:i/>
                <w:lang w:val="ro-RO"/>
              </w:rPr>
            </w:pPr>
            <w:r w:rsidRPr="00A54EAC">
              <w:rPr>
                <w:b/>
                <w:i/>
                <w:lang w:val="ro-RO"/>
              </w:rPr>
              <w:t>Supravieţuirea globală</w:t>
            </w:r>
          </w:p>
        </w:tc>
        <w:tc>
          <w:tcPr>
            <w:tcW w:w="2610" w:type="dxa"/>
            <w:gridSpan w:val="2"/>
            <w:tcBorders>
              <w:top w:val="single" w:sz="4" w:space="0" w:color="auto"/>
              <w:left w:val="nil"/>
              <w:bottom w:val="nil"/>
              <w:right w:val="nil"/>
            </w:tcBorders>
          </w:tcPr>
          <w:p w14:paraId="7153229E" w14:textId="77777777" w:rsidR="00A712CB" w:rsidRPr="00A54EAC" w:rsidRDefault="00A712CB" w:rsidP="00FF61C1">
            <w:pPr>
              <w:keepNext/>
              <w:keepLines/>
              <w:jc w:val="center"/>
              <w:rPr>
                <w:lang w:val="ro-RO"/>
              </w:rPr>
            </w:pPr>
            <w:r w:rsidRPr="00A54EAC">
              <w:rPr>
                <w:lang w:val="ro-RO"/>
              </w:rPr>
              <w:t>n = 107</w:t>
            </w:r>
          </w:p>
        </w:tc>
        <w:tc>
          <w:tcPr>
            <w:tcW w:w="2454" w:type="dxa"/>
            <w:tcBorders>
              <w:top w:val="single" w:sz="4" w:space="0" w:color="auto"/>
              <w:left w:val="nil"/>
              <w:bottom w:val="nil"/>
            </w:tcBorders>
          </w:tcPr>
          <w:p w14:paraId="1D63EA75" w14:textId="77777777" w:rsidR="00A712CB" w:rsidRPr="00A54EAC" w:rsidRDefault="00A712CB" w:rsidP="00FF61C1">
            <w:pPr>
              <w:keepNext/>
              <w:keepLines/>
              <w:jc w:val="center"/>
              <w:rPr>
                <w:lang w:val="ro-RO"/>
              </w:rPr>
            </w:pPr>
            <w:r w:rsidRPr="00A54EAC">
              <w:rPr>
                <w:lang w:val="ro-RO"/>
              </w:rPr>
              <w:t>n = 98</w:t>
            </w:r>
          </w:p>
        </w:tc>
      </w:tr>
      <w:tr w:rsidR="00A712CB" w:rsidRPr="00A54EAC" w14:paraId="57161AB5" w14:textId="77777777" w:rsidTr="00397D6F">
        <w:tc>
          <w:tcPr>
            <w:tcW w:w="4968" w:type="dxa"/>
            <w:tcBorders>
              <w:top w:val="nil"/>
              <w:bottom w:val="nil"/>
              <w:right w:val="nil"/>
            </w:tcBorders>
          </w:tcPr>
          <w:p w14:paraId="5FE80F0F" w14:textId="77777777" w:rsidR="00A712CB" w:rsidRPr="00A54EAC" w:rsidRDefault="00A712CB" w:rsidP="00FF61C1">
            <w:pPr>
              <w:keepNext/>
              <w:keepLines/>
              <w:rPr>
                <w:b/>
                <w:lang w:val="ro-RO"/>
              </w:rPr>
            </w:pPr>
            <w:r w:rsidRPr="00A54EAC">
              <w:rPr>
                <w:lang w:val="ro-RO"/>
              </w:rPr>
              <w:t>Nr. de decese (%)</w:t>
            </w:r>
          </w:p>
        </w:tc>
        <w:tc>
          <w:tcPr>
            <w:tcW w:w="2610" w:type="dxa"/>
            <w:gridSpan w:val="2"/>
            <w:tcBorders>
              <w:top w:val="nil"/>
              <w:left w:val="nil"/>
              <w:bottom w:val="nil"/>
              <w:right w:val="nil"/>
            </w:tcBorders>
          </w:tcPr>
          <w:p w14:paraId="6496A683" w14:textId="77777777" w:rsidR="00A712CB" w:rsidRPr="00A54EAC" w:rsidRDefault="00A712CB" w:rsidP="00FF61C1">
            <w:pPr>
              <w:keepNext/>
              <w:keepLines/>
              <w:jc w:val="center"/>
              <w:rPr>
                <w:lang w:val="ro-RO"/>
              </w:rPr>
            </w:pPr>
            <w:r w:rsidRPr="00A54EAC">
              <w:rPr>
                <w:lang w:val="ro-RO"/>
              </w:rPr>
              <w:t>64 (59,8%)</w:t>
            </w:r>
          </w:p>
        </w:tc>
        <w:tc>
          <w:tcPr>
            <w:tcW w:w="2454" w:type="dxa"/>
            <w:tcBorders>
              <w:top w:val="nil"/>
              <w:left w:val="nil"/>
              <w:bottom w:val="nil"/>
            </w:tcBorders>
          </w:tcPr>
          <w:p w14:paraId="027ED74B" w14:textId="77777777" w:rsidR="00A712CB" w:rsidRPr="00A54EAC" w:rsidRDefault="00A712CB" w:rsidP="00FF61C1">
            <w:pPr>
              <w:keepNext/>
              <w:keepLines/>
              <w:jc w:val="center"/>
              <w:rPr>
                <w:lang w:val="ro-RO"/>
              </w:rPr>
            </w:pPr>
            <w:r w:rsidRPr="00A54EAC">
              <w:rPr>
                <w:lang w:val="ro-RO"/>
              </w:rPr>
              <w:t>64 (65,3%)</w:t>
            </w:r>
          </w:p>
        </w:tc>
      </w:tr>
      <w:tr w:rsidR="00A712CB" w:rsidRPr="00A54EAC" w14:paraId="2FC48E0B" w14:textId="77777777" w:rsidTr="00397D6F">
        <w:tc>
          <w:tcPr>
            <w:tcW w:w="4968" w:type="dxa"/>
            <w:tcBorders>
              <w:top w:val="nil"/>
              <w:bottom w:val="nil"/>
              <w:right w:val="nil"/>
            </w:tcBorders>
          </w:tcPr>
          <w:p w14:paraId="060B7005" w14:textId="77777777" w:rsidR="00A712CB" w:rsidRPr="00A54EAC" w:rsidRDefault="00A712CB" w:rsidP="00FF61C1">
            <w:pPr>
              <w:keepNext/>
              <w:keepLines/>
              <w:rPr>
                <w:b/>
                <w:lang w:val="ro-RO"/>
              </w:rPr>
            </w:pPr>
            <w:r w:rsidRPr="00A54EAC">
              <w:rPr>
                <w:lang w:val="ro-RO"/>
              </w:rPr>
              <w:t>Timp median până la evenimente (luni)</w:t>
            </w:r>
          </w:p>
        </w:tc>
        <w:tc>
          <w:tcPr>
            <w:tcW w:w="2610" w:type="dxa"/>
            <w:gridSpan w:val="2"/>
            <w:tcBorders>
              <w:top w:val="nil"/>
              <w:left w:val="nil"/>
              <w:bottom w:val="nil"/>
              <w:right w:val="nil"/>
            </w:tcBorders>
          </w:tcPr>
          <w:p w14:paraId="7FD52743" w14:textId="77777777" w:rsidR="00A712CB" w:rsidRPr="00A54EAC" w:rsidRDefault="00A712CB" w:rsidP="00FF61C1">
            <w:pPr>
              <w:keepNext/>
              <w:keepLines/>
              <w:jc w:val="center"/>
              <w:rPr>
                <w:lang w:val="ro-RO"/>
              </w:rPr>
            </w:pPr>
            <w:r w:rsidRPr="00A54EAC">
              <w:rPr>
                <w:lang w:val="ro-RO"/>
              </w:rPr>
              <w:t>20,2</w:t>
            </w:r>
          </w:p>
        </w:tc>
        <w:tc>
          <w:tcPr>
            <w:tcW w:w="2454" w:type="dxa"/>
            <w:tcBorders>
              <w:top w:val="nil"/>
              <w:left w:val="nil"/>
              <w:bottom w:val="nil"/>
            </w:tcBorders>
          </w:tcPr>
          <w:p w14:paraId="2F501F11" w14:textId="77777777" w:rsidR="00A712CB" w:rsidRPr="00A54EAC" w:rsidRDefault="00A712CB" w:rsidP="00FF61C1">
            <w:pPr>
              <w:keepNext/>
              <w:keepLines/>
              <w:jc w:val="center"/>
              <w:rPr>
                <w:lang w:val="ro-RO"/>
              </w:rPr>
            </w:pPr>
            <w:r w:rsidRPr="00A54EAC">
              <w:rPr>
                <w:lang w:val="ro-RO"/>
              </w:rPr>
              <w:t>14,7</w:t>
            </w:r>
          </w:p>
        </w:tc>
      </w:tr>
      <w:tr w:rsidR="00A712CB" w:rsidRPr="00A54EAC" w14:paraId="70340A1F" w14:textId="77777777" w:rsidTr="00397D6F">
        <w:tc>
          <w:tcPr>
            <w:tcW w:w="4968" w:type="dxa"/>
            <w:tcBorders>
              <w:top w:val="nil"/>
              <w:bottom w:val="nil"/>
              <w:right w:val="nil"/>
            </w:tcBorders>
          </w:tcPr>
          <w:p w14:paraId="2289FEAF" w14:textId="77777777" w:rsidR="00A712CB" w:rsidRPr="00A54EAC" w:rsidRDefault="00A712CB" w:rsidP="00FF61C1">
            <w:pPr>
              <w:keepNext/>
              <w:keepLines/>
              <w:rPr>
                <w:b/>
                <w:lang w:val="ro-RO"/>
              </w:rPr>
            </w:pPr>
            <w:r w:rsidRPr="00A54EAC">
              <w:rPr>
                <w:lang w:val="ro-RO"/>
              </w:rPr>
              <w:t>IÎ 95%</w:t>
            </w:r>
          </w:p>
        </w:tc>
        <w:tc>
          <w:tcPr>
            <w:tcW w:w="2610" w:type="dxa"/>
            <w:gridSpan w:val="2"/>
            <w:tcBorders>
              <w:top w:val="nil"/>
              <w:left w:val="nil"/>
              <w:bottom w:val="nil"/>
              <w:right w:val="nil"/>
            </w:tcBorders>
          </w:tcPr>
          <w:p w14:paraId="22FC4C61" w14:textId="77777777" w:rsidR="00A712CB" w:rsidRPr="00A54EAC" w:rsidRDefault="00A712CB" w:rsidP="00FF61C1">
            <w:pPr>
              <w:keepNext/>
              <w:keepLines/>
              <w:jc w:val="center"/>
              <w:rPr>
                <w:lang w:val="ro-RO"/>
              </w:rPr>
            </w:pPr>
            <w:r w:rsidRPr="00A54EAC">
              <w:rPr>
                <w:lang w:val="ro-RO"/>
              </w:rPr>
              <w:t>(17,2, 27,9)</w:t>
            </w:r>
          </w:p>
        </w:tc>
        <w:tc>
          <w:tcPr>
            <w:tcW w:w="2454" w:type="dxa"/>
            <w:tcBorders>
              <w:top w:val="nil"/>
              <w:left w:val="nil"/>
              <w:bottom w:val="nil"/>
            </w:tcBorders>
          </w:tcPr>
          <w:p w14:paraId="440ADFAF" w14:textId="77777777" w:rsidR="00A712CB" w:rsidRPr="00A54EAC" w:rsidRDefault="00A712CB" w:rsidP="00FF61C1">
            <w:pPr>
              <w:keepNext/>
              <w:keepLines/>
              <w:jc w:val="center"/>
              <w:rPr>
                <w:lang w:val="ro-RO"/>
              </w:rPr>
            </w:pPr>
            <w:r w:rsidRPr="00A54EAC">
              <w:rPr>
                <w:lang w:val="ro-RO"/>
              </w:rPr>
              <w:t>(7,4, 17,7)</w:t>
            </w:r>
          </w:p>
        </w:tc>
      </w:tr>
      <w:tr w:rsidR="00A712CB" w:rsidRPr="00A54EAC" w14:paraId="0D34DA29" w14:textId="77777777" w:rsidTr="00397D6F">
        <w:tc>
          <w:tcPr>
            <w:tcW w:w="4968" w:type="dxa"/>
            <w:tcBorders>
              <w:top w:val="nil"/>
              <w:bottom w:val="nil"/>
              <w:right w:val="nil"/>
            </w:tcBorders>
          </w:tcPr>
          <w:p w14:paraId="17754764" w14:textId="77777777" w:rsidR="00A712CB" w:rsidRPr="00A54EAC" w:rsidRDefault="00A712CB" w:rsidP="00FF61C1">
            <w:pPr>
              <w:keepNext/>
              <w:keepLines/>
              <w:rPr>
                <w:b/>
                <w:lang w:val="ro-RO"/>
              </w:rPr>
            </w:pPr>
            <w:r w:rsidRPr="00A54EAC">
              <w:rPr>
                <w:lang w:val="ro-RO"/>
              </w:rPr>
              <w:t>Raport de risc stratificat</w:t>
            </w:r>
            <w:r w:rsidRPr="00A54EAC">
              <w:rPr>
                <w:vertAlign w:val="superscript"/>
                <w:lang w:val="ro-RO"/>
              </w:rPr>
              <w:t>‡</w:t>
            </w:r>
            <w:r w:rsidRPr="00A54EAC">
              <w:rPr>
                <w:lang w:val="ro-RO"/>
              </w:rPr>
              <w:t xml:space="preserve"> (IÎ 95%)</w:t>
            </w:r>
          </w:p>
        </w:tc>
        <w:tc>
          <w:tcPr>
            <w:tcW w:w="5064" w:type="dxa"/>
            <w:gridSpan w:val="3"/>
            <w:tcBorders>
              <w:top w:val="nil"/>
              <w:left w:val="nil"/>
              <w:bottom w:val="nil"/>
            </w:tcBorders>
          </w:tcPr>
          <w:p w14:paraId="0940922F" w14:textId="77777777" w:rsidR="00A712CB" w:rsidRPr="00A54EAC" w:rsidRDefault="00A712CB" w:rsidP="00FF61C1">
            <w:pPr>
              <w:keepNext/>
              <w:keepLines/>
              <w:jc w:val="center"/>
              <w:rPr>
                <w:lang w:val="ro-RO"/>
              </w:rPr>
            </w:pPr>
            <w:r w:rsidRPr="00A54EAC">
              <w:rPr>
                <w:lang w:val="ro-RO"/>
              </w:rPr>
              <w:t>0,76 (0,54, 1,09)</w:t>
            </w:r>
          </w:p>
        </w:tc>
      </w:tr>
      <w:tr w:rsidR="00A712CB" w:rsidRPr="00A54EAC" w14:paraId="4AE27886" w14:textId="77777777" w:rsidTr="00397D6F">
        <w:tc>
          <w:tcPr>
            <w:tcW w:w="4968" w:type="dxa"/>
            <w:tcBorders>
              <w:top w:val="nil"/>
              <w:bottom w:val="single" w:sz="4" w:space="0" w:color="auto"/>
              <w:right w:val="nil"/>
            </w:tcBorders>
          </w:tcPr>
          <w:p w14:paraId="3FA21C81" w14:textId="77777777" w:rsidR="00A712CB" w:rsidRPr="00A54EAC" w:rsidRDefault="00A712CB" w:rsidP="00FF61C1">
            <w:pPr>
              <w:keepNext/>
              <w:keepLines/>
              <w:rPr>
                <w:b/>
                <w:lang w:val="ro-RO"/>
              </w:rPr>
            </w:pPr>
            <w:r w:rsidRPr="00A54EAC">
              <w:rPr>
                <w:lang w:val="ro-RO"/>
              </w:rPr>
              <w:t>SG la 12 luni (%)</w:t>
            </w:r>
          </w:p>
        </w:tc>
        <w:tc>
          <w:tcPr>
            <w:tcW w:w="2610" w:type="dxa"/>
            <w:gridSpan w:val="2"/>
            <w:tcBorders>
              <w:top w:val="nil"/>
              <w:left w:val="nil"/>
              <w:bottom w:val="single" w:sz="4" w:space="0" w:color="auto"/>
              <w:right w:val="nil"/>
            </w:tcBorders>
          </w:tcPr>
          <w:p w14:paraId="492C50E3" w14:textId="77777777" w:rsidR="00A712CB" w:rsidRPr="00A54EAC" w:rsidRDefault="00A712CB" w:rsidP="00FF61C1">
            <w:pPr>
              <w:keepNext/>
              <w:keepLines/>
              <w:jc w:val="center"/>
              <w:rPr>
                <w:lang w:val="ro-RO"/>
              </w:rPr>
            </w:pPr>
            <w:r w:rsidRPr="00A54EAC">
              <w:rPr>
                <w:lang w:val="ro-RO"/>
              </w:rPr>
              <w:t>66,1</w:t>
            </w:r>
          </w:p>
        </w:tc>
        <w:tc>
          <w:tcPr>
            <w:tcW w:w="2454" w:type="dxa"/>
            <w:tcBorders>
              <w:top w:val="nil"/>
              <w:left w:val="nil"/>
              <w:bottom w:val="single" w:sz="4" w:space="0" w:color="auto"/>
            </w:tcBorders>
          </w:tcPr>
          <w:p w14:paraId="4427EE01" w14:textId="77777777" w:rsidR="00A712CB" w:rsidRPr="00A54EAC" w:rsidRDefault="00A712CB" w:rsidP="00FF61C1">
            <w:pPr>
              <w:keepNext/>
              <w:keepLines/>
              <w:jc w:val="center"/>
              <w:rPr>
                <w:lang w:val="ro-RO"/>
              </w:rPr>
            </w:pPr>
            <w:r w:rsidRPr="00A54EAC">
              <w:rPr>
                <w:lang w:val="ro-RO"/>
              </w:rPr>
              <w:t>52,3</w:t>
            </w:r>
          </w:p>
        </w:tc>
      </w:tr>
      <w:tr w:rsidR="00A712CB" w:rsidRPr="00A54EAC" w14:paraId="6EBFCF96" w14:textId="77777777" w:rsidTr="00397D6F">
        <w:tc>
          <w:tcPr>
            <w:tcW w:w="4968" w:type="dxa"/>
            <w:tcBorders>
              <w:top w:val="single" w:sz="4" w:space="0" w:color="auto"/>
              <w:left w:val="single" w:sz="4" w:space="0" w:color="auto"/>
              <w:bottom w:val="nil"/>
              <w:right w:val="nil"/>
            </w:tcBorders>
            <w:hideMark/>
          </w:tcPr>
          <w:p w14:paraId="6D36968D" w14:textId="77777777" w:rsidR="00A712CB" w:rsidRPr="00A54EAC" w:rsidRDefault="00A712CB" w:rsidP="00FF61C1">
            <w:pPr>
              <w:keepNext/>
              <w:keepLines/>
              <w:rPr>
                <w:b/>
                <w:i/>
                <w:lang w:val="ro-RO"/>
              </w:rPr>
            </w:pPr>
            <w:r w:rsidRPr="00A54EAC">
              <w:rPr>
                <w:b/>
                <w:i/>
                <w:lang w:val="ro-RO"/>
              </w:rPr>
              <w:t>Criterii secundare</w:t>
            </w:r>
          </w:p>
        </w:tc>
        <w:tc>
          <w:tcPr>
            <w:tcW w:w="2610" w:type="dxa"/>
            <w:gridSpan w:val="2"/>
            <w:tcBorders>
              <w:top w:val="single" w:sz="4" w:space="0" w:color="auto"/>
              <w:left w:val="nil"/>
              <w:bottom w:val="nil"/>
              <w:right w:val="nil"/>
            </w:tcBorders>
          </w:tcPr>
          <w:p w14:paraId="623A9250" w14:textId="77777777" w:rsidR="00A712CB" w:rsidRPr="00A54EAC" w:rsidRDefault="00A712CB" w:rsidP="00FF61C1">
            <w:pPr>
              <w:keepNext/>
              <w:keepLines/>
              <w:jc w:val="center"/>
              <w:rPr>
                <w:lang w:val="ro-RO"/>
              </w:rPr>
            </w:pPr>
          </w:p>
        </w:tc>
        <w:tc>
          <w:tcPr>
            <w:tcW w:w="2454" w:type="dxa"/>
            <w:tcBorders>
              <w:top w:val="single" w:sz="4" w:space="0" w:color="auto"/>
              <w:left w:val="nil"/>
              <w:bottom w:val="nil"/>
              <w:right w:val="single" w:sz="4" w:space="0" w:color="auto"/>
            </w:tcBorders>
          </w:tcPr>
          <w:p w14:paraId="7C0BE0E6" w14:textId="77777777" w:rsidR="00A712CB" w:rsidRPr="00A54EAC" w:rsidRDefault="00A712CB" w:rsidP="00FF61C1">
            <w:pPr>
              <w:keepNext/>
              <w:keepLines/>
              <w:jc w:val="center"/>
              <w:rPr>
                <w:lang w:val="ro-RO"/>
              </w:rPr>
            </w:pPr>
          </w:p>
        </w:tc>
      </w:tr>
      <w:tr w:rsidR="00A712CB" w:rsidRPr="00A54EAC" w14:paraId="6665D927" w14:textId="77777777" w:rsidTr="00397D6F">
        <w:tc>
          <w:tcPr>
            <w:tcW w:w="4968" w:type="dxa"/>
            <w:tcBorders>
              <w:top w:val="single" w:sz="4" w:space="0" w:color="auto"/>
              <w:bottom w:val="nil"/>
              <w:right w:val="nil"/>
            </w:tcBorders>
          </w:tcPr>
          <w:p w14:paraId="4F8BAD65" w14:textId="77777777" w:rsidR="00A712CB" w:rsidRPr="00A54EAC" w:rsidRDefault="00A712CB" w:rsidP="00FF61C1">
            <w:pPr>
              <w:keepNext/>
              <w:keepLines/>
              <w:rPr>
                <w:b/>
                <w:i/>
                <w:vertAlign w:val="superscript"/>
                <w:lang w:val="ro-RO"/>
              </w:rPr>
            </w:pPr>
            <w:r w:rsidRPr="00A54EAC">
              <w:rPr>
                <w:b/>
                <w:i/>
                <w:lang w:val="ro-RO"/>
              </w:rPr>
              <w:t>SFP evaluată de investigator (RECIST v1.1</w:t>
            </w:r>
            <w:r w:rsidRPr="00A54EAC">
              <w:rPr>
                <w:i/>
                <w:lang w:val="ro-RO"/>
              </w:rPr>
              <w:t xml:space="preserve">) </w:t>
            </w:r>
          </w:p>
        </w:tc>
        <w:tc>
          <w:tcPr>
            <w:tcW w:w="2610" w:type="dxa"/>
            <w:gridSpan w:val="2"/>
            <w:tcBorders>
              <w:top w:val="single" w:sz="4" w:space="0" w:color="auto"/>
              <w:left w:val="nil"/>
              <w:bottom w:val="nil"/>
              <w:right w:val="nil"/>
            </w:tcBorders>
          </w:tcPr>
          <w:p w14:paraId="3C87D7EE" w14:textId="77777777" w:rsidR="00A712CB" w:rsidRPr="00A54EAC" w:rsidRDefault="00A712CB" w:rsidP="00FF61C1">
            <w:pPr>
              <w:keepNext/>
              <w:keepLines/>
              <w:jc w:val="center"/>
              <w:rPr>
                <w:lang w:val="ro-RO"/>
              </w:rPr>
            </w:pPr>
            <w:r w:rsidRPr="00A54EAC">
              <w:rPr>
                <w:lang w:val="ro-RO"/>
              </w:rPr>
              <w:t>n = 107</w:t>
            </w:r>
          </w:p>
        </w:tc>
        <w:tc>
          <w:tcPr>
            <w:tcW w:w="2454" w:type="dxa"/>
            <w:tcBorders>
              <w:top w:val="single" w:sz="4" w:space="0" w:color="auto"/>
              <w:left w:val="nil"/>
              <w:bottom w:val="nil"/>
            </w:tcBorders>
          </w:tcPr>
          <w:p w14:paraId="42738FF1" w14:textId="77777777" w:rsidR="00A712CB" w:rsidRPr="00A54EAC" w:rsidRDefault="00A712CB" w:rsidP="00FF61C1">
            <w:pPr>
              <w:keepNext/>
              <w:keepLines/>
              <w:jc w:val="center"/>
              <w:rPr>
                <w:lang w:val="ro-RO"/>
              </w:rPr>
            </w:pPr>
            <w:r w:rsidRPr="00A54EAC">
              <w:rPr>
                <w:lang w:val="ro-RO"/>
              </w:rPr>
              <w:t>n = 98</w:t>
            </w:r>
          </w:p>
        </w:tc>
      </w:tr>
      <w:tr w:rsidR="00A712CB" w:rsidRPr="00A54EAC" w14:paraId="24D84758" w14:textId="77777777" w:rsidTr="00397D6F">
        <w:tc>
          <w:tcPr>
            <w:tcW w:w="4968" w:type="dxa"/>
            <w:tcBorders>
              <w:top w:val="nil"/>
              <w:bottom w:val="nil"/>
              <w:right w:val="nil"/>
            </w:tcBorders>
          </w:tcPr>
          <w:p w14:paraId="6C48ADBE" w14:textId="77777777" w:rsidR="00A712CB" w:rsidRPr="00A54EAC" w:rsidRDefault="00A712CB" w:rsidP="00FF61C1">
            <w:pPr>
              <w:keepNext/>
              <w:keepLines/>
              <w:rPr>
                <w:lang w:val="ro-RO"/>
              </w:rPr>
            </w:pPr>
            <w:r w:rsidRPr="00A54EAC">
              <w:rPr>
                <w:lang w:val="ro-RO"/>
              </w:rPr>
              <w:t>Nr. de evenimente (%)</w:t>
            </w:r>
          </w:p>
        </w:tc>
        <w:tc>
          <w:tcPr>
            <w:tcW w:w="2610" w:type="dxa"/>
            <w:gridSpan w:val="2"/>
            <w:tcBorders>
              <w:top w:val="nil"/>
              <w:left w:val="nil"/>
              <w:bottom w:val="nil"/>
              <w:right w:val="nil"/>
            </w:tcBorders>
          </w:tcPr>
          <w:p w14:paraId="3B3E468A" w14:textId="77777777" w:rsidR="00A712CB" w:rsidRPr="00A54EAC" w:rsidRDefault="00A712CB" w:rsidP="00FF61C1">
            <w:pPr>
              <w:keepNext/>
              <w:keepLines/>
              <w:jc w:val="center"/>
              <w:rPr>
                <w:lang w:val="ro-RO"/>
              </w:rPr>
            </w:pPr>
            <w:r w:rsidRPr="00A54EAC">
              <w:rPr>
                <w:lang w:val="ro-RO"/>
              </w:rPr>
              <w:t>82 (76,6%)</w:t>
            </w:r>
          </w:p>
        </w:tc>
        <w:tc>
          <w:tcPr>
            <w:tcW w:w="2454" w:type="dxa"/>
            <w:tcBorders>
              <w:top w:val="nil"/>
              <w:left w:val="nil"/>
              <w:bottom w:val="nil"/>
            </w:tcBorders>
          </w:tcPr>
          <w:p w14:paraId="5F24E0FE" w14:textId="77777777" w:rsidR="00A712CB" w:rsidRPr="00A54EAC" w:rsidRDefault="00A712CB" w:rsidP="00FF61C1">
            <w:pPr>
              <w:keepNext/>
              <w:keepLines/>
              <w:jc w:val="center"/>
              <w:rPr>
                <w:lang w:val="ro-RO"/>
              </w:rPr>
            </w:pPr>
            <w:r w:rsidRPr="00A54EAC">
              <w:rPr>
                <w:lang w:val="ro-RO"/>
              </w:rPr>
              <w:t>87 (88,8%)</w:t>
            </w:r>
          </w:p>
        </w:tc>
      </w:tr>
      <w:tr w:rsidR="00A712CB" w:rsidRPr="00A54EAC" w14:paraId="4F9B5AB8" w14:textId="77777777" w:rsidTr="00397D6F">
        <w:tc>
          <w:tcPr>
            <w:tcW w:w="4968" w:type="dxa"/>
            <w:tcBorders>
              <w:top w:val="nil"/>
              <w:bottom w:val="nil"/>
              <w:right w:val="nil"/>
            </w:tcBorders>
          </w:tcPr>
          <w:p w14:paraId="1835B0FF" w14:textId="77777777" w:rsidR="00A712CB" w:rsidRPr="00A54EAC" w:rsidRDefault="00A712CB" w:rsidP="00FF61C1">
            <w:pPr>
              <w:keepNext/>
              <w:keepLines/>
              <w:rPr>
                <w:lang w:val="ro-RO"/>
              </w:rPr>
            </w:pPr>
            <w:r w:rsidRPr="00A54EAC">
              <w:rPr>
                <w:lang w:val="ro-RO"/>
              </w:rPr>
              <w:t>Durata mediană a SFP (luni)</w:t>
            </w:r>
          </w:p>
        </w:tc>
        <w:tc>
          <w:tcPr>
            <w:tcW w:w="2610" w:type="dxa"/>
            <w:gridSpan w:val="2"/>
            <w:tcBorders>
              <w:top w:val="nil"/>
              <w:left w:val="nil"/>
              <w:bottom w:val="nil"/>
              <w:right w:val="nil"/>
            </w:tcBorders>
          </w:tcPr>
          <w:p w14:paraId="5ED3D8B0" w14:textId="77777777" w:rsidR="00A712CB" w:rsidRPr="00A54EAC" w:rsidRDefault="00A712CB" w:rsidP="00FF61C1">
            <w:pPr>
              <w:keepNext/>
              <w:keepLines/>
              <w:jc w:val="center"/>
              <w:rPr>
                <w:lang w:val="ro-RO"/>
              </w:rPr>
            </w:pPr>
            <w:r w:rsidRPr="00A54EAC">
              <w:rPr>
                <w:lang w:val="ro-RO"/>
              </w:rPr>
              <w:t>8,2</w:t>
            </w:r>
          </w:p>
        </w:tc>
        <w:tc>
          <w:tcPr>
            <w:tcW w:w="2454" w:type="dxa"/>
            <w:tcBorders>
              <w:top w:val="nil"/>
              <w:left w:val="nil"/>
              <w:bottom w:val="nil"/>
            </w:tcBorders>
          </w:tcPr>
          <w:p w14:paraId="002CBEAB" w14:textId="77777777" w:rsidR="00A712CB" w:rsidRPr="00A54EAC" w:rsidRDefault="00A712CB" w:rsidP="00FF61C1">
            <w:pPr>
              <w:keepNext/>
              <w:keepLines/>
              <w:jc w:val="center"/>
              <w:rPr>
                <w:lang w:val="ro-RO"/>
              </w:rPr>
            </w:pPr>
            <w:r w:rsidRPr="00A54EAC">
              <w:rPr>
                <w:lang w:val="ro-RO"/>
              </w:rPr>
              <w:t>5,0</w:t>
            </w:r>
          </w:p>
        </w:tc>
      </w:tr>
      <w:tr w:rsidR="00A712CB" w:rsidRPr="00A54EAC" w14:paraId="0F110D27" w14:textId="77777777" w:rsidTr="00397D6F">
        <w:tc>
          <w:tcPr>
            <w:tcW w:w="4968" w:type="dxa"/>
            <w:tcBorders>
              <w:top w:val="nil"/>
              <w:bottom w:val="nil"/>
              <w:right w:val="nil"/>
            </w:tcBorders>
          </w:tcPr>
          <w:p w14:paraId="15F43251" w14:textId="77777777" w:rsidR="00A712CB" w:rsidRPr="00A54EAC" w:rsidRDefault="00A712CB" w:rsidP="00FF61C1">
            <w:pPr>
              <w:keepNext/>
              <w:keepLines/>
              <w:rPr>
                <w:lang w:val="ro-RO"/>
              </w:rPr>
            </w:pPr>
            <w:r w:rsidRPr="00A54EAC">
              <w:rPr>
                <w:lang w:val="ro-RO"/>
              </w:rPr>
              <w:t xml:space="preserve">IÎ 95% </w:t>
            </w:r>
          </w:p>
        </w:tc>
        <w:tc>
          <w:tcPr>
            <w:tcW w:w="2610" w:type="dxa"/>
            <w:gridSpan w:val="2"/>
            <w:tcBorders>
              <w:top w:val="nil"/>
              <w:left w:val="nil"/>
              <w:bottom w:val="nil"/>
              <w:right w:val="nil"/>
            </w:tcBorders>
          </w:tcPr>
          <w:p w14:paraId="543B1DBF" w14:textId="77777777" w:rsidR="00A712CB" w:rsidRPr="00A54EAC" w:rsidRDefault="00A712CB" w:rsidP="00FF61C1">
            <w:pPr>
              <w:keepNext/>
              <w:keepLines/>
              <w:jc w:val="center"/>
              <w:rPr>
                <w:lang w:val="ro-RO"/>
              </w:rPr>
            </w:pPr>
            <w:r w:rsidRPr="00A54EAC">
              <w:rPr>
                <w:lang w:val="ro-RO"/>
              </w:rPr>
              <w:t>(6,8, 11,4)</w:t>
            </w:r>
          </w:p>
        </w:tc>
        <w:tc>
          <w:tcPr>
            <w:tcW w:w="2454" w:type="dxa"/>
            <w:tcBorders>
              <w:top w:val="nil"/>
              <w:left w:val="nil"/>
              <w:bottom w:val="nil"/>
            </w:tcBorders>
          </w:tcPr>
          <w:p w14:paraId="7AF11DCC" w14:textId="77777777" w:rsidR="00A712CB" w:rsidRPr="00A54EAC" w:rsidRDefault="00A712CB" w:rsidP="00FF61C1">
            <w:pPr>
              <w:keepNext/>
              <w:keepLines/>
              <w:jc w:val="center"/>
              <w:rPr>
                <w:lang w:val="ro-RO"/>
              </w:rPr>
            </w:pPr>
            <w:r w:rsidRPr="00A54EAC">
              <w:rPr>
                <w:lang w:val="ro-RO"/>
              </w:rPr>
              <w:t>(4,2, 5,7)</w:t>
            </w:r>
          </w:p>
        </w:tc>
      </w:tr>
      <w:tr w:rsidR="00A712CB" w:rsidRPr="00A54EAC" w14:paraId="2EFEE19F" w14:textId="77777777" w:rsidTr="00397D6F">
        <w:tc>
          <w:tcPr>
            <w:tcW w:w="4968" w:type="dxa"/>
            <w:tcBorders>
              <w:top w:val="nil"/>
              <w:bottom w:val="nil"/>
              <w:right w:val="nil"/>
            </w:tcBorders>
          </w:tcPr>
          <w:p w14:paraId="1C325654" w14:textId="77777777" w:rsidR="00A712CB" w:rsidRPr="00A54EAC" w:rsidRDefault="00A712CB" w:rsidP="00FF61C1">
            <w:pPr>
              <w:keepNext/>
              <w:keepLines/>
              <w:rPr>
                <w:lang w:val="ro-RO"/>
              </w:rPr>
            </w:pPr>
            <w:r w:rsidRPr="00A54EAC">
              <w:rPr>
                <w:lang w:val="ro-RO"/>
              </w:rPr>
              <w:t>Raport de risc stratificat</w:t>
            </w:r>
            <w:r w:rsidRPr="00A54EAC">
              <w:rPr>
                <w:vertAlign w:val="superscript"/>
                <w:lang w:val="ro-RO"/>
              </w:rPr>
              <w:t>‡</w:t>
            </w:r>
            <w:r w:rsidRPr="00A54EAC">
              <w:rPr>
                <w:lang w:val="ro-RO"/>
              </w:rPr>
              <w:t xml:space="preserve"> (IÎ 95%)</w:t>
            </w:r>
          </w:p>
        </w:tc>
        <w:tc>
          <w:tcPr>
            <w:tcW w:w="5064" w:type="dxa"/>
            <w:gridSpan w:val="3"/>
            <w:tcBorders>
              <w:top w:val="nil"/>
              <w:left w:val="nil"/>
              <w:bottom w:val="nil"/>
            </w:tcBorders>
          </w:tcPr>
          <w:p w14:paraId="5226A117" w14:textId="77777777" w:rsidR="00A712CB" w:rsidRPr="00A54EAC" w:rsidRDefault="00A712CB" w:rsidP="00FF61C1">
            <w:pPr>
              <w:keepNext/>
              <w:keepLines/>
              <w:jc w:val="center"/>
              <w:rPr>
                <w:lang w:val="ro-RO"/>
              </w:rPr>
            </w:pPr>
            <w:r w:rsidRPr="00A54EAC">
              <w:rPr>
                <w:lang w:val="ro-RO"/>
              </w:rPr>
              <w:t>0,59 (0,43, 0,81)</w:t>
            </w:r>
          </w:p>
        </w:tc>
      </w:tr>
      <w:tr w:rsidR="00A712CB" w:rsidRPr="00A54EAC" w14:paraId="615C07D0" w14:textId="77777777" w:rsidTr="00397D6F">
        <w:tc>
          <w:tcPr>
            <w:tcW w:w="4968" w:type="dxa"/>
            <w:tcBorders>
              <w:top w:val="nil"/>
              <w:bottom w:val="nil"/>
              <w:right w:val="nil"/>
            </w:tcBorders>
          </w:tcPr>
          <w:p w14:paraId="03226AAE" w14:textId="77777777" w:rsidR="00A712CB" w:rsidRPr="00A54EAC" w:rsidRDefault="00A712CB" w:rsidP="00FF61C1">
            <w:pPr>
              <w:keepNext/>
              <w:keepLines/>
              <w:rPr>
                <w:lang w:val="ro-RO"/>
              </w:rPr>
            </w:pPr>
            <w:r w:rsidRPr="00A54EAC">
              <w:rPr>
                <w:lang w:val="ro-RO"/>
              </w:rPr>
              <w:t>SFP la 12 luni (%)</w:t>
            </w:r>
          </w:p>
        </w:tc>
        <w:tc>
          <w:tcPr>
            <w:tcW w:w="2532" w:type="dxa"/>
            <w:tcBorders>
              <w:top w:val="nil"/>
              <w:left w:val="nil"/>
              <w:bottom w:val="nil"/>
              <w:right w:val="nil"/>
            </w:tcBorders>
          </w:tcPr>
          <w:p w14:paraId="5A63477D" w14:textId="77777777" w:rsidR="00A712CB" w:rsidRPr="00A54EAC" w:rsidRDefault="00A712CB" w:rsidP="00FF61C1">
            <w:pPr>
              <w:keepNext/>
              <w:keepLines/>
              <w:jc w:val="center"/>
              <w:rPr>
                <w:lang w:val="ro-RO"/>
              </w:rPr>
            </w:pPr>
            <w:r w:rsidRPr="00A54EAC">
              <w:rPr>
                <w:lang w:val="ro-RO"/>
              </w:rPr>
              <w:t>39,2</w:t>
            </w:r>
          </w:p>
        </w:tc>
        <w:tc>
          <w:tcPr>
            <w:tcW w:w="2532" w:type="dxa"/>
            <w:gridSpan w:val="2"/>
            <w:tcBorders>
              <w:top w:val="nil"/>
              <w:left w:val="nil"/>
              <w:bottom w:val="nil"/>
            </w:tcBorders>
          </w:tcPr>
          <w:p w14:paraId="2DBA5BAF" w14:textId="77777777" w:rsidR="00A712CB" w:rsidRPr="00A54EAC" w:rsidRDefault="00A712CB" w:rsidP="00FF61C1">
            <w:pPr>
              <w:keepNext/>
              <w:keepLines/>
              <w:jc w:val="center"/>
              <w:rPr>
                <w:lang w:val="ro-RO"/>
              </w:rPr>
            </w:pPr>
            <w:r w:rsidRPr="00A54EAC">
              <w:rPr>
                <w:lang w:val="ro-RO"/>
              </w:rPr>
              <w:t>19,2</w:t>
            </w:r>
          </w:p>
        </w:tc>
      </w:tr>
      <w:tr w:rsidR="00A712CB" w:rsidRPr="00A54EAC" w14:paraId="6F9A653E" w14:textId="77777777" w:rsidTr="00397D6F">
        <w:tc>
          <w:tcPr>
            <w:tcW w:w="4968" w:type="dxa"/>
            <w:tcBorders>
              <w:top w:val="single" w:sz="4" w:space="0" w:color="auto"/>
              <w:bottom w:val="nil"/>
              <w:right w:val="nil"/>
            </w:tcBorders>
          </w:tcPr>
          <w:p w14:paraId="22A49C18" w14:textId="77777777" w:rsidR="00A712CB" w:rsidRPr="00A54EAC" w:rsidRDefault="00A712CB" w:rsidP="00FF61C1">
            <w:pPr>
              <w:keepNext/>
              <w:keepLines/>
              <w:rPr>
                <w:b/>
                <w:i/>
                <w:lang w:val="ro-RO"/>
              </w:rPr>
            </w:pPr>
            <w:r w:rsidRPr="00A54EAC">
              <w:rPr>
                <w:b/>
                <w:i/>
                <w:lang w:val="ro-RO"/>
              </w:rPr>
              <w:t>RRO evaluată de investigator (RECIST 1.1)</w:t>
            </w:r>
          </w:p>
        </w:tc>
        <w:tc>
          <w:tcPr>
            <w:tcW w:w="2610" w:type="dxa"/>
            <w:gridSpan w:val="2"/>
            <w:tcBorders>
              <w:top w:val="single" w:sz="4" w:space="0" w:color="auto"/>
              <w:left w:val="nil"/>
              <w:bottom w:val="nil"/>
              <w:right w:val="nil"/>
            </w:tcBorders>
          </w:tcPr>
          <w:p w14:paraId="2004FCEB" w14:textId="77777777" w:rsidR="00A712CB" w:rsidRPr="00A54EAC" w:rsidRDefault="00A712CB" w:rsidP="00FF61C1">
            <w:pPr>
              <w:keepNext/>
              <w:keepLines/>
              <w:jc w:val="center"/>
              <w:rPr>
                <w:lang w:val="ro-RO"/>
              </w:rPr>
            </w:pPr>
            <w:r w:rsidRPr="00A54EAC">
              <w:rPr>
                <w:lang w:val="ro-RO"/>
              </w:rPr>
              <w:t>n = 107</w:t>
            </w:r>
          </w:p>
        </w:tc>
        <w:tc>
          <w:tcPr>
            <w:tcW w:w="2454" w:type="dxa"/>
            <w:tcBorders>
              <w:top w:val="single" w:sz="4" w:space="0" w:color="auto"/>
              <w:left w:val="nil"/>
              <w:bottom w:val="nil"/>
            </w:tcBorders>
          </w:tcPr>
          <w:p w14:paraId="7A677FAF" w14:textId="77777777" w:rsidR="00A712CB" w:rsidRPr="00A54EAC" w:rsidRDefault="00A712CB" w:rsidP="00FF61C1">
            <w:pPr>
              <w:keepNext/>
              <w:keepLines/>
              <w:jc w:val="center"/>
              <w:rPr>
                <w:lang w:val="ro-RO"/>
              </w:rPr>
            </w:pPr>
            <w:r w:rsidRPr="00A54EAC">
              <w:rPr>
                <w:lang w:val="ro-RO"/>
              </w:rPr>
              <w:t>n = 98</w:t>
            </w:r>
          </w:p>
        </w:tc>
      </w:tr>
      <w:tr w:rsidR="00A712CB" w:rsidRPr="00A54EAC" w14:paraId="585398C0" w14:textId="77777777" w:rsidTr="00397D6F">
        <w:tc>
          <w:tcPr>
            <w:tcW w:w="4968" w:type="dxa"/>
            <w:tcBorders>
              <w:top w:val="nil"/>
              <w:bottom w:val="nil"/>
              <w:right w:val="nil"/>
            </w:tcBorders>
          </w:tcPr>
          <w:p w14:paraId="112AE15B" w14:textId="77777777" w:rsidR="00A712CB" w:rsidRPr="00A54EAC" w:rsidRDefault="00A712CB" w:rsidP="00FF61C1">
            <w:pPr>
              <w:keepNext/>
              <w:keepLines/>
              <w:rPr>
                <w:lang w:val="ro-RO"/>
              </w:rPr>
            </w:pPr>
            <w:r w:rsidRPr="00A54EAC">
              <w:rPr>
                <w:lang w:val="ro-RO"/>
              </w:rPr>
              <w:t>Nr. de pacienţi cu răspuns (%)</w:t>
            </w:r>
          </w:p>
        </w:tc>
        <w:tc>
          <w:tcPr>
            <w:tcW w:w="2610" w:type="dxa"/>
            <w:gridSpan w:val="2"/>
            <w:tcBorders>
              <w:top w:val="nil"/>
              <w:left w:val="nil"/>
              <w:bottom w:val="nil"/>
              <w:right w:val="nil"/>
            </w:tcBorders>
          </w:tcPr>
          <w:p w14:paraId="35140DD7" w14:textId="77777777" w:rsidR="00A712CB" w:rsidRPr="00A54EAC" w:rsidRDefault="00A712CB" w:rsidP="00FF61C1">
            <w:pPr>
              <w:keepNext/>
              <w:keepLines/>
              <w:jc w:val="center"/>
              <w:rPr>
                <w:lang w:val="ro-RO"/>
              </w:rPr>
            </w:pPr>
            <w:r w:rsidRPr="00A54EAC">
              <w:rPr>
                <w:lang w:val="ro-RO"/>
              </w:rPr>
              <w:t>43 (40,2%)</w:t>
            </w:r>
          </w:p>
        </w:tc>
        <w:tc>
          <w:tcPr>
            <w:tcW w:w="2454" w:type="dxa"/>
            <w:tcBorders>
              <w:top w:val="nil"/>
              <w:left w:val="nil"/>
              <w:bottom w:val="nil"/>
            </w:tcBorders>
          </w:tcPr>
          <w:p w14:paraId="5D63CA45" w14:textId="77777777" w:rsidR="00A712CB" w:rsidRPr="00A54EAC" w:rsidRDefault="00A712CB" w:rsidP="00FF61C1">
            <w:pPr>
              <w:keepNext/>
              <w:keepLines/>
              <w:jc w:val="center"/>
              <w:rPr>
                <w:lang w:val="ro-RO"/>
              </w:rPr>
            </w:pPr>
            <w:r w:rsidRPr="00A54EAC">
              <w:rPr>
                <w:lang w:val="ro-RO"/>
              </w:rPr>
              <w:t>28 (28,6%)</w:t>
            </w:r>
          </w:p>
        </w:tc>
      </w:tr>
      <w:tr w:rsidR="00A712CB" w:rsidRPr="00A54EAC" w14:paraId="72AC34E2" w14:textId="77777777" w:rsidTr="00397D6F">
        <w:tc>
          <w:tcPr>
            <w:tcW w:w="4968" w:type="dxa"/>
            <w:tcBorders>
              <w:top w:val="nil"/>
              <w:bottom w:val="nil"/>
              <w:right w:val="nil"/>
            </w:tcBorders>
          </w:tcPr>
          <w:p w14:paraId="1A17D5DE" w14:textId="77777777" w:rsidR="00A712CB" w:rsidRPr="00A54EAC" w:rsidRDefault="00A712CB" w:rsidP="00FF61C1">
            <w:pPr>
              <w:keepNext/>
              <w:keepLines/>
              <w:rPr>
                <w:lang w:val="ro-RO"/>
              </w:rPr>
            </w:pPr>
            <w:r w:rsidRPr="00A54EAC">
              <w:rPr>
                <w:lang w:val="ro-RO"/>
              </w:rPr>
              <w:t>IÎ 95%</w:t>
            </w:r>
          </w:p>
        </w:tc>
        <w:tc>
          <w:tcPr>
            <w:tcW w:w="2610" w:type="dxa"/>
            <w:gridSpan w:val="2"/>
            <w:tcBorders>
              <w:top w:val="nil"/>
              <w:left w:val="nil"/>
              <w:bottom w:val="nil"/>
              <w:right w:val="nil"/>
            </w:tcBorders>
          </w:tcPr>
          <w:p w14:paraId="1F747081" w14:textId="77777777" w:rsidR="00A712CB" w:rsidRPr="00A54EAC" w:rsidRDefault="00A712CB" w:rsidP="00FF61C1">
            <w:pPr>
              <w:keepNext/>
              <w:keepLines/>
              <w:jc w:val="center"/>
              <w:rPr>
                <w:lang w:val="ro-RO"/>
              </w:rPr>
            </w:pPr>
            <w:r w:rsidRPr="00A54EAC">
              <w:rPr>
                <w:lang w:val="ro-RO"/>
              </w:rPr>
              <w:t>(30,8, 50,1)</w:t>
            </w:r>
          </w:p>
        </w:tc>
        <w:tc>
          <w:tcPr>
            <w:tcW w:w="2454" w:type="dxa"/>
            <w:tcBorders>
              <w:top w:val="nil"/>
              <w:left w:val="nil"/>
              <w:bottom w:val="nil"/>
            </w:tcBorders>
          </w:tcPr>
          <w:p w14:paraId="510CC9F2" w14:textId="77777777" w:rsidR="00A712CB" w:rsidRPr="00A54EAC" w:rsidRDefault="00A712CB" w:rsidP="00FF61C1">
            <w:pPr>
              <w:keepNext/>
              <w:keepLines/>
              <w:jc w:val="center"/>
              <w:rPr>
                <w:lang w:val="ro-RO"/>
              </w:rPr>
            </w:pPr>
            <w:r w:rsidRPr="00A54EAC">
              <w:rPr>
                <w:lang w:val="ro-RO"/>
              </w:rPr>
              <w:t>(19,9, 38,6)</w:t>
            </w:r>
          </w:p>
        </w:tc>
      </w:tr>
      <w:tr w:rsidR="00A712CB" w:rsidRPr="00A54EAC" w14:paraId="1583EC90" w14:textId="77777777" w:rsidTr="00397D6F">
        <w:tc>
          <w:tcPr>
            <w:tcW w:w="4968" w:type="dxa"/>
            <w:tcBorders>
              <w:top w:val="nil"/>
              <w:bottom w:val="nil"/>
              <w:right w:val="nil"/>
            </w:tcBorders>
          </w:tcPr>
          <w:p w14:paraId="5375B87D" w14:textId="77777777" w:rsidR="00A712CB" w:rsidRPr="00A54EAC" w:rsidRDefault="00A712CB" w:rsidP="00FF61C1">
            <w:pPr>
              <w:keepNext/>
              <w:keepLines/>
              <w:rPr>
                <w:lang w:val="ro-RO"/>
              </w:rPr>
            </w:pPr>
            <w:r w:rsidRPr="00A54EAC">
              <w:rPr>
                <w:lang w:val="ro-RO"/>
              </w:rPr>
              <w:tab/>
              <w:t>Nr. de pacienţi cu răspuns complet (%)</w:t>
            </w:r>
          </w:p>
        </w:tc>
        <w:tc>
          <w:tcPr>
            <w:tcW w:w="2610" w:type="dxa"/>
            <w:gridSpan w:val="2"/>
            <w:tcBorders>
              <w:top w:val="nil"/>
              <w:left w:val="nil"/>
              <w:bottom w:val="nil"/>
              <w:right w:val="nil"/>
            </w:tcBorders>
          </w:tcPr>
          <w:p w14:paraId="66336CF3" w14:textId="77777777" w:rsidR="00A712CB" w:rsidRPr="00A54EAC" w:rsidRDefault="00A712CB" w:rsidP="00FF61C1">
            <w:pPr>
              <w:keepNext/>
              <w:keepLines/>
              <w:jc w:val="center"/>
              <w:rPr>
                <w:lang w:val="ro-RO"/>
              </w:rPr>
            </w:pPr>
            <w:r w:rsidRPr="00A54EAC">
              <w:rPr>
                <w:lang w:val="ro-RO"/>
              </w:rPr>
              <w:t>1 (0,9%)</w:t>
            </w:r>
          </w:p>
        </w:tc>
        <w:tc>
          <w:tcPr>
            <w:tcW w:w="2454" w:type="dxa"/>
            <w:tcBorders>
              <w:top w:val="nil"/>
              <w:left w:val="nil"/>
              <w:bottom w:val="nil"/>
            </w:tcBorders>
          </w:tcPr>
          <w:p w14:paraId="5DE78270" w14:textId="77777777" w:rsidR="00A712CB" w:rsidRPr="00A54EAC" w:rsidRDefault="00A712CB" w:rsidP="00FF61C1">
            <w:pPr>
              <w:keepNext/>
              <w:keepLines/>
              <w:jc w:val="center"/>
              <w:rPr>
                <w:lang w:val="ro-RO"/>
              </w:rPr>
            </w:pPr>
            <w:r w:rsidRPr="00A54EAC">
              <w:rPr>
                <w:lang w:val="ro-RO"/>
              </w:rPr>
              <w:t>2 (2,0%)</w:t>
            </w:r>
          </w:p>
        </w:tc>
      </w:tr>
      <w:tr w:rsidR="00A712CB" w:rsidRPr="00A54EAC" w14:paraId="4589BE6B" w14:textId="77777777" w:rsidTr="00397D6F">
        <w:tc>
          <w:tcPr>
            <w:tcW w:w="4968" w:type="dxa"/>
            <w:tcBorders>
              <w:top w:val="nil"/>
              <w:bottom w:val="nil"/>
              <w:right w:val="nil"/>
            </w:tcBorders>
          </w:tcPr>
          <w:p w14:paraId="01171D0B" w14:textId="77777777" w:rsidR="00A712CB" w:rsidRPr="00A54EAC" w:rsidRDefault="00A712CB" w:rsidP="00FF61C1">
            <w:pPr>
              <w:keepNext/>
              <w:keepLines/>
              <w:rPr>
                <w:lang w:val="ro-RO"/>
              </w:rPr>
            </w:pPr>
            <w:r w:rsidRPr="00A54EAC">
              <w:rPr>
                <w:lang w:val="ro-RO"/>
              </w:rPr>
              <w:tab/>
              <w:t>Nr. de pacienţi cu răspuns parţial (%)</w:t>
            </w:r>
          </w:p>
        </w:tc>
        <w:tc>
          <w:tcPr>
            <w:tcW w:w="2610" w:type="dxa"/>
            <w:gridSpan w:val="2"/>
            <w:tcBorders>
              <w:top w:val="nil"/>
              <w:left w:val="nil"/>
              <w:bottom w:val="nil"/>
              <w:right w:val="nil"/>
            </w:tcBorders>
          </w:tcPr>
          <w:p w14:paraId="6EC1E278" w14:textId="77777777" w:rsidR="00A712CB" w:rsidRPr="00A54EAC" w:rsidRDefault="00A712CB" w:rsidP="00FF61C1">
            <w:pPr>
              <w:keepNext/>
              <w:keepLines/>
              <w:jc w:val="center"/>
              <w:rPr>
                <w:lang w:val="ro-RO"/>
              </w:rPr>
            </w:pPr>
            <w:r w:rsidRPr="00A54EAC">
              <w:rPr>
                <w:lang w:val="ro-RO"/>
              </w:rPr>
              <w:t>42 (39,3%)</w:t>
            </w:r>
          </w:p>
        </w:tc>
        <w:tc>
          <w:tcPr>
            <w:tcW w:w="2454" w:type="dxa"/>
            <w:tcBorders>
              <w:top w:val="nil"/>
              <w:left w:val="nil"/>
              <w:bottom w:val="nil"/>
            </w:tcBorders>
          </w:tcPr>
          <w:p w14:paraId="1F1A0DA2" w14:textId="77777777" w:rsidR="00A712CB" w:rsidRPr="00A54EAC" w:rsidRDefault="00A712CB" w:rsidP="00FF61C1">
            <w:pPr>
              <w:keepNext/>
              <w:keepLines/>
              <w:jc w:val="center"/>
              <w:rPr>
                <w:lang w:val="ro-RO"/>
              </w:rPr>
            </w:pPr>
            <w:r w:rsidRPr="00A54EAC">
              <w:rPr>
                <w:lang w:val="ro-RO"/>
              </w:rPr>
              <w:t>26 (26,5%)</w:t>
            </w:r>
          </w:p>
        </w:tc>
      </w:tr>
      <w:tr w:rsidR="00A712CB" w:rsidRPr="00A54EAC" w14:paraId="166304E4" w14:textId="77777777" w:rsidTr="00397D6F">
        <w:tc>
          <w:tcPr>
            <w:tcW w:w="4968" w:type="dxa"/>
            <w:tcBorders>
              <w:top w:val="single" w:sz="4" w:space="0" w:color="auto"/>
              <w:bottom w:val="nil"/>
              <w:right w:val="nil"/>
            </w:tcBorders>
          </w:tcPr>
          <w:p w14:paraId="505ADC0C" w14:textId="77777777" w:rsidR="00A712CB" w:rsidRPr="00A54EAC" w:rsidRDefault="00A712CB" w:rsidP="00FF61C1">
            <w:pPr>
              <w:keepNext/>
              <w:keepLines/>
              <w:rPr>
                <w:b/>
                <w:i/>
                <w:lang w:val="ro-RO"/>
              </w:rPr>
            </w:pPr>
            <w:r w:rsidRPr="00A54EAC">
              <w:rPr>
                <w:b/>
                <w:i/>
                <w:lang w:val="ro-RO"/>
              </w:rPr>
              <w:t>DR evaluată de investigator (RECIST 1.1)</w:t>
            </w:r>
          </w:p>
        </w:tc>
        <w:tc>
          <w:tcPr>
            <w:tcW w:w="2610" w:type="dxa"/>
            <w:gridSpan w:val="2"/>
            <w:tcBorders>
              <w:top w:val="single" w:sz="4" w:space="0" w:color="auto"/>
              <w:left w:val="nil"/>
              <w:bottom w:val="nil"/>
              <w:right w:val="nil"/>
            </w:tcBorders>
          </w:tcPr>
          <w:p w14:paraId="48B895A5" w14:textId="77777777" w:rsidR="00A712CB" w:rsidRPr="00A54EAC" w:rsidRDefault="00A712CB" w:rsidP="00FF61C1">
            <w:pPr>
              <w:keepNext/>
              <w:keepLines/>
              <w:jc w:val="center"/>
              <w:rPr>
                <w:lang w:val="ro-RO"/>
              </w:rPr>
            </w:pPr>
            <w:r w:rsidRPr="00A54EAC">
              <w:rPr>
                <w:lang w:val="ro-RO"/>
              </w:rPr>
              <w:t>n = 43</w:t>
            </w:r>
          </w:p>
        </w:tc>
        <w:tc>
          <w:tcPr>
            <w:tcW w:w="2454" w:type="dxa"/>
            <w:tcBorders>
              <w:top w:val="single" w:sz="4" w:space="0" w:color="auto"/>
              <w:left w:val="nil"/>
              <w:bottom w:val="nil"/>
            </w:tcBorders>
          </w:tcPr>
          <w:p w14:paraId="6C51BA3F" w14:textId="77777777" w:rsidR="00A712CB" w:rsidRPr="00A54EAC" w:rsidRDefault="00A712CB" w:rsidP="00FF61C1">
            <w:pPr>
              <w:keepNext/>
              <w:keepLines/>
              <w:jc w:val="center"/>
              <w:rPr>
                <w:lang w:val="ro-RO"/>
              </w:rPr>
            </w:pPr>
            <w:r w:rsidRPr="00A54EAC">
              <w:rPr>
                <w:lang w:val="ro-RO"/>
              </w:rPr>
              <w:t>n = 28</w:t>
            </w:r>
          </w:p>
        </w:tc>
      </w:tr>
      <w:tr w:rsidR="00A712CB" w:rsidRPr="00A54EAC" w14:paraId="762E5646" w14:textId="77777777" w:rsidTr="00397D6F">
        <w:tc>
          <w:tcPr>
            <w:tcW w:w="4968" w:type="dxa"/>
            <w:tcBorders>
              <w:top w:val="nil"/>
              <w:bottom w:val="nil"/>
              <w:right w:val="nil"/>
            </w:tcBorders>
          </w:tcPr>
          <w:p w14:paraId="6FBF57FF" w14:textId="77777777" w:rsidR="00A712CB" w:rsidRPr="00A54EAC" w:rsidRDefault="00A712CB" w:rsidP="00FF61C1">
            <w:pPr>
              <w:keepNext/>
              <w:keepLines/>
              <w:rPr>
                <w:lang w:val="ro-RO"/>
              </w:rPr>
            </w:pPr>
            <w:r w:rsidRPr="00A54EAC">
              <w:rPr>
                <w:lang w:val="ro-RO"/>
              </w:rPr>
              <w:t>Valoarea mediană în luni</w:t>
            </w:r>
          </w:p>
        </w:tc>
        <w:tc>
          <w:tcPr>
            <w:tcW w:w="2610" w:type="dxa"/>
            <w:gridSpan w:val="2"/>
            <w:tcBorders>
              <w:top w:val="nil"/>
              <w:left w:val="nil"/>
              <w:bottom w:val="nil"/>
              <w:right w:val="nil"/>
            </w:tcBorders>
          </w:tcPr>
          <w:p w14:paraId="1A9FC22E" w14:textId="77777777" w:rsidR="00A712CB" w:rsidRPr="00A54EAC" w:rsidRDefault="00A712CB" w:rsidP="00FF61C1">
            <w:pPr>
              <w:keepNext/>
              <w:keepLines/>
              <w:jc w:val="center"/>
              <w:rPr>
                <w:lang w:val="ro-RO"/>
              </w:rPr>
            </w:pPr>
            <w:r w:rsidRPr="00A54EAC">
              <w:rPr>
                <w:lang w:val="ro-RO"/>
              </w:rPr>
              <w:t>38,9</w:t>
            </w:r>
          </w:p>
        </w:tc>
        <w:tc>
          <w:tcPr>
            <w:tcW w:w="2454" w:type="dxa"/>
            <w:tcBorders>
              <w:top w:val="nil"/>
              <w:left w:val="nil"/>
              <w:bottom w:val="nil"/>
            </w:tcBorders>
          </w:tcPr>
          <w:p w14:paraId="7DE931F4" w14:textId="77777777" w:rsidR="00A712CB" w:rsidRPr="00A54EAC" w:rsidRDefault="00A712CB" w:rsidP="00FF61C1">
            <w:pPr>
              <w:keepNext/>
              <w:keepLines/>
              <w:jc w:val="center"/>
              <w:rPr>
                <w:lang w:val="ro-RO"/>
              </w:rPr>
            </w:pPr>
            <w:r w:rsidRPr="00A54EAC">
              <w:rPr>
                <w:lang w:val="ro-RO"/>
              </w:rPr>
              <w:t>8,3</w:t>
            </w:r>
          </w:p>
        </w:tc>
      </w:tr>
      <w:tr w:rsidR="00A712CB" w:rsidRPr="00A54EAC" w14:paraId="025AE613" w14:textId="77777777" w:rsidTr="00397D6F">
        <w:tc>
          <w:tcPr>
            <w:tcW w:w="4968" w:type="dxa"/>
            <w:tcBorders>
              <w:top w:val="nil"/>
              <w:bottom w:val="single" w:sz="4" w:space="0" w:color="auto"/>
              <w:right w:val="nil"/>
            </w:tcBorders>
          </w:tcPr>
          <w:p w14:paraId="6AB0A65A" w14:textId="77777777" w:rsidR="00A712CB" w:rsidRPr="00A54EAC" w:rsidRDefault="00A712CB" w:rsidP="00FF61C1">
            <w:pPr>
              <w:keepNext/>
              <w:keepLines/>
              <w:rPr>
                <w:lang w:val="ro-RO"/>
              </w:rPr>
            </w:pPr>
            <w:r w:rsidRPr="00A54EAC">
              <w:rPr>
                <w:lang w:val="ro-RO"/>
              </w:rPr>
              <w:t>IÎ 95%</w:t>
            </w:r>
          </w:p>
        </w:tc>
        <w:tc>
          <w:tcPr>
            <w:tcW w:w="2610" w:type="dxa"/>
            <w:gridSpan w:val="2"/>
            <w:tcBorders>
              <w:top w:val="nil"/>
              <w:left w:val="nil"/>
              <w:bottom w:val="single" w:sz="4" w:space="0" w:color="auto"/>
              <w:right w:val="nil"/>
            </w:tcBorders>
          </w:tcPr>
          <w:p w14:paraId="15EAAC54" w14:textId="77777777" w:rsidR="00A712CB" w:rsidRPr="00A54EAC" w:rsidRDefault="00A712CB" w:rsidP="00FF61C1">
            <w:pPr>
              <w:keepNext/>
              <w:keepLines/>
              <w:jc w:val="center"/>
              <w:rPr>
                <w:lang w:val="ro-RO"/>
              </w:rPr>
            </w:pPr>
            <w:r w:rsidRPr="00A54EAC">
              <w:rPr>
                <w:lang w:val="ro-RO"/>
              </w:rPr>
              <w:t>(16,1, NE)</w:t>
            </w:r>
          </w:p>
        </w:tc>
        <w:tc>
          <w:tcPr>
            <w:tcW w:w="2454" w:type="dxa"/>
            <w:tcBorders>
              <w:top w:val="nil"/>
              <w:left w:val="nil"/>
              <w:bottom w:val="single" w:sz="4" w:space="0" w:color="auto"/>
            </w:tcBorders>
          </w:tcPr>
          <w:p w14:paraId="66E1DFFD" w14:textId="77777777" w:rsidR="00A712CB" w:rsidRPr="00A54EAC" w:rsidRDefault="00A712CB" w:rsidP="00FF61C1">
            <w:pPr>
              <w:keepNext/>
              <w:keepLines/>
              <w:jc w:val="center"/>
              <w:rPr>
                <w:lang w:val="ro-RO"/>
              </w:rPr>
            </w:pPr>
            <w:r w:rsidRPr="00A54EAC">
              <w:rPr>
                <w:lang w:val="ro-RO"/>
              </w:rPr>
              <w:t>(5,6, 11,0)</w:t>
            </w:r>
          </w:p>
        </w:tc>
      </w:tr>
    </w:tbl>
    <w:p w14:paraId="74390F5C" w14:textId="77777777" w:rsidR="00A712CB" w:rsidRPr="00A54EAC" w:rsidRDefault="00A712CB" w:rsidP="00FF61C1">
      <w:pPr>
        <w:keepNext/>
        <w:keepLines/>
        <w:spacing w:line="0" w:lineRule="atLeast"/>
        <w:rPr>
          <w:szCs w:val="22"/>
          <w:lang w:val="ro-RO" w:eastAsia="zh-CN"/>
        </w:rPr>
      </w:pPr>
      <w:r w:rsidRPr="00A54EAC">
        <w:rPr>
          <w:szCs w:val="22"/>
          <w:lang w:val="ro-RO" w:eastAsia="zh-CN"/>
        </w:rPr>
        <w:t>‡ Stratificat în funcţie de sex şi statusul de performanţă ECOG (0 vs. 1)</w:t>
      </w:r>
    </w:p>
    <w:p w14:paraId="4C0F3FEC" w14:textId="77777777" w:rsidR="00A712CB" w:rsidRPr="00A54EAC" w:rsidRDefault="00A712CB" w:rsidP="00FF61C1">
      <w:pPr>
        <w:keepNext/>
        <w:keepLines/>
        <w:spacing w:line="0" w:lineRule="atLeast"/>
        <w:rPr>
          <w:szCs w:val="22"/>
          <w:lang w:val="ro-RO" w:eastAsia="zh-CN"/>
        </w:rPr>
      </w:pPr>
      <w:r w:rsidRPr="00A54EAC">
        <w:rPr>
          <w:szCs w:val="22"/>
          <w:lang w:val="ro-RO" w:eastAsia="zh-CN"/>
        </w:rPr>
        <w:t>SFP = supravieţuirea fără progresie; RECIST = Criteriile pentru evaluarea răspunsului în tumorile solide v1.1; IÎ = interval de încredere; RRO = rata de răspuns obiectiv; DR = durata răspunsului; SG = supravieţuirea globală; NE = nu se poate estima.</w:t>
      </w:r>
    </w:p>
    <w:p w14:paraId="4CF18449" w14:textId="77777777" w:rsidR="0045570C" w:rsidRPr="00A54EAC" w:rsidRDefault="0045570C" w:rsidP="00BC7568">
      <w:pPr>
        <w:autoSpaceDE w:val="0"/>
        <w:autoSpaceDN w:val="0"/>
        <w:adjustRightInd w:val="0"/>
        <w:rPr>
          <w:b/>
          <w:szCs w:val="22"/>
          <w:lang w:val="ro-RO"/>
        </w:rPr>
      </w:pPr>
    </w:p>
    <w:p w14:paraId="686CCD58" w14:textId="77777777" w:rsidR="00226C4C" w:rsidRPr="00A54EAC" w:rsidRDefault="00A712CB" w:rsidP="00C8416A">
      <w:pPr>
        <w:keepNext/>
        <w:keepLines/>
        <w:autoSpaceDE w:val="0"/>
        <w:autoSpaceDN w:val="0"/>
        <w:adjustRightInd w:val="0"/>
        <w:rPr>
          <w:b/>
          <w:szCs w:val="22"/>
          <w:lang w:val="ro-RO"/>
        </w:rPr>
      </w:pPr>
      <w:r w:rsidRPr="00A54EAC">
        <w:rPr>
          <w:b/>
          <w:szCs w:val="22"/>
          <w:lang w:val="ro-RO"/>
        </w:rPr>
        <w:lastRenderedPageBreak/>
        <w:t xml:space="preserve">Figura </w:t>
      </w:r>
      <w:r w:rsidR="007D18CA" w:rsidRPr="00A54EAC">
        <w:rPr>
          <w:b/>
          <w:szCs w:val="22"/>
          <w:lang w:val="ro-RO"/>
        </w:rPr>
        <w:t>1</w:t>
      </w:r>
      <w:r w:rsidR="00346466" w:rsidRPr="00A54EAC">
        <w:rPr>
          <w:b/>
          <w:szCs w:val="22"/>
          <w:lang w:val="ro-RO"/>
        </w:rPr>
        <w:t>2</w:t>
      </w:r>
      <w:r w:rsidRPr="00A54EAC">
        <w:rPr>
          <w:b/>
          <w:szCs w:val="22"/>
          <w:lang w:val="ro-RO"/>
        </w:rPr>
        <w:t>: Curba Kaplan-Meier pentru supravieţuirea globală la pacienţii cu nivel înalt de expresie PD-L1, de</w:t>
      </w:r>
      <w:r w:rsidRPr="00A54EAC">
        <w:rPr>
          <w:szCs w:val="22"/>
          <w:lang w:val="ro-RO"/>
        </w:rPr>
        <w:t xml:space="preserve"> </w:t>
      </w:r>
      <w:r w:rsidRPr="00A54EAC">
        <w:rPr>
          <w:b/>
          <w:szCs w:val="22"/>
          <w:lang w:val="ro-RO"/>
        </w:rPr>
        <w:t>≥ 50% pe</w:t>
      </w:r>
      <w:r w:rsidR="00A05EC0" w:rsidRPr="00A54EAC">
        <w:rPr>
          <w:b/>
          <w:szCs w:val="22"/>
          <w:lang w:val="ro-RO"/>
        </w:rPr>
        <w:t xml:space="preserve"> </w:t>
      </w:r>
      <w:r w:rsidRPr="00A54EAC">
        <w:rPr>
          <w:b/>
          <w:szCs w:val="22"/>
          <w:lang w:val="ro-RO"/>
        </w:rPr>
        <w:t>TC sau ≥ 10% pe CI (IMpower110)</w:t>
      </w:r>
    </w:p>
    <w:p w14:paraId="310E873B" w14:textId="77777777" w:rsidR="00D770D3" w:rsidRPr="00A54EAC" w:rsidRDefault="00D770D3" w:rsidP="00C8416A">
      <w:pPr>
        <w:keepNext/>
        <w:keepLines/>
        <w:autoSpaceDE w:val="0"/>
        <w:autoSpaceDN w:val="0"/>
        <w:adjustRightInd w:val="0"/>
        <w:rPr>
          <w:b/>
          <w:lang w:val="ro-RO"/>
        </w:rPr>
      </w:pPr>
    </w:p>
    <w:p w14:paraId="1566A93E" w14:textId="77777777" w:rsidR="00A712CB" w:rsidRPr="00A54EAC" w:rsidRDefault="00226C4C" w:rsidP="00FF61C1">
      <w:pPr>
        <w:keepNext/>
        <w:keepLines/>
        <w:rPr>
          <w:b/>
          <w:lang w:val="ro-RO"/>
        </w:rPr>
      </w:pPr>
      <w:r w:rsidRPr="00A54EAC">
        <w:rPr>
          <w:b/>
          <w:noProof/>
          <w:lang w:eastAsia="en-US"/>
        </w:rPr>
        <w:drawing>
          <wp:inline distT="0" distB="0" distL="0" distR="0" wp14:anchorId="50364B1C" wp14:editId="4DEC5414">
            <wp:extent cx="5367646" cy="385326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3560" cy="3871866"/>
                    </a:xfrm>
                    <a:prstGeom prst="rect">
                      <a:avLst/>
                    </a:prstGeom>
                    <a:noFill/>
                  </pic:spPr>
                </pic:pic>
              </a:graphicData>
            </a:graphic>
          </wp:inline>
        </w:drawing>
      </w:r>
    </w:p>
    <w:p w14:paraId="1E777BF4" w14:textId="77777777" w:rsidR="00A712CB" w:rsidRPr="00A54EAC" w:rsidRDefault="00A712CB" w:rsidP="00FF61C1">
      <w:pPr>
        <w:keepNext/>
        <w:keepLines/>
        <w:autoSpaceDE w:val="0"/>
        <w:autoSpaceDN w:val="0"/>
        <w:adjustRightInd w:val="0"/>
        <w:rPr>
          <w:szCs w:val="22"/>
          <w:lang w:val="ro-RO"/>
        </w:rPr>
      </w:pPr>
      <w:r w:rsidRPr="00A54EAC">
        <w:rPr>
          <w:b/>
          <w:szCs w:val="22"/>
          <w:lang w:val="ro-RO"/>
        </w:rPr>
        <w:t xml:space="preserve">Figura </w:t>
      </w:r>
      <w:r w:rsidR="007D18CA" w:rsidRPr="00A54EAC">
        <w:rPr>
          <w:b/>
          <w:szCs w:val="22"/>
          <w:lang w:val="ro-RO"/>
        </w:rPr>
        <w:t>1</w:t>
      </w:r>
      <w:r w:rsidR="00346466" w:rsidRPr="00A54EAC">
        <w:rPr>
          <w:b/>
          <w:szCs w:val="22"/>
          <w:lang w:val="ro-RO"/>
        </w:rPr>
        <w:t>3</w:t>
      </w:r>
      <w:r w:rsidRPr="00A54EAC">
        <w:rPr>
          <w:b/>
          <w:szCs w:val="22"/>
          <w:lang w:val="ro-RO"/>
        </w:rPr>
        <w:t>: Curba Kaplan-Meier pentru supravieţuirea fără progresia bolii la pacienţi cu nivel înalt de expresie a PD-L1, de</w:t>
      </w:r>
      <w:r w:rsidRPr="00A54EAC">
        <w:rPr>
          <w:szCs w:val="22"/>
          <w:lang w:val="ro-RO"/>
        </w:rPr>
        <w:t xml:space="preserve"> </w:t>
      </w:r>
      <w:r w:rsidRPr="00A54EAC">
        <w:rPr>
          <w:b/>
          <w:szCs w:val="22"/>
          <w:lang w:val="ro-RO"/>
        </w:rPr>
        <w:t>≥ 50% peTC sau ≥ 10% pe CI (IMpower110)</w:t>
      </w:r>
      <w:r w:rsidRPr="00A54EAC">
        <w:rPr>
          <w:szCs w:val="22"/>
          <w:lang w:val="ro-RO"/>
        </w:rPr>
        <w:t xml:space="preserve"> </w:t>
      </w:r>
    </w:p>
    <w:p w14:paraId="68DAFD9B" w14:textId="77777777" w:rsidR="00D770D3" w:rsidRPr="00A54EAC" w:rsidRDefault="00D770D3" w:rsidP="00FF61C1">
      <w:pPr>
        <w:keepNext/>
        <w:keepLines/>
        <w:autoSpaceDE w:val="0"/>
        <w:autoSpaceDN w:val="0"/>
        <w:adjustRightInd w:val="0"/>
        <w:rPr>
          <w:szCs w:val="22"/>
          <w:lang w:val="ro-RO"/>
        </w:rPr>
      </w:pPr>
    </w:p>
    <w:p w14:paraId="34400577" w14:textId="77777777" w:rsidR="008B3349" w:rsidRPr="00A54EAC" w:rsidRDefault="00226C4C" w:rsidP="00FF61C1">
      <w:pPr>
        <w:keepNext/>
        <w:keepLines/>
        <w:autoSpaceDE w:val="0"/>
        <w:autoSpaceDN w:val="0"/>
        <w:adjustRightInd w:val="0"/>
        <w:rPr>
          <w:szCs w:val="22"/>
          <w:lang w:val="ro-RO"/>
        </w:rPr>
      </w:pPr>
      <w:r w:rsidRPr="00A54EAC">
        <w:rPr>
          <w:i/>
          <w:noProof/>
          <w:szCs w:val="22"/>
          <w:lang w:eastAsia="en-US"/>
        </w:rPr>
        <w:drawing>
          <wp:inline distT="0" distB="0" distL="0" distR="0" wp14:anchorId="7E62541C" wp14:editId="1D41B601">
            <wp:extent cx="5266541" cy="32238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445" cy="3236030"/>
                    </a:xfrm>
                    <a:prstGeom prst="rect">
                      <a:avLst/>
                    </a:prstGeom>
                    <a:noFill/>
                  </pic:spPr>
                </pic:pic>
              </a:graphicData>
            </a:graphic>
          </wp:inline>
        </w:drawing>
      </w:r>
      <w:r w:rsidR="00765A44" w:rsidRPr="00A54EAC">
        <w:rPr>
          <w:szCs w:val="22"/>
          <w:lang w:val="ro-RO"/>
        </w:rPr>
        <w:t>Îmbunătăţirea SG observată în braţul de tratament cu atezolizumab, comparativ cu braţul de tratament cu chimioterapie a fost consecvent prezentă la toate subgrupurile de pacienţi cu nivel înalt de expresie a PD-L1, inclusiv la pacienţii cu NSCLC non-scuamos (raport de risc [RR] de 0,62, IÎ 95%: 0,40, 0,96; SG mediană de 20,2 luni, comparativ cu SG 10,5 luni) şi cu NSCLC scuamos (RR de 0,56, IÎ 95%: 0,23, 1,37; SG mediană nu a fost atinsă, comparativ cu SG 15,3 luni). Datele pentru pacienţii cu vârsta ≥ 75 ani şi pacienţii care nu au fost niciodată fumători sunt prea limitate pentru formularea unor concluzii în cazul acestor grupuri.</w:t>
      </w:r>
    </w:p>
    <w:p w14:paraId="1E04E055" w14:textId="5D44E95C" w:rsidR="00E2440F" w:rsidRPr="00A54EAC" w:rsidRDefault="00802F03" w:rsidP="00E2440F">
      <w:pPr>
        <w:keepNext/>
        <w:keepLines/>
        <w:autoSpaceDE w:val="0"/>
        <w:autoSpaceDN w:val="0"/>
        <w:adjustRightInd w:val="0"/>
        <w:rPr>
          <w:i/>
          <w:szCs w:val="22"/>
          <w:lang w:val="ro-RO"/>
        </w:rPr>
      </w:pPr>
      <w:r w:rsidRPr="00A54EAC">
        <w:rPr>
          <w:i/>
          <w:szCs w:val="22"/>
          <w:lang w:val="ro-RO"/>
        </w:rPr>
        <w:lastRenderedPageBreak/>
        <w:t xml:space="preserve">Studiul </w:t>
      </w:r>
      <w:r w:rsidR="00573918" w:rsidRPr="00A54EAC">
        <w:rPr>
          <w:i/>
          <w:szCs w:val="22"/>
          <w:lang w:val="ro-RO"/>
        </w:rPr>
        <w:t xml:space="preserve">IPSOS (MO29872): </w:t>
      </w:r>
      <w:r w:rsidR="00E2440F" w:rsidRPr="00A54EAC">
        <w:rPr>
          <w:i/>
          <w:szCs w:val="22"/>
          <w:lang w:val="ro-RO"/>
        </w:rPr>
        <w:t>Studiu</w:t>
      </w:r>
      <w:r w:rsidR="00AA3251" w:rsidRPr="00A54EAC">
        <w:rPr>
          <w:i/>
          <w:szCs w:val="22"/>
          <w:lang w:val="ro-RO"/>
        </w:rPr>
        <w:t xml:space="preserve"> clinic</w:t>
      </w:r>
      <w:r w:rsidR="00E2440F" w:rsidRPr="00A54EAC">
        <w:rPr>
          <w:i/>
          <w:szCs w:val="22"/>
          <w:lang w:val="ro-RO"/>
        </w:rPr>
        <w:t xml:space="preserve"> de fază III randomizat la pacienţi cu NSCLC</w:t>
      </w:r>
      <w:r w:rsidR="00E2440F" w:rsidRPr="00A54EAC">
        <w:rPr>
          <w:lang w:val="ro-RO"/>
        </w:rPr>
        <w:t xml:space="preserve"> </w:t>
      </w:r>
      <w:r w:rsidR="00432BFE" w:rsidRPr="00A54EAC">
        <w:rPr>
          <w:i/>
          <w:szCs w:val="22"/>
          <w:lang w:val="ro-RO"/>
        </w:rPr>
        <w:t xml:space="preserve">metastazat sau </w:t>
      </w:r>
      <w:r w:rsidR="00E2440F" w:rsidRPr="00A54EAC">
        <w:rPr>
          <w:i/>
          <w:szCs w:val="22"/>
          <w:lang w:val="ro-RO"/>
        </w:rPr>
        <w:t xml:space="preserve">local avansat </w:t>
      </w:r>
      <w:r w:rsidR="00432BFE" w:rsidRPr="00A54EAC">
        <w:rPr>
          <w:i/>
          <w:szCs w:val="22"/>
          <w:lang w:val="ro-RO"/>
        </w:rPr>
        <w:t>nerezecabil</w:t>
      </w:r>
      <w:r w:rsidR="00E2440F" w:rsidRPr="00A54EAC">
        <w:rPr>
          <w:i/>
          <w:szCs w:val="22"/>
          <w:lang w:val="ro-RO"/>
        </w:rPr>
        <w:t>, netratat anterior, care nu sunt consideraţi eligibili pentru</w:t>
      </w:r>
      <w:r w:rsidR="00432BFE" w:rsidRPr="00A54EAC">
        <w:rPr>
          <w:i/>
          <w:szCs w:val="22"/>
          <w:lang w:val="ro-RO"/>
        </w:rPr>
        <w:t xml:space="preserve"> chimioterapia </w:t>
      </w:r>
      <w:r w:rsidR="00E2440F" w:rsidRPr="00A54EAC">
        <w:rPr>
          <w:i/>
          <w:szCs w:val="22"/>
          <w:lang w:val="ro-RO"/>
        </w:rPr>
        <w:t xml:space="preserve">cu săruri de platină </w:t>
      </w:r>
    </w:p>
    <w:p w14:paraId="61979F40" w14:textId="77777777" w:rsidR="00E2440F" w:rsidRPr="00A54EAC" w:rsidRDefault="00E2440F" w:rsidP="00573918">
      <w:pPr>
        <w:keepNext/>
        <w:rPr>
          <w:i/>
          <w:szCs w:val="22"/>
          <w:highlight w:val="yellow"/>
          <w:lang w:val="ro-RO"/>
        </w:rPr>
      </w:pPr>
    </w:p>
    <w:p w14:paraId="116DEAFB" w14:textId="2BA2E846" w:rsidR="00AA3251" w:rsidRPr="00A54EAC" w:rsidRDefault="00AA3251" w:rsidP="00AA3251">
      <w:pPr>
        <w:rPr>
          <w:szCs w:val="22"/>
          <w:lang w:val="ro-RO"/>
        </w:rPr>
      </w:pPr>
      <w:r w:rsidRPr="00A54EAC">
        <w:rPr>
          <w:lang w:val="ro-RO"/>
        </w:rPr>
        <w:t xml:space="preserve">Un studiu clinic controlat de fază III, deschis, randomizat, </w:t>
      </w:r>
      <w:r w:rsidRPr="00A54EAC">
        <w:rPr>
          <w:szCs w:val="22"/>
          <w:lang w:val="ro-RO"/>
        </w:rPr>
        <w:t xml:space="preserve">MO29872 (IPSOS), </w:t>
      </w:r>
      <w:r w:rsidRPr="00A54EAC">
        <w:rPr>
          <w:lang w:val="ro-RO"/>
        </w:rPr>
        <w:t>a fost efectuat pentru a evalua eficacitatea şi siguranţa atezolizumab, comparativ cu schema chimioterapic</w:t>
      </w:r>
      <w:r w:rsidRPr="00B82C7F">
        <w:rPr>
          <w:lang w:val="ro-RO"/>
        </w:rPr>
        <w:t>ă</w:t>
      </w:r>
      <w:r w:rsidRPr="00A54EAC">
        <w:rPr>
          <w:lang w:val="ro-RO"/>
        </w:rPr>
        <w:t xml:space="preserve"> cu un singur agent </w:t>
      </w:r>
      <w:r w:rsidRPr="00A54EAC">
        <w:rPr>
          <w:szCs w:val="22"/>
          <w:lang w:val="ro-RO"/>
        </w:rPr>
        <w:t>(vinorelbină sau gemcitabină, la alegerea investigatorului) la pacienți netratați anterior</w:t>
      </w:r>
      <w:r w:rsidR="00A63806" w:rsidRPr="00A54EAC">
        <w:rPr>
          <w:szCs w:val="22"/>
          <w:lang w:val="ro-RO"/>
        </w:rPr>
        <w:t>,</w:t>
      </w:r>
      <w:r w:rsidRPr="00A54EAC">
        <w:rPr>
          <w:szCs w:val="22"/>
          <w:lang w:val="ro-RO"/>
        </w:rPr>
        <w:t xml:space="preserve"> cu NSCLC avansat sau recurent (stadiul IIIB [conform AJCC ediția a 7-a] care nu sunt receptivi la tratamentul </w:t>
      </w:r>
      <w:r w:rsidR="00145D72" w:rsidRPr="00A54EAC">
        <w:rPr>
          <w:szCs w:val="22"/>
          <w:lang w:val="ro-RO"/>
        </w:rPr>
        <w:t>multimodal</w:t>
      </w:r>
      <w:r w:rsidRPr="00A54EAC">
        <w:rPr>
          <w:szCs w:val="22"/>
          <w:lang w:val="ro-RO"/>
        </w:rPr>
        <w:t>) sau metastazat (stadiul IV)</w:t>
      </w:r>
      <w:r w:rsidR="00A63806" w:rsidRPr="00A54EAC">
        <w:rPr>
          <w:szCs w:val="22"/>
          <w:lang w:val="ro-RO"/>
        </w:rPr>
        <w:t>,</w:t>
      </w:r>
      <w:r w:rsidRPr="00A54EAC">
        <w:rPr>
          <w:szCs w:val="22"/>
          <w:lang w:val="ro-RO"/>
        </w:rPr>
        <w:t xml:space="preserve"> care nu au fost considerați eligibili pentru chimioterapia cu săruri de platină.</w:t>
      </w:r>
    </w:p>
    <w:p w14:paraId="46AA7E35" w14:textId="77777777" w:rsidR="00573918" w:rsidRPr="00A54EAC" w:rsidRDefault="00573918" w:rsidP="00573918">
      <w:pPr>
        <w:rPr>
          <w:szCs w:val="22"/>
          <w:highlight w:val="yellow"/>
          <w:lang w:val="ro-RO"/>
        </w:rPr>
      </w:pPr>
    </w:p>
    <w:p w14:paraId="1267F53B" w14:textId="4D6F9199" w:rsidR="0089017B" w:rsidRPr="00A54EAC" w:rsidRDefault="0089017B" w:rsidP="0089017B">
      <w:pPr>
        <w:rPr>
          <w:szCs w:val="22"/>
          <w:lang w:val="ro-RO"/>
        </w:rPr>
      </w:pPr>
      <w:r w:rsidRPr="00A54EAC">
        <w:rPr>
          <w:color w:val="000000"/>
          <w:szCs w:val="22"/>
          <w:lang w:val="ro-RO" w:eastAsia="en-GB"/>
        </w:rPr>
        <w:t xml:space="preserve">Următoarele criterii de selecție definesc pacienții </w:t>
      </w:r>
      <w:r w:rsidRPr="00A54EAC">
        <w:rPr>
          <w:szCs w:val="22"/>
          <w:lang w:val="ro-RO"/>
        </w:rPr>
        <w:t>nu au fost considerați eligibili pentru chimioterapia cu săruri de platin</w:t>
      </w:r>
      <w:r w:rsidR="00A63806" w:rsidRPr="00A54EAC">
        <w:rPr>
          <w:szCs w:val="22"/>
          <w:lang w:val="ro-RO"/>
        </w:rPr>
        <w:t>ă</w:t>
      </w:r>
      <w:r w:rsidRPr="00A54EAC">
        <w:rPr>
          <w:szCs w:val="22"/>
          <w:lang w:val="ro-RO"/>
        </w:rPr>
        <w:t xml:space="preserve">, care sunt incluși în indicația terapeutică: pacienți cu vârsta &gt; 80 de ani sau cu un status de performanță (SP) ECOG de 3 sau pacienți cu un SP 2 ECOG în asociere cu comorbidități relevante sau de vârstă înaintată (≥ 70 de ani) în asociere cu comorbidități relevante. Comorbiditățile relevante sunt legate de tulburări cardiace, tulburări ale sistemului nervos, tulburări psihice, tulburări vasculare, tulburări renale, tulburări metabolice și de nutriție sau tulburări pulmonare care contraindică tratamentul cu terapie pe bază de săruri de platină, conform evaluării medicului curant.  </w:t>
      </w:r>
    </w:p>
    <w:p w14:paraId="6935BA4D" w14:textId="77777777" w:rsidR="0089017B" w:rsidRPr="00A54EAC" w:rsidRDefault="0089017B" w:rsidP="0089017B">
      <w:pPr>
        <w:rPr>
          <w:szCs w:val="22"/>
          <w:lang w:val="ro-RO"/>
        </w:rPr>
      </w:pPr>
    </w:p>
    <w:p w14:paraId="175EE349" w14:textId="75CCD5F5" w:rsidR="0089017B" w:rsidRPr="00A54EAC" w:rsidRDefault="0089017B" w:rsidP="0089017B">
      <w:pPr>
        <w:rPr>
          <w:szCs w:val="22"/>
          <w:lang w:val="ro-RO"/>
        </w:rPr>
      </w:pPr>
      <w:r w:rsidRPr="00A54EAC">
        <w:rPr>
          <w:szCs w:val="22"/>
          <w:lang w:val="ro-RO"/>
        </w:rPr>
        <w:t>Studiul a exclus pacienții cu vârsta mai mică de 70 de ani care prezentau un SP ECOG de 0 sau 1; pacienții cu metastaze la nivelul SNC active sau netratate; administrarea vaccinului viu</w:t>
      </w:r>
      <w:r w:rsidR="00121F8E" w:rsidRPr="00A54EAC">
        <w:rPr>
          <w:szCs w:val="22"/>
          <w:lang w:val="ro-RO"/>
        </w:rPr>
        <w:t>,</w:t>
      </w:r>
      <w:r w:rsidRPr="00A54EAC">
        <w:rPr>
          <w:szCs w:val="22"/>
          <w:lang w:val="ro-RO"/>
        </w:rPr>
        <w:t xml:space="preserve"> atenuat</w:t>
      </w:r>
      <w:r w:rsidR="00A63806" w:rsidRPr="00A54EAC">
        <w:rPr>
          <w:szCs w:val="22"/>
          <w:lang w:val="ro-RO"/>
        </w:rPr>
        <w:t>, cu</w:t>
      </w:r>
      <w:r w:rsidRPr="00A54EAC">
        <w:rPr>
          <w:szCs w:val="22"/>
          <w:lang w:val="ro-RO"/>
        </w:rPr>
        <w:t xml:space="preserve"> 4 săptămâni anterior randomizării; administrarea medicamentelor imunostimulatoare sistemice sau imunosupresoare sistemice </w:t>
      </w:r>
      <w:r w:rsidR="00A63806" w:rsidRPr="00A54EAC">
        <w:rPr>
          <w:szCs w:val="22"/>
          <w:lang w:val="ro-RO"/>
        </w:rPr>
        <w:t>cu</w:t>
      </w:r>
      <w:r w:rsidRPr="00A54EAC">
        <w:rPr>
          <w:szCs w:val="22"/>
          <w:lang w:val="ro-RO"/>
        </w:rPr>
        <w:t xml:space="preserve"> 4 săptămâni anterior randomizării. Pacienții cu mutații EGFR sau rearanjamente ALK au fost, de asemenea, excluși din studiu. Pacienții au fost eligibili indiferent de statusul PD-L1 tumoral. </w:t>
      </w:r>
    </w:p>
    <w:p w14:paraId="73EEB4C5" w14:textId="77777777" w:rsidR="00573918" w:rsidRPr="00A54EAC" w:rsidRDefault="00573918" w:rsidP="00573918">
      <w:pPr>
        <w:rPr>
          <w:szCs w:val="22"/>
          <w:highlight w:val="yellow"/>
          <w:lang w:val="ro-RO"/>
        </w:rPr>
      </w:pPr>
    </w:p>
    <w:p w14:paraId="57F48D84" w14:textId="0D4CF0D4" w:rsidR="00573918" w:rsidRPr="00A54EAC" w:rsidRDefault="009C12A4" w:rsidP="009C12A4">
      <w:pPr>
        <w:rPr>
          <w:szCs w:val="22"/>
          <w:lang w:val="ro-RO"/>
        </w:rPr>
      </w:pPr>
      <w:r w:rsidRPr="00A54EAC">
        <w:rPr>
          <w:szCs w:val="22"/>
          <w:lang w:val="ro-RO"/>
        </w:rPr>
        <w:t xml:space="preserve">Pacienții au fost randomizați </w:t>
      </w:r>
      <w:r w:rsidR="00121F8E" w:rsidRPr="00A54EAC">
        <w:rPr>
          <w:szCs w:val="22"/>
          <w:lang w:val="ro-RO"/>
        </w:rPr>
        <w:t>în</w:t>
      </w:r>
      <w:r w:rsidRPr="00A54EAC">
        <w:rPr>
          <w:szCs w:val="22"/>
          <w:lang w:val="ro-RO"/>
        </w:rPr>
        <w:t xml:space="preserve"> raport de 2:1 pentru a li se administra </w:t>
      </w:r>
      <w:r w:rsidR="00121F8E" w:rsidRPr="00A54EAC">
        <w:rPr>
          <w:szCs w:val="22"/>
          <w:lang w:val="ro-RO"/>
        </w:rPr>
        <w:t xml:space="preserve">fie </w:t>
      </w:r>
      <w:r w:rsidRPr="00A54EAC">
        <w:rPr>
          <w:szCs w:val="22"/>
          <w:lang w:val="ro-RO"/>
        </w:rPr>
        <w:t>atezolizumab (Brațul A)</w:t>
      </w:r>
      <w:r w:rsidR="00121F8E" w:rsidRPr="00A54EAC">
        <w:rPr>
          <w:szCs w:val="22"/>
          <w:lang w:val="ro-RO"/>
        </w:rPr>
        <w:t>, fie</w:t>
      </w:r>
      <w:r w:rsidRPr="00A54EAC">
        <w:rPr>
          <w:szCs w:val="22"/>
          <w:lang w:val="ro-RO"/>
        </w:rPr>
        <w:t xml:space="preserve">  chimioterapie (Brațul B). Atezolizumab a fost administrat </w:t>
      </w:r>
      <w:r w:rsidR="00811A1E" w:rsidRPr="00A54EAC">
        <w:rPr>
          <w:szCs w:val="22"/>
          <w:lang w:val="ro-RO"/>
        </w:rPr>
        <w:t>în</w:t>
      </w:r>
      <w:r w:rsidRPr="00A54EAC">
        <w:rPr>
          <w:szCs w:val="22"/>
          <w:lang w:val="ro-RO"/>
        </w:rPr>
        <w:t xml:space="preserve"> doză fixă de 1</w:t>
      </w:r>
      <w:r w:rsidR="00811A1E" w:rsidRPr="00A54EAC">
        <w:rPr>
          <w:szCs w:val="22"/>
          <w:lang w:val="ro-RO"/>
        </w:rPr>
        <w:t xml:space="preserve"> </w:t>
      </w:r>
      <w:r w:rsidRPr="00A54EAC">
        <w:rPr>
          <w:szCs w:val="22"/>
          <w:lang w:val="ro-RO"/>
        </w:rPr>
        <w:t>200 mg prin perfuzie intravenoasă</w:t>
      </w:r>
      <w:r w:rsidR="00811A1E" w:rsidRPr="00A54EAC">
        <w:rPr>
          <w:szCs w:val="22"/>
          <w:lang w:val="ro-RO"/>
        </w:rPr>
        <w:t xml:space="preserve"> la interval de</w:t>
      </w:r>
      <w:r w:rsidRPr="00A54EAC">
        <w:rPr>
          <w:szCs w:val="22"/>
          <w:lang w:val="ro-RO"/>
        </w:rPr>
        <w:t xml:space="preserve"> 3 săptămâni. Schemele de chimioterapie sunt descrise în Tabelul 15. Tratamentul a fost administrat până la progresia bolii </w:t>
      </w:r>
      <w:r w:rsidR="00811A1E" w:rsidRPr="00A54EAC">
        <w:rPr>
          <w:szCs w:val="22"/>
          <w:lang w:val="ro-RO"/>
        </w:rPr>
        <w:t>utilizând criteriile</w:t>
      </w:r>
      <w:r w:rsidRPr="00A54EAC">
        <w:rPr>
          <w:szCs w:val="22"/>
          <w:lang w:val="ro-RO"/>
        </w:rPr>
        <w:t xml:space="preserve"> RECIST v1.1 sau toxicitate</w:t>
      </w:r>
      <w:r w:rsidR="00A63806" w:rsidRPr="00A54EAC">
        <w:rPr>
          <w:szCs w:val="22"/>
          <w:lang w:val="ro-RO"/>
        </w:rPr>
        <w:t>a</w:t>
      </w:r>
      <w:r w:rsidRPr="00A54EAC">
        <w:rPr>
          <w:szCs w:val="22"/>
          <w:lang w:val="ro-RO"/>
        </w:rPr>
        <w:t xml:space="preserve"> inacceptabilă. Randomizarea a fost stratificată în funcție de histologie (scuamos/non-scuamos), expresia PD-L1 (statutul PD-L1 IHC măsurat prin testul VENTANA PD-L1 (SP142): TC3 sau IC3 </w:t>
      </w:r>
      <w:r w:rsidR="00A63806" w:rsidRPr="00A54EAC">
        <w:rPr>
          <w:szCs w:val="22"/>
          <w:lang w:val="ro-RO"/>
        </w:rPr>
        <w:t>versus</w:t>
      </w:r>
      <w:r w:rsidRPr="00A54EAC">
        <w:rPr>
          <w:szCs w:val="22"/>
          <w:lang w:val="ro-RO"/>
        </w:rPr>
        <w:t xml:space="preserve"> TC0/1/2 și IC0/1/2</w:t>
      </w:r>
      <w:r w:rsidR="00A63806" w:rsidRPr="00A54EAC">
        <w:rPr>
          <w:szCs w:val="22"/>
          <w:lang w:val="ro-RO"/>
        </w:rPr>
        <w:t>, versus</w:t>
      </w:r>
      <w:r w:rsidRPr="00A54EAC">
        <w:rPr>
          <w:szCs w:val="22"/>
          <w:lang w:val="ro-RO"/>
        </w:rPr>
        <w:t xml:space="preserve"> necunoscut) și metastaze cerebrale (da/nu).</w:t>
      </w:r>
    </w:p>
    <w:p w14:paraId="1F154465" w14:textId="77777777" w:rsidR="009C12A4" w:rsidRPr="00A54EAC" w:rsidRDefault="009C12A4" w:rsidP="009C12A4">
      <w:pPr>
        <w:rPr>
          <w:szCs w:val="22"/>
          <w:highlight w:val="yellow"/>
          <w:lang w:val="ro-RO"/>
        </w:rPr>
      </w:pPr>
    </w:p>
    <w:p w14:paraId="5BE5DAB7" w14:textId="07B06494" w:rsidR="00573918" w:rsidRPr="00A54EAC" w:rsidRDefault="00573918" w:rsidP="00573918">
      <w:pPr>
        <w:rPr>
          <w:b/>
          <w:szCs w:val="22"/>
          <w:lang w:val="ro-RO"/>
        </w:rPr>
      </w:pPr>
      <w:r w:rsidRPr="00A54EAC">
        <w:rPr>
          <w:b/>
          <w:szCs w:val="22"/>
          <w:lang w:val="ro-RO"/>
        </w:rPr>
        <w:t>Tab</w:t>
      </w:r>
      <w:r w:rsidR="00747F76" w:rsidRPr="00A54EAC">
        <w:rPr>
          <w:b/>
          <w:szCs w:val="22"/>
          <w:lang w:val="ro-RO"/>
        </w:rPr>
        <w:t xml:space="preserve">elul </w:t>
      </w:r>
      <w:r w:rsidRPr="00A54EAC">
        <w:rPr>
          <w:b/>
          <w:szCs w:val="22"/>
          <w:lang w:val="ro-RO"/>
        </w:rPr>
        <w:t xml:space="preserve">15: </w:t>
      </w:r>
      <w:r w:rsidR="00747F76" w:rsidRPr="00A54EAC">
        <w:rPr>
          <w:b/>
          <w:szCs w:val="22"/>
          <w:lang w:val="ro-RO"/>
        </w:rPr>
        <w:t xml:space="preserve">Schemele de tratament </w:t>
      </w:r>
      <w:r w:rsidRPr="00A54EAC">
        <w:rPr>
          <w:b/>
          <w:szCs w:val="22"/>
          <w:lang w:val="ro-RO"/>
        </w:rPr>
        <w:t>(IPSOS)</w:t>
      </w:r>
    </w:p>
    <w:p w14:paraId="1C048F8D" w14:textId="77777777" w:rsidR="00573918" w:rsidRPr="00A54EAC" w:rsidRDefault="00573918" w:rsidP="00573918">
      <w:pPr>
        <w:rPr>
          <w:bCs/>
          <w:szCs w:val="22"/>
          <w:lang w:val="ro-RO"/>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573918" w:rsidRPr="00A54EAC" w14:paraId="366B33E7" w14:textId="77777777" w:rsidTr="00747F76">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0A9DC95E" w14:textId="199249B3" w:rsidR="00573918" w:rsidRPr="00A54EAC" w:rsidRDefault="00747F76" w:rsidP="00747F76">
            <w:pPr>
              <w:ind w:left="16"/>
              <w:rPr>
                <w:b/>
                <w:szCs w:val="22"/>
                <w:lang w:val="ro-RO"/>
              </w:rPr>
            </w:pPr>
            <w:r w:rsidRPr="00A54EAC">
              <w:rPr>
                <w:b/>
                <w:szCs w:val="22"/>
                <w:lang w:val="ro-RO"/>
              </w:rPr>
              <w:t xml:space="preserve">Schemă de tratament </w:t>
            </w:r>
          </w:p>
        </w:tc>
        <w:tc>
          <w:tcPr>
            <w:tcW w:w="3147" w:type="dxa"/>
            <w:tcBorders>
              <w:top w:val="single" w:sz="4" w:space="0" w:color="auto"/>
              <w:left w:val="nil"/>
              <w:bottom w:val="single" w:sz="4" w:space="0" w:color="auto"/>
              <w:right w:val="single" w:sz="4" w:space="0" w:color="auto"/>
            </w:tcBorders>
            <w:shd w:val="clear" w:color="auto" w:fill="auto"/>
            <w:vAlign w:val="bottom"/>
          </w:tcPr>
          <w:p w14:paraId="6242C422" w14:textId="77777777" w:rsidR="00573918" w:rsidRPr="00A54EAC" w:rsidRDefault="00573918" w:rsidP="00747F76">
            <w:pPr>
              <w:rPr>
                <w:b/>
                <w:szCs w:val="22"/>
                <w:lang w:val="ro-RO"/>
              </w:rPr>
            </w:pPr>
          </w:p>
        </w:tc>
      </w:tr>
      <w:tr w:rsidR="00573918" w:rsidRPr="00462282" w14:paraId="3E0B97AA" w14:textId="77777777" w:rsidTr="00747F76">
        <w:trPr>
          <w:trHeight w:val="397"/>
        </w:trPr>
        <w:tc>
          <w:tcPr>
            <w:tcW w:w="1163" w:type="dxa"/>
            <w:tcBorders>
              <w:top w:val="single" w:sz="4" w:space="0" w:color="auto"/>
              <w:left w:val="single" w:sz="4" w:space="0" w:color="auto"/>
              <w:bottom w:val="nil"/>
              <w:right w:val="nil"/>
            </w:tcBorders>
            <w:shd w:val="clear" w:color="auto" w:fill="auto"/>
          </w:tcPr>
          <w:p w14:paraId="49B2FFCE" w14:textId="77777777" w:rsidR="00573918" w:rsidRPr="00A54EAC" w:rsidRDefault="00573918" w:rsidP="00747F76">
            <w:pPr>
              <w:rPr>
                <w:szCs w:val="22"/>
                <w:lang w:val="ro-RO"/>
              </w:rPr>
            </w:pPr>
            <w:r w:rsidRPr="00A54EAC">
              <w:rPr>
                <w:szCs w:val="22"/>
                <w:lang w:val="ro-RO"/>
              </w:rPr>
              <w:t>A</w:t>
            </w:r>
          </w:p>
        </w:tc>
        <w:tc>
          <w:tcPr>
            <w:tcW w:w="7796" w:type="dxa"/>
            <w:gridSpan w:val="2"/>
            <w:tcBorders>
              <w:top w:val="single" w:sz="4" w:space="0" w:color="auto"/>
              <w:left w:val="nil"/>
              <w:bottom w:val="nil"/>
              <w:right w:val="single" w:sz="4" w:space="0" w:color="auto"/>
            </w:tcBorders>
            <w:shd w:val="clear" w:color="auto" w:fill="auto"/>
          </w:tcPr>
          <w:p w14:paraId="730C6856" w14:textId="4AD208DE" w:rsidR="00573918" w:rsidRPr="00A54EAC" w:rsidRDefault="00573918" w:rsidP="002F176C">
            <w:pPr>
              <w:rPr>
                <w:szCs w:val="22"/>
                <w:lang w:val="ro-RO"/>
              </w:rPr>
            </w:pPr>
            <w:r w:rsidRPr="00A54EAC">
              <w:rPr>
                <w:szCs w:val="22"/>
                <w:lang w:val="ro-RO"/>
              </w:rPr>
              <w:t xml:space="preserve">Atezolizumab 1 200 mg </w:t>
            </w:r>
            <w:r w:rsidR="00747F76" w:rsidRPr="00A54EAC">
              <w:rPr>
                <w:szCs w:val="22"/>
                <w:lang w:val="ro-RO"/>
              </w:rPr>
              <w:t xml:space="preserve">prin perfuzie intravenoasă </w:t>
            </w:r>
            <w:r w:rsidR="00747F76" w:rsidRPr="00B82C7F">
              <w:rPr>
                <w:szCs w:val="22"/>
                <w:lang w:val="ro-RO"/>
              </w:rPr>
              <w:t xml:space="preserve">în </w:t>
            </w:r>
            <w:r w:rsidR="00747F76" w:rsidRPr="00A54EAC">
              <w:rPr>
                <w:szCs w:val="22"/>
                <w:lang w:val="ro-RO"/>
              </w:rPr>
              <w:t>ziua 1 a fiecărui ciclu de 21 de zile</w:t>
            </w:r>
            <w:r w:rsidRPr="00A54EAC">
              <w:rPr>
                <w:szCs w:val="22"/>
                <w:lang w:val="ro-RO"/>
              </w:rPr>
              <w:t>.</w:t>
            </w:r>
          </w:p>
        </w:tc>
      </w:tr>
      <w:tr w:rsidR="00573918" w:rsidRPr="00462282" w14:paraId="7E845B8D" w14:textId="77777777" w:rsidTr="00747F76">
        <w:trPr>
          <w:trHeight w:val="484"/>
        </w:trPr>
        <w:tc>
          <w:tcPr>
            <w:tcW w:w="1163" w:type="dxa"/>
            <w:tcBorders>
              <w:top w:val="nil"/>
              <w:left w:val="single" w:sz="4" w:space="0" w:color="auto"/>
              <w:bottom w:val="single" w:sz="4" w:space="0" w:color="auto"/>
              <w:right w:val="nil"/>
            </w:tcBorders>
            <w:shd w:val="clear" w:color="auto" w:fill="auto"/>
          </w:tcPr>
          <w:p w14:paraId="5DC6284D" w14:textId="77777777" w:rsidR="00573918" w:rsidRPr="00A54EAC" w:rsidRDefault="00573918" w:rsidP="00747F76">
            <w:pPr>
              <w:rPr>
                <w:szCs w:val="22"/>
                <w:lang w:val="ro-RO"/>
              </w:rPr>
            </w:pPr>
            <w:r w:rsidRPr="00A54EAC">
              <w:rPr>
                <w:szCs w:val="22"/>
                <w:lang w:val="ro-RO"/>
              </w:rPr>
              <w:t>B</w:t>
            </w:r>
          </w:p>
        </w:tc>
        <w:tc>
          <w:tcPr>
            <w:tcW w:w="7796" w:type="dxa"/>
            <w:gridSpan w:val="2"/>
            <w:tcBorders>
              <w:top w:val="nil"/>
              <w:left w:val="nil"/>
              <w:bottom w:val="single" w:sz="4" w:space="0" w:color="auto"/>
              <w:right w:val="single" w:sz="4" w:space="0" w:color="auto"/>
            </w:tcBorders>
            <w:shd w:val="clear" w:color="auto" w:fill="auto"/>
          </w:tcPr>
          <w:p w14:paraId="034028D1" w14:textId="604698B4" w:rsidR="00747F76" w:rsidRPr="00A54EAC" w:rsidRDefault="00573918" w:rsidP="002F176C">
            <w:pPr>
              <w:rPr>
                <w:lang w:val="ro-RO"/>
              </w:rPr>
            </w:pPr>
            <w:r w:rsidRPr="00A54EAC">
              <w:rPr>
                <w:lang w:val="ro-RO"/>
              </w:rPr>
              <w:t>Vinorelbin</w:t>
            </w:r>
            <w:r w:rsidR="00747F76" w:rsidRPr="00A54EAC">
              <w:rPr>
                <w:lang w:val="ro-RO"/>
              </w:rPr>
              <w:t>ă</w:t>
            </w:r>
            <w:r w:rsidRPr="00A54EAC">
              <w:rPr>
                <w:lang w:val="ro-RO"/>
              </w:rPr>
              <w:t xml:space="preserve">: </w:t>
            </w:r>
            <w:r w:rsidR="00747F76" w:rsidRPr="00A54EAC">
              <w:rPr>
                <w:szCs w:val="22"/>
                <w:lang w:val="ro-RO"/>
              </w:rPr>
              <w:t xml:space="preserve">perfuzie intravenoasă în doză de </w:t>
            </w:r>
            <w:r w:rsidRPr="00A54EAC">
              <w:rPr>
                <w:lang w:val="ro-RO"/>
              </w:rPr>
              <w:t>25-30 mg/m</w:t>
            </w:r>
            <w:r w:rsidRPr="00A54EAC">
              <w:rPr>
                <w:vertAlign w:val="superscript"/>
                <w:lang w:val="ro-RO"/>
              </w:rPr>
              <w:t>2</w:t>
            </w:r>
            <w:r w:rsidRPr="00A54EAC">
              <w:rPr>
                <w:lang w:val="ro-RO"/>
              </w:rPr>
              <w:t xml:space="preserve"> </w:t>
            </w:r>
            <w:r w:rsidR="00747F76" w:rsidRPr="00A54EAC">
              <w:rPr>
                <w:lang w:val="ro-RO"/>
              </w:rPr>
              <w:t xml:space="preserve">sau administrare orală </w:t>
            </w:r>
            <w:r w:rsidR="00747F76" w:rsidRPr="00A54EAC">
              <w:rPr>
                <w:szCs w:val="22"/>
                <w:lang w:val="ro-RO"/>
              </w:rPr>
              <w:t xml:space="preserve">în doză de </w:t>
            </w:r>
            <w:r w:rsidRPr="00A54EAC">
              <w:rPr>
                <w:lang w:val="ro-RO"/>
              </w:rPr>
              <w:t>60-80 mg/m</w:t>
            </w:r>
            <w:r w:rsidRPr="00A54EAC">
              <w:rPr>
                <w:vertAlign w:val="superscript"/>
                <w:lang w:val="ro-RO"/>
              </w:rPr>
              <w:t>2</w:t>
            </w:r>
            <w:r w:rsidRPr="00A54EAC">
              <w:rPr>
                <w:lang w:val="ro-RO"/>
              </w:rPr>
              <w:t xml:space="preserve"> </w:t>
            </w:r>
            <w:r w:rsidR="00747F76" w:rsidRPr="00A54EAC">
              <w:rPr>
                <w:szCs w:val="22"/>
                <w:lang w:val="ro-RO"/>
              </w:rPr>
              <w:t xml:space="preserve">în zilele 1 şi 8 </w:t>
            </w:r>
            <w:r w:rsidR="00747F76" w:rsidRPr="00B82C7F">
              <w:rPr>
                <w:szCs w:val="22"/>
                <w:lang w:val="ro-RO"/>
              </w:rPr>
              <w:t xml:space="preserve">ale </w:t>
            </w:r>
            <w:r w:rsidR="00747F76" w:rsidRPr="00A54EAC">
              <w:rPr>
                <w:szCs w:val="22"/>
                <w:lang w:val="ro-RO"/>
              </w:rPr>
              <w:t xml:space="preserve">fiecărui ciclu de 21 de zile sau în zilele 1, 8 și 15 </w:t>
            </w:r>
            <w:r w:rsidR="00747F76" w:rsidRPr="00B82C7F">
              <w:rPr>
                <w:szCs w:val="22"/>
                <w:lang w:val="ro-RO"/>
              </w:rPr>
              <w:t xml:space="preserve">ale </w:t>
            </w:r>
            <w:r w:rsidR="00747F76" w:rsidRPr="00A54EAC">
              <w:rPr>
                <w:szCs w:val="22"/>
                <w:lang w:val="ro-RO"/>
              </w:rPr>
              <w:t>fiecărui ciclu de 28 de zile sau administrare săptămânală sau</w:t>
            </w:r>
            <w:r w:rsidRPr="00A54EAC">
              <w:rPr>
                <w:lang w:val="ro-RO"/>
              </w:rPr>
              <w:t xml:space="preserve"> </w:t>
            </w:r>
          </w:p>
          <w:p w14:paraId="58E25930" w14:textId="0A17C77C" w:rsidR="00573918" w:rsidRPr="00A54EAC" w:rsidRDefault="00573918" w:rsidP="002F176C">
            <w:pPr>
              <w:rPr>
                <w:lang w:val="ro-RO"/>
              </w:rPr>
            </w:pPr>
            <w:r w:rsidRPr="00A54EAC">
              <w:rPr>
                <w:lang w:val="ro-RO"/>
              </w:rPr>
              <w:t>Gemcitabin</w:t>
            </w:r>
            <w:r w:rsidR="00747F76" w:rsidRPr="00A54EAC">
              <w:rPr>
                <w:lang w:val="ro-RO"/>
              </w:rPr>
              <w:t>ă</w:t>
            </w:r>
            <w:r w:rsidRPr="00A54EAC">
              <w:rPr>
                <w:lang w:val="ro-RO"/>
              </w:rPr>
              <w:t xml:space="preserve">: </w:t>
            </w:r>
            <w:r w:rsidR="00747F76" w:rsidRPr="00A54EAC">
              <w:rPr>
                <w:szCs w:val="22"/>
                <w:lang w:val="ro-RO"/>
              </w:rPr>
              <w:t xml:space="preserve">perfuzie intravenoasă în doză de </w:t>
            </w:r>
            <w:r w:rsidRPr="00A54EAC">
              <w:rPr>
                <w:lang w:val="ro-RO"/>
              </w:rPr>
              <w:t>1 000-1 250 mg/m</w:t>
            </w:r>
            <w:r w:rsidRPr="00A54EAC">
              <w:rPr>
                <w:vertAlign w:val="superscript"/>
                <w:lang w:val="ro-RO"/>
              </w:rPr>
              <w:t>2</w:t>
            </w:r>
            <w:r w:rsidRPr="00A54EAC">
              <w:rPr>
                <w:lang w:val="ro-RO"/>
              </w:rPr>
              <w:t xml:space="preserve"> </w:t>
            </w:r>
            <w:r w:rsidR="00747F76" w:rsidRPr="00A54EAC">
              <w:rPr>
                <w:szCs w:val="22"/>
                <w:lang w:val="ro-RO"/>
              </w:rPr>
              <w:t xml:space="preserve">în zilele 1 şi 8 </w:t>
            </w:r>
            <w:r w:rsidR="00747F76" w:rsidRPr="00B82C7F">
              <w:rPr>
                <w:szCs w:val="22"/>
                <w:lang w:val="ro-RO"/>
              </w:rPr>
              <w:t xml:space="preserve">ale </w:t>
            </w:r>
            <w:r w:rsidR="00747F76" w:rsidRPr="00A54EAC">
              <w:rPr>
                <w:szCs w:val="22"/>
                <w:lang w:val="ro-RO"/>
              </w:rPr>
              <w:t xml:space="preserve">fiecărui ciclu de 21 de zile sau sau în zilele 1, 8 și 15 </w:t>
            </w:r>
            <w:r w:rsidR="00747F76" w:rsidRPr="00B82C7F">
              <w:rPr>
                <w:szCs w:val="22"/>
                <w:lang w:val="ro-RO"/>
              </w:rPr>
              <w:t xml:space="preserve">ale </w:t>
            </w:r>
            <w:r w:rsidR="00747F76" w:rsidRPr="00A54EAC">
              <w:rPr>
                <w:szCs w:val="22"/>
                <w:lang w:val="ro-RO"/>
              </w:rPr>
              <w:t>fiecărui ciclu de 28 de zile</w:t>
            </w:r>
            <w:r w:rsidRPr="00A54EAC">
              <w:rPr>
                <w:lang w:val="ro-RO"/>
              </w:rPr>
              <w:t>.</w:t>
            </w:r>
          </w:p>
        </w:tc>
      </w:tr>
    </w:tbl>
    <w:p w14:paraId="36B93D9D" w14:textId="77777777" w:rsidR="00573918" w:rsidRPr="00A54EAC" w:rsidRDefault="00573918" w:rsidP="00573918">
      <w:pPr>
        <w:rPr>
          <w:szCs w:val="22"/>
          <w:lang w:val="ro-RO"/>
        </w:rPr>
      </w:pPr>
    </w:p>
    <w:p w14:paraId="646A5A36" w14:textId="1F384865" w:rsidR="009C12A4" w:rsidRPr="00A54EAC" w:rsidRDefault="009C12A4" w:rsidP="009C12A4">
      <w:pPr>
        <w:rPr>
          <w:szCs w:val="22"/>
          <w:lang w:val="ro-RO"/>
        </w:rPr>
      </w:pPr>
      <w:r w:rsidRPr="00A54EAC">
        <w:rPr>
          <w:szCs w:val="22"/>
          <w:lang w:val="ro-RO"/>
        </w:rPr>
        <w:t>În total, 453 de pacienți au fost înrolați în studiu (populația ITT). Populația a cuprins predominant pacienții albi (</w:t>
      </w:r>
      <w:r w:rsidR="00F6409C" w:rsidRPr="00A54EAC">
        <w:rPr>
          <w:szCs w:val="22"/>
          <w:lang w:val="ro-RO"/>
        </w:rPr>
        <w:t>65,8</w:t>
      </w:r>
      <w:r w:rsidRPr="00A54EAC">
        <w:rPr>
          <w:szCs w:val="22"/>
          <w:lang w:val="ro-RO"/>
        </w:rPr>
        <w:t>%) și bărbați (7</w:t>
      </w:r>
      <w:r w:rsidR="00F6409C" w:rsidRPr="00A54EAC">
        <w:rPr>
          <w:szCs w:val="22"/>
          <w:lang w:val="ro-RO"/>
        </w:rPr>
        <w:t>2</w:t>
      </w:r>
      <w:r w:rsidRPr="00A54EAC">
        <w:rPr>
          <w:szCs w:val="22"/>
          <w:lang w:val="ro-RO"/>
        </w:rPr>
        <w:t>,</w:t>
      </w:r>
      <w:r w:rsidR="00F6409C" w:rsidRPr="00A54EAC">
        <w:rPr>
          <w:szCs w:val="22"/>
          <w:lang w:val="ro-RO"/>
        </w:rPr>
        <w:t>4</w:t>
      </w:r>
      <w:r w:rsidRPr="00A54EAC">
        <w:rPr>
          <w:szCs w:val="22"/>
          <w:lang w:val="ro-RO"/>
        </w:rPr>
        <w:t>%). Vârsta mediană a pacienților a fost de 7</w:t>
      </w:r>
      <w:r w:rsidR="00F6409C" w:rsidRPr="00A54EAC">
        <w:rPr>
          <w:szCs w:val="22"/>
          <w:lang w:val="ro-RO"/>
        </w:rPr>
        <w:t>5</w:t>
      </w:r>
      <w:r w:rsidRPr="00A54EAC">
        <w:rPr>
          <w:szCs w:val="22"/>
          <w:lang w:val="ro-RO"/>
        </w:rPr>
        <w:t xml:space="preserve"> de ani și 7</w:t>
      </w:r>
      <w:r w:rsidR="00F6409C" w:rsidRPr="00A54EAC">
        <w:rPr>
          <w:szCs w:val="22"/>
          <w:lang w:val="ro-RO"/>
        </w:rPr>
        <w:t>2</w:t>
      </w:r>
      <w:r w:rsidRPr="00A54EAC">
        <w:rPr>
          <w:szCs w:val="22"/>
          <w:lang w:val="ro-RO"/>
        </w:rPr>
        <w:t>,</w:t>
      </w:r>
      <w:r w:rsidR="00F6409C" w:rsidRPr="00A54EAC">
        <w:rPr>
          <w:szCs w:val="22"/>
          <w:lang w:val="ro-RO"/>
        </w:rPr>
        <w:t>8</w:t>
      </w:r>
      <w:r w:rsidRPr="00A54EAC">
        <w:rPr>
          <w:szCs w:val="22"/>
          <w:lang w:val="ro-RO"/>
        </w:rPr>
        <w:t>% dintre pacienți aveau vârsta de 70 de ani sau peste. Proporția pacienților cu SP ECOG de 0, 1, 2 și 3 a fost de 1,5%, 1</w:t>
      </w:r>
      <w:r w:rsidR="00F6409C" w:rsidRPr="00A54EAC">
        <w:rPr>
          <w:szCs w:val="22"/>
          <w:lang w:val="ro-RO"/>
        </w:rPr>
        <w:t>5</w:t>
      </w:r>
      <w:r w:rsidRPr="00A54EAC">
        <w:rPr>
          <w:szCs w:val="22"/>
          <w:lang w:val="ro-RO"/>
        </w:rPr>
        <w:t>%, 7</w:t>
      </w:r>
      <w:r w:rsidR="00F6409C" w:rsidRPr="00A54EAC">
        <w:rPr>
          <w:szCs w:val="22"/>
          <w:lang w:val="ro-RO"/>
        </w:rPr>
        <w:t>5</w:t>
      </w:r>
      <w:r w:rsidRPr="00A54EAC">
        <w:rPr>
          <w:szCs w:val="22"/>
          <w:lang w:val="ro-RO"/>
        </w:rPr>
        <w:t>,</w:t>
      </w:r>
      <w:r w:rsidR="00F6409C" w:rsidRPr="00A54EAC">
        <w:rPr>
          <w:szCs w:val="22"/>
          <w:lang w:val="ro-RO"/>
        </w:rPr>
        <w:t>9</w:t>
      </w:r>
      <w:r w:rsidRPr="00A54EAC">
        <w:rPr>
          <w:szCs w:val="22"/>
          <w:lang w:val="ro-RO"/>
        </w:rPr>
        <w:t xml:space="preserve">% și, respectiv, </w:t>
      </w:r>
      <w:r w:rsidR="00F6409C" w:rsidRPr="00A54EAC">
        <w:rPr>
          <w:szCs w:val="22"/>
          <w:lang w:val="ro-RO"/>
        </w:rPr>
        <w:t>7</w:t>
      </w:r>
      <w:r w:rsidRPr="00A54EAC">
        <w:rPr>
          <w:szCs w:val="22"/>
          <w:lang w:val="ro-RO"/>
        </w:rPr>
        <w:t>,</w:t>
      </w:r>
      <w:r w:rsidR="00F6409C" w:rsidRPr="00A54EAC">
        <w:rPr>
          <w:szCs w:val="22"/>
          <w:lang w:val="ro-RO"/>
        </w:rPr>
        <w:t>5</w:t>
      </w:r>
      <w:r w:rsidRPr="00A54EAC">
        <w:rPr>
          <w:szCs w:val="22"/>
          <w:lang w:val="ro-RO"/>
        </w:rPr>
        <w:t xml:space="preserve">%. </w:t>
      </w:r>
      <w:r w:rsidR="0041518D" w:rsidRPr="00A54EAC">
        <w:rPr>
          <w:szCs w:val="22"/>
          <w:lang w:val="ro-RO"/>
        </w:rPr>
        <w:t xml:space="preserve">În general, </w:t>
      </w:r>
      <w:r w:rsidRPr="00A54EAC">
        <w:rPr>
          <w:szCs w:val="22"/>
          <w:lang w:val="ro-RO"/>
        </w:rPr>
        <w:t>13,</w:t>
      </w:r>
      <w:r w:rsidR="00F6409C" w:rsidRPr="00A54EAC">
        <w:rPr>
          <w:szCs w:val="22"/>
          <w:lang w:val="ro-RO"/>
        </w:rPr>
        <w:t>7</w:t>
      </w:r>
      <w:r w:rsidRPr="00A54EAC">
        <w:rPr>
          <w:szCs w:val="22"/>
          <w:lang w:val="ro-RO"/>
        </w:rPr>
        <w:t>% dintre pacienți aveau boală în stadiul IIIB care nu era adecvată pentru tratamentul multimodal și 86,</w:t>
      </w:r>
      <w:r w:rsidR="00F6409C" w:rsidRPr="00A54EAC">
        <w:rPr>
          <w:szCs w:val="22"/>
          <w:lang w:val="ro-RO"/>
        </w:rPr>
        <w:t>3</w:t>
      </w:r>
      <w:r w:rsidRPr="00A54EAC">
        <w:rPr>
          <w:szCs w:val="22"/>
          <w:lang w:val="ro-RO"/>
        </w:rPr>
        <w:t>% aveau boală în stadiul IV. Procent</w:t>
      </w:r>
      <w:r w:rsidR="0041518D" w:rsidRPr="00A54EAC">
        <w:rPr>
          <w:szCs w:val="22"/>
          <w:lang w:val="ro-RO"/>
        </w:rPr>
        <w:t>ul</w:t>
      </w:r>
      <w:r w:rsidRPr="00A54EAC">
        <w:rPr>
          <w:szCs w:val="22"/>
          <w:lang w:val="ro-RO"/>
        </w:rPr>
        <w:t xml:space="preserve"> de pacienți care au avut tumori cu expresie PD-L1 TC</w:t>
      </w:r>
      <w:r w:rsidR="00A63806" w:rsidRPr="00A54EAC">
        <w:rPr>
          <w:szCs w:val="22"/>
          <w:lang w:val="ro-RO"/>
        </w:rPr>
        <w:t xml:space="preserve"> </w:t>
      </w:r>
      <w:r w:rsidRPr="00A54EAC">
        <w:rPr>
          <w:szCs w:val="22"/>
          <w:lang w:val="ro-RO"/>
        </w:rPr>
        <w:t>&lt; 1%, 1-49% și ≥ 50%, așa cum a fost măsurat prin testul VENTANA PD-L1 (SP263) a fost de 4</w:t>
      </w:r>
      <w:r w:rsidR="00F6409C" w:rsidRPr="00A54EAC">
        <w:rPr>
          <w:szCs w:val="22"/>
          <w:lang w:val="ro-RO"/>
        </w:rPr>
        <w:t>6</w:t>
      </w:r>
      <w:r w:rsidRPr="00A54EAC">
        <w:rPr>
          <w:szCs w:val="22"/>
          <w:lang w:val="ro-RO"/>
        </w:rPr>
        <w:t>,</w:t>
      </w:r>
      <w:r w:rsidR="00F6409C" w:rsidRPr="00A54EAC">
        <w:rPr>
          <w:szCs w:val="22"/>
          <w:lang w:val="ro-RO"/>
        </w:rPr>
        <w:t>8</w:t>
      </w:r>
      <w:r w:rsidRPr="00A54EAC">
        <w:rPr>
          <w:szCs w:val="22"/>
          <w:lang w:val="ro-RO"/>
        </w:rPr>
        <w:t>%, 2</w:t>
      </w:r>
      <w:r w:rsidR="00F6409C" w:rsidRPr="00A54EAC">
        <w:rPr>
          <w:szCs w:val="22"/>
          <w:lang w:val="ro-RO"/>
        </w:rPr>
        <w:t>8</w:t>
      </w:r>
      <w:r w:rsidRPr="00A54EAC">
        <w:rPr>
          <w:szCs w:val="22"/>
          <w:lang w:val="ro-RO"/>
        </w:rPr>
        <w:t>,</w:t>
      </w:r>
      <w:r w:rsidR="00F6409C" w:rsidRPr="00A54EAC">
        <w:rPr>
          <w:szCs w:val="22"/>
          <w:lang w:val="ro-RO"/>
        </w:rPr>
        <w:t>7</w:t>
      </w:r>
      <w:r w:rsidRPr="00A54EAC">
        <w:rPr>
          <w:szCs w:val="22"/>
          <w:lang w:val="ro-RO"/>
        </w:rPr>
        <w:t>% și, respectiv, 1</w:t>
      </w:r>
      <w:r w:rsidR="00F6409C" w:rsidRPr="00A54EAC">
        <w:rPr>
          <w:szCs w:val="22"/>
          <w:lang w:val="ro-RO"/>
        </w:rPr>
        <w:t>6</w:t>
      </w:r>
      <w:r w:rsidRPr="00A54EAC">
        <w:rPr>
          <w:szCs w:val="22"/>
          <w:lang w:val="ro-RO"/>
        </w:rPr>
        <w:t>,</w:t>
      </w:r>
      <w:r w:rsidR="00F6409C" w:rsidRPr="00A54EAC">
        <w:rPr>
          <w:szCs w:val="22"/>
          <w:lang w:val="ro-RO"/>
        </w:rPr>
        <w:t>6</w:t>
      </w:r>
      <w:r w:rsidRPr="00A54EAC">
        <w:rPr>
          <w:szCs w:val="22"/>
          <w:lang w:val="ro-RO"/>
        </w:rPr>
        <w:t>%, în timp ce 7,</w:t>
      </w:r>
      <w:r w:rsidR="00F6409C" w:rsidRPr="00A54EAC">
        <w:rPr>
          <w:szCs w:val="22"/>
          <w:lang w:val="ro-RO"/>
        </w:rPr>
        <w:t>9</w:t>
      </w:r>
      <w:r w:rsidRPr="00A54EAC">
        <w:rPr>
          <w:szCs w:val="22"/>
          <w:lang w:val="ro-RO"/>
        </w:rPr>
        <w:t>% dintre pacienți au avut o stare necunoscută a expresiei PD-L1.</w:t>
      </w:r>
    </w:p>
    <w:p w14:paraId="5F13BBBB" w14:textId="77777777" w:rsidR="009C12A4" w:rsidRPr="00A54EAC" w:rsidRDefault="009C12A4" w:rsidP="009C12A4">
      <w:pPr>
        <w:rPr>
          <w:szCs w:val="22"/>
          <w:lang w:val="ro-RO"/>
        </w:rPr>
      </w:pPr>
    </w:p>
    <w:p w14:paraId="5E06D392" w14:textId="55DD8E52" w:rsidR="00573918" w:rsidRPr="00A54EAC" w:rsidRDefault="009C12A4" w:rsidP="009C12A4">
      <w:pPr>
        <w:rPr>
          <w:szCs w:val="22"/>
          <w:lang w:val="ro-RO"/>
        </w:rPr>
      </w:pPr>
      <w:r w:rsidRPr="00A54EAC">
        <w:rPr>
          <w:szCs w:val="22"/>
          <w:lang w:val="ro-RO"/>
        </w:rPr>
        <w:lastRenderedPageBreak/>
        <w:t>Criteriul final de evaluare primar al studiului a fost supraviețuirea g</w:t>
      </w:r>
      <w:r w:rsidR="0041518D" w:rsidRPr="00A54EAC">
        <w:rPr>
          <w:szCs w:val="22"/>
          <w:lang w:val="ro-RO"/>
        </w:rPr>
        <w:t>eneral</w:t>
      </w:r>
      <w:r w:rsidRPr="00A54EAC">
        <w:rPr>
          <w:szCs w:val="22"/>
          <w:lang w:val="ro-RO"/>
        </w:rPr>
        <w:t xml:space="preserve">ă (SG). La momentul analizei finale a SG, </w:t>
      </w:r>
      <w:r w:rsidR="0041518D" w:rsidRPr="00A54EAC">
        <w:rPr>
          <w:szCs w:val="22"/>
          <w:lang w:val="ro-RO"/>
        </w:rPr>
        <w:t xml:space="preserve">perioada mediană de monitorizare </w:t>
      </w:r>
      <w:r w:rsidRPr="00A54EAC">
        <w:rPr>
          <w:szCs w:val="22"/>
          <w:lang w:val="ro-RO"/>
        </w:rPr>
        <w:t>a fost de 41,0 luni. Rezultatele privind eficacitatea sunt prezentate în Tabelul 16 și Figura 14.</w:t>
      </w:r>
    </w:p>
    <w:p w14:paraId="28D3234F" w14:textId="77777777" w:rsidR="00573918" w:rsidRPr="00A54EAC" w:rsidRDefault="00573918" w:rsidP="00573918">
      <w:pPr>
        <w:rPr>
          <w:szCs w:val="22"/>
          <w:lang w:val="ro-RO"/>
        </w:rPr>
      </w:pPr>
    </w:p>
    <w:p w14:paraId="504CE894" w14:textId="77777777" w:rsidR="00506370" w:rsidRPr="00A54EAC" w:rsidRDefault="00506370" w:rsidP="00506370">
      <w:pPr>
        <w:keepNext/>
        <w:keepLines/>
        <w:rPr>
          <w:b/>
          <w:szCs w:val="22"/>
          <w:lang w:val="ro-RO"/>
        </w:rPr>
      </w:pPr>
      <w:r w:rsidRPr="00A54EAC">
        <w:rPr>
          <w:b/>
          <w:szCs w:val="22"/>
          <w:lang w:val="ro-RO"/>
        </w:rPr>
        <w:t xml:space="preserve">Tabelul 16: </w:t>
      </w:r>
      <w:r w:rsidRPr="00A54EAC">
        <w:rPr>
          <w:b/>
          <w:lang w:val="ro-RO"/>
        </w:rPr>
        <w:t>Rezumatul datelor actualizate privind eficacitatea</w:t>
      </w:r>
      <w:r w:rsidRPr="00A54EAC">
        <w:rPr>
          <w:b/>
          <w:szCs w:val="22"/>
          <w:lang w:val="ro-RO"/>
        </w:rPr>
        <w:t xml:space="preserve"> pentru pacienții cu NSCLC, care nu sunt consideraţi eligibili pentru chimioterapia cu săruri de platină </w:t>
      </w:r>
      <w:r w:rsidRPr="00A54EAC">
        <w:rPr>
          <w:b/>
          <w:bCs/>
          <w:szCs w:val="22"/>
          <w:lang w:val="ro-RO"/>
        </w:rPr>
        <w:t>(</w:t>
      </w:r>
      <w:r w:rsidRPr="00A54EAC">
        <w:rPr>
          <w:b/>
          <w:szCs w:val="22"/>
          <w:lang w:val="ro-RO"/>
        </w:rPr>
        <w:t>IPSOS</w:t>
      </w:r>
      <w:r w:rsidRPr="00A54EAC">
        <w:rPr>
          <w:b/>
          <w:bCs/>
          <w:szCs w:val="22"/>
          <w:lang w:val="ro-RO"/>
        </w:rPr>
        <w:t>)</w:t>
      </w:r>
    </w:p>
    <w:p w14:paraId="318348A3" w14:textId="77777777" w:rsidR="00506370" w:rsidRPr="00A54EAC" w:rsidRDefault="00506370" w:rsidP="00506370">
      <w:pPr>
        <w:keepNext/>
        <w:keepLines/>
        <w:rPr>
          <w:bCs/>
          <w:szCs w:val="22"/>
          <w:highlight w:val="yellow"/>
          <w:lang w:val="ro-RO"/>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835"/>
        <w:gridCol w:w="142"/>
        <w:gridCol w:w="1985"/>
      </w:tblGrid>
      <w:tr w:rsidR="00506370" w:rsidRPr="00A54EAC" w14:paraId="5B50F004" w14:textId="77777777" w:rsidTr="00F23F71">
        <w:trPr>
          <w:trHeight w:val="453"/>
          <w:tblHeader/>
        </w:trPr>
        <w:tc>
          <w:tcPr>
            <w:tcW w:w="4531" w:type="dxa"/>
            <w:tcBorders>
              <w:right w:val="nil"/>
            </w:tcBorders>
            <w:vAlign w:val="center"/>
          </w:tcPr>
          <w:p w14:paraId="14866B03" w14:textId="77777777" w:rsidR="00506370" w:rsidRPr="00A54EAC" w:rsidRDefault="00506370" w:rsidP="00F23F71">
            <w:pPr>
              <w:keepNext/>
              <w:keepLines/>
              <w:spacing w:beforeLines="20" w:before="48" w:after="20"/>
              <w:rPr>
                <w:b/>
                <w:szCs w:val="22"/>
                <w:lang w:val="ro-RO"/>
              </w:rPr>
            </w:pPr>
            <w:r w:rsidRPr="00A54EAC">
              <w:rPr>
                <w:b/>
                <w:szCs w:val="22"/>
                <w:lang w:val="ro-RO"/>
              </w:rPr>
              <w:t>Criteriu de evaluare a eficacităţii</w:t>
            </w:r>
          </w:p>
        </w:tc>
        <w:tc>
          <w:tcPr>
            <w:tcW w:w="2835" w:type="dxa"/>
            <w:tcBorders>
              <w:right w:val="nil"/>
            </w:tcBorders>
          </w:tcPr>
          <w:p w14:paraId="03C404BF" w14:textId="77777777" w:rsidR="00506370" w:rsidRPr="00A54EAC" w:rsidRDefault="00506370" w:rsidP="00F23F71">
            <w:pPr>
              <w:keepNext/>
              <w:keepLines/>
              <w:spacing w:beforeLines="20" w:before="48" w:after="20"/>
              <w:jc w:val="center"/>
              <w:rPr>
                <w:b/>
                <w:szCs w:val="22"/>
                <w:lang w:val="ro-RO"/>
              </w:rPr>
            </w:pPr>
            <w:r w:rsidRPr="00A54EAC">
              <w:rPr>
                <w:b/>
                <w:szCs w:val="22"/>
                <w:lang w:val="ro-RO"/>
              </w:rPr>
              <w:t>Atezolizumab</w:t>
            </w:r>
          </w:p>
          <w:p w14:paraId="11F6BEC6" w14:textId="77777777" w:rsidR="00506370" w:rsidRPr="00A54EAC" w:rsidRDefault="00506370" w:rsidP="00F23F71">
            <w:pPr>
              <w:keepNext/>
              <w:keepLines/>
              <w:spacing w:beforeLines="20" w:before="48" w:after="20"/>
              <w:jc w:val="center"/>
              <w:rPr>
                <w:b/>
                <w:szCs w:val="22"/>
                <w:lang w:val="ro-RO"/>
              </w:rPr>
            </w:pPr>
            <w:r w:rsidRPr="00A54EAC">
              <w:rPr>
                <w:b/>
                <w:szCs w:val="22"/>
                <w:lang w:val="ro-RO"/>
              </w:rPr>
              <w:t>(n = 302)</w:t>
            </w:r>
          </w:p>
        </w:tc>
        <w:tc>
          <w:tcPr>
            <w:tcW w:w="2127" w:type="dxa"/>
            <w:gridSpan w:val="2"/>
            <w:tcBorders>
              <w:left w:val="nil"/>
            </w:tcBorders>
          </w:tcPr>
          <w:p w14:paraId="42016BED" w14:textId="4EB2B4B5" w:rsidR="00506370" w:rsidRPr="00A54EAC" w:rsidRDefault="00506370" w:rsidP="00F23F71">
            <w:pPr>
              <w:keepNext/>
              <w:keepLines/>
              <w:spacing w:beforeLines="20" w:before="48" w:after="20"/>
              <w:jc w:val="center"/>
              <w:rPr>
                <w:b/>
                <w:szCs w:val="22"/>
                <w:lang w:val="ro-RO"/>
              </w:rPr>
            </w:pPr>
            <w:r w:rsidRPr="00A54EAC">
              <w:rPr>
                <w:b/>
                <w:szCs w:val="22"/>
                <w:lang w:val="ro-RO"/>
              </w:rPr>
              <w:t>Chimioterapie</w:t>
            </w:r>
          </w:p>
          <w:p w14:paraId="4B962D34" w14:textId="77777777" w:rsidR="00506370" w:rsidRPr="00A54EAC" w:rsidRDefault="00506370" w:rsidP="00F23F71">
            <w:pPr>
              <w:keepNext/>
              <w:keepLines/>
              <w:spacing w:beforeLines="20" w:before="48" w:after="20"/>
              <w:jc w:val="center"/>
              <w:rPr>
                <w:b/>
                <w:szCs w:val="22"/>
                <w:lang w:val="ro-RO"/>
              </w:rPr>
            </w:pPr>
            <w:r w:rsidRPr="00A54EAC">
              <w:rPr>
                <w:b/>
                <w:szCs w:val="22"/>
                <w:lang w:val="ro-RO"/>
              </w:rPr>
              <w:t>(n = 151)</w:t>
            </w:r>
          </w:p>
        </w:tc>
      </w:tr>
      <w:tr w:rsidR="00506370" w:rsidRPr="00A54EAC" w14:paraId="74EE21B4" w14:textId="77777777" w:rsidTr="00F23F71">
        <w:tc>
          <w:tcPr>
            <w:tcW w:w="9493" w:type="dxa"/>
            <w:gridSpan w:val="4"/>
          </w:tcPr>
          <w:p w14:paraId="4B14B846" w14:textId="77777777" w:rsidR="00506370" w:rsidRPr="00A54EAC" w:rsidRDefault="00506370" w:rsidP="00F23F71">
            <w:pPr>
              <w:keepNext/>
              <w:keepLines/>
              <w:spacing w:beforeLines="20" w:before="48" w:after="20"/>
              <w:jc w:val="both"/>
              <w:rPr>
                <w:szCs w:val="22"/>
                <w:lang w:val="ro-RO"/>
              </w:rPr>
            </w:pPr>
            <w:r w:rsidRPr="00A54EAC">
              <w:rPr>
                <w:b/>
                <w:i/>
                <w:szCs w:val="22"/>
                <w:lang w:val="ro-RO"/>
              </w:rPr>
              <w:t>Criterii primare</w:t>
            </w:r>
          </w:p>
        </w:tc>
      </w:tr>
      <w:tr w:rsidR="00506370" w:rsidRPr="00A54EAC" w14:paraId="236FBCEB" w14:textId="77777777" w:rsidTr="00F23F71">
        <w:trPr>
          <w:trHeight w:val="50"/>
        </w:trPr>
        <w:tc>
          <w:tcPr>
            <w:tcW w:w="9493" w:type="dxa"/>
            <w:gridSpan w:val="4"/>
            <w:tcBorders>
              <w:bottom w:val="nil"/>
            </w:tcBorders>
          </w:tcPr>
          <w:p w14:paraId="6E8FF325" w14:textId="77777777" w:rsidR="00506370" w:rsidRPr="00A54EAC" w:rsidRDefault="00506370" w:rsidP="00F23F71">
            <w:pPr>
              <w:keepNext/>
              <w:keepLines/>
              <w:spacing w:beforeLines="20" w:before="48" w:after="20"/>
              <w:jc w:val="both"/>
              <w:rPr>
                <w:szCs w:val="22"/>
                <w:lang w:val="ro-RO"/>
              </w:rPr>
            </w:pPr>
            <w:r w:rsidRPr="00A54EAC">
              <w:rPr>
                <w:b/>
                <w:i/>
                <w:szCs w:val="22"/>
                <w:lang w:val="ro-RO"/>
              </w:rPr>
              <w:t>SG</w:t>
            </w:r>
          </w:p>
        </w:tc>
      </w:tr>
      <w:tr w:rsidR="00506370" w:rsidRPr="00A54EAC" w14:paraId="2C98019A" w14:textId="77777777" w:rsidTr="00F23F71">
        <w:tc>
          <w:tcPr>
            <w:tcW w:w="4531" w:type="dxa"/>
            <w:tcBorders>
              <w:top w:val="nil"/>
              <w:bottom w:val="nil"/>
              <w:right w:val="nil"/>
            </w:tcBorders>
          </w:tcPr>
          <w:p w14:paraId="10AF3B32" w14:textId="77777777" w:rsidR="00506370" w:rsidRPr="00A54EAC" w:rsidRDefault="00506370" w:rsidP="00F23F71">
            <w:pPr>
              <w:keepNext/>
              <w:keepLines/>
              <w:spacing w:beforeLines="20" w:before="48" w:after="20"/>
              <w:rPr>
                <w:szCs w:val="22"/>
                <w:lang w:val="ro-RO"/>
              </w:rPr>
            </w:pPr>
            <w:r w:rsidRPr="00A54EAC">
              <w:rPr>
                <w:szCs w:val="22"/>
                <w:lang w:val="ro-RO" w:eastAsia="en-US"/>
              </w:rPr>
              <w:t>Nr. de evenimente (%)</w:t>
            </w:r>
          </w:p>
        </w:tc>
        <w:tc>
          <w:tcPr>
            <w:tcW w:w="2835" w:type="dxa"/>
            <w:tcBorders>
              <w:top w:val="nil"/>
              <w:left w:val="nil"/>
              <w:bottom w:val="nil"/>
              <w:right w:val="nil"/>
            </w:tcBorders>
          </w:tcPr>
          <w:p w14:paraId="2D7EAD01" w14:textId="77777777" w:rsidR="00506370" w:rsidRPr="00A54EAC" w:rsidRDefault="00506370" w:rsidP="00F23F71">
            <w:pPr>
              <w:keepNext/>
              <w:keepLines/>
              <w:spacing w:beforeLines="20" w:before="48" w:after="20"/>
              <w:jc w:val="center"/>
              <w:rPr>
                <w:szCs w:val="22"/>
                <w:lang w:val="ro-RO"/>
              </w:rPr>
            </w:pPr>
            <w:r w:rsidRPr="00A54EAC">
              <w:rPr>
                <w:szCs w:val="22"/>
                <w:lang w:val="ro-RO"/>
              </w:rPr>
              <w:t>249 (82,5%)</w:t>
            </w:r>
          </w:p>
        </w:tc>
        <w:tc>
          <w:tcPr>
            <w:tcW w:w="2127" w:type="dxa"/>
            <w:gridSpan w:val="2"/>
            <w:tcBorders>
              <w:top w:val="nil"/>
              <w:left w:val="nil"/>
              <w:bottom w:val="nil"/>
            </w:tcBorders>
          </w:tcPr>
          <w:p w14:paraId="6FBFCFE9" w14:textId="77777777" w:rsidR="00506370" w:rsidRPr="00A54EAC" w:rsidRDefault="00506370" w:rsidP="00F23F71">
            <w:pPr>
              <w:keepNext/>
              <w:keepLines/>
              <w:spacing w:beforeLines="20" w:before="48" w:after="20"/>
              <w:jc w:val="center"/>
              <w:rPr>
                <w:szCs w:val="22"/>
                <w:lang w:val="ro-RO"/>
              </w:rPr>
            </w:pPr>
            <w:r w:rsidRPr="00A54EAC">
              <w:rPr>
                <w:szCs w:val="22"/>
                <w:lang w:val="ro-RO"/>
              </w:rPr>
              <w:t>130 (86,1%)</w:t>
            </w:r>
          </w:p>
        </w:tc>
      </w:tr>
      <w:tr w:rsidR="00506370" w:rsidRPr="00A54EAC" w14:paraId="7FE27226" w14:textId="77777777" w:rsidTr="00F23F71">
        <w:tc>
          <w:tcPr>
            <w:tcW w:w="4531" w:type="dxa"/>
            <w:tcBorders>
              <w:top w:val="nil"/>
              <w:bottom w:val="nil"/>
              <w:right w:val="nil"/>
            </w:tcBorders>
          </w:tcPr>
          <w:p w14:paraId="5E823068" w14:textId="77777777" w:rsidR="00506370" w:rsidRPr="00A54EAC" w:rsidRDefault="00506370" w:rsidP="00F23F71">
            <w:pPr>
              <w:keepNext/>
              <w:keepLines/>
              <w:rPr>
                <w:szCs w:val="22"/>
                <w:lang w:val="ro-RO"/>
              </w:rPr>
            </w:pPr>
            <w:r w:rsidRPr="00A54EAC">
              <w:rPr>
                <w:szCs w:val="22"/>
                <w:lang w:val="ro-RO" w:eastAsia="en-US"/>
              </w:rPr>
              <w:t xml:space="preserve">Timp median până la evenimente (luni) </w:t>
            </w:r>
            <w:r w:rsidRPr="00A54EAC">
              <w:rPr>
                <w:szCs w:val="22"/>
                <w:lang w:val="ro-RO"/>
              </w:rPr>
              <w:t>(</w:t>
            </w:r>
            <w:r w:rsidRPr="00A54EAC">
              <w:rPr>
                <w:szCs w:val="22"/>
                <w:lang w:val="ro-RO" w:eastAsia="en-US"/>
              </w:rPr>
              <w:t>IÎ 95%</w:t>
            </w:r>
            <w:r w:rsidRPr="00A54EAC">
              <w:rPr>
                <w:szCs w:val="22"/>
                <w:lang w:val="ro-RO"/>
              </w:rPr>
              <w:t>)</w:t>
            </w:r>
          </w:p>
        </w:tc>
        <w:tc>
          <w:tcPr>
            <w:tcW w:w="2835" w:type="dxa"/>
            <w:tcBorders>
              <w:top w:val="nil"/>
              <w:left w:val="nil"/>
              <w:bottom w:val="nil"/>
              <w:right w:val="nil"/>
            </w:tcBorders>
          </w:tcPr>
          <w:p w14:paraId="43880037" w14:textId="77777777" w:rsidR="00506370" w:rsidRPr="00A54EAC" w:rsidRDefault="00506370" w:rsidP="00F23F71">
            <w:pPr>
              <w:keepNext/>
              <w:keepLines/>
              <w:spacing w:beforeLines="20" w:before="48" w:after="20"/>
              <w:jc w:val="center"/>
              <w:rPr>
                <w:szCs w:val="22"/>
                <w:lang w:val="ro-RO"/>
              </w:rPr>
            </w:pPr>
            <w:r w:rsidRPr="00A54EAC">
              <w:rPr>
                <w:szCs w:val="22"/>
                <w:lang w:val="ro-RO"/>
              </w:rPr>
              <w:t>10,3 (9,4, 11,9)</w:t>
            </w:r>
            <w:r w:rsidRPr="00A54EAC" w:rsidDel="000C161E">
              <w:rPr>
                <w:szCs w:val="22"/>
                <w:lang w:val="ro-RO"/>
              </w:rPr>
              <w:t xml:space="preserve"> </w:t>
            </w:r>
          </w:p>
        </w:tc>
        <w:tc>
          <w:tcPr>
            <w:tcW w:w="2127" w:type="dxa"/>
            <w:gridSpan w:val="2"/>
            <w:tcBorders>
              <w:top w:val="nil"/>
              <w:left w:val="nil"/>
              <w:bottom w:val="nil"/>
            </w:tcBorders>
          </w:tcPr>
          <w:p w14:paraId="537D102D" w14:textId="77777777" w:rsidR="00506370" w:rsidRPr="00A54EAC" w:rsidRDefault="00506370" w:rsidP="00F23F71">
            <w:pPr>
              <w:keepNext/>
              <w:keepLines/>
              <w:spacing w:beforeLines="20" w:before="48" w:after="20"/>
              <w:jc w:val="center"/>
              <w:rPr>
                <w:szCs w:val="22"/>
                <w:lang w:val="ro-RO"/>
              </w:rPr>
            </w:pPr>
            <w:r w:rsidRPr="00A54EAC">
              <w:rPr>
                <w:szCs w:val="22"/>
                <w:lang w:val="ro-RO"/>
              </w:rPr>
              <w:t>9,2 (5,9, 11,2)</w:t>
            </w:r>
            <w:r w:rsidRPr="00A54EAC" w:rsidDel="000C161E">
              <w:rPr>
                <w:szCs w:val="22"/>
                <w:lang w:val="ro-RO"/>
              </w:rPr>
              <w:t xml:space="preserve"> </w:t>
            </w:r>
          </w:p>
        </w:tc>
      </w:tr>
      <w:tr w:rsidR="00506370" w:rsidRPr="00A54EAC" w14:paraId="0D374F61" w14:textId="77777777" w:rsidTr="00F23F71">
        <w:trPr>
          <w:trHeight w:val="322"/>
        </w:trPr>
        <w:tc>
          <w:tcPr>
            <w:tcW w:w="4531" w:type="dxa"/>
            <w:tcBorders>
              <w:top w:val="nil"/>
              <w:left w:val="single" w:sz="4" w:space="0" w:color="auto"/>
              <w:bottom w:val="nil"/>
              <w:right w:val="nil"/>
            </w:tcBorders>
          </w:tcPr>
          <w:p w14:paraId="2D4219E9" w14:textId="77777777" w:rsidR="00506370" w:rsidRPr="00A54EAC" w:rsidRDefault="00506370" w:rsidP="00F23F71">
            <w:pPr>
              <w:keepNext/>
              <w:keepLines/>
              <w:spacing w:beforeLines="20" w:before="48" w:after="20"/>
              <w:rPr>
                <w:szCs w:val="22"/>
                <w:lang w:val="ro-RO"/>
              </w:rPr>
            </w:pPr>
            <w:r w:rsidRPr="00A54EAC">
              <w:rPr>
                <w:szCs w:val="22"/>
                <w:lang w:val="ro-RO" w:eastAsia="en-US"/>
              </w:rPr>
              <w:t>Raport de risc stratificat</w:t>
            </w:r>
            <w:r w:rsidRPr="00A54EAC">
              <w:rPr>
                <w:szCs w:val="22"/>
                <w:lang w:val="ro-RO"/>
              </w:rPr>
              <w:t xml:space="preserve"> (</w:t>
            </w:r>
            <w:r w:rsidRPr="00A54EAC">
              <w:rPr>
                <w:szCs w:val="22"/>
                <w:lang w:val="ro-RO" w:eastAsia="en-US"/>
              </w:rPr>
              <w:t>IÎ 95%</w:t>
            </w:r>
            <w:r w:rsidRPr="00A54EAC">
              <w:rPr>
                <w:szCs w:val="22"/>
                <w:lang w:val="ro-RO"/>
              </w:rPr>
              <w:t>) </w:t>
            </w:r>
            <w:r w:rsidRPr="00A54EAC">
              <w:rPr>
                <w:rFonts w:ascii="Lucida Sans Unicode" w:hAnsi="Lucida Sans Unicode" w:cs="Lucida Sans Unicode"/>
                <w:szCs w:val="22"/>
                <w:vertAlign w:val="superscript"/>
                <w:lang w:val="ro-RO"/>
              </w:rPr>
              <w:t>ǂ</w:t>
            </w:r>
          </w:p>
        </w:tc>
        <w:tc>
          <w:tcPr>
            <w:tcW w:w="4962" w:type="dxa"/>
            <w:gridSpan w:val="3"/>
            <w:tcBorders>
              <w:top w:val="nil"/>
              <w:left w:val="nil"/>
              <w:bottom w:val="nil"/>
              <w:right w:val="single" w:sz="4" w:space="0" w:color="auto"/>
            </w:tcBorders>
            <w:vAlign w:val="center"/>
          </w:tcPr>
          <w:p w14:paraId="5BE8CE18" w14:textId="77777777" w:rsidR="00506370" w:rsidRPr="00A54EAC" w:rsidRDefault="00506370" w:rsidP="00F23F71">
            <w:pPr>
              <w:keepNext/>
              <w:keepLines/>
              <w:spacing w:beforeLines="20" w:before="48" w:after="20"/>
              <w:jc w:val="center"/>
              <w:rPr>
                <w:szCs w:val="22"/>
                <w:lang w:val="ro-RO"/>
              </w:rPr>
            </w:pPr>
            <w:r w:rsidRPr="00A54EAC">
              <w:rPr>
                <w:szCs w:val="22"/>
                <w:lang w:val="ro-RO"/>
              </w:rPr>
              <w:t>0.,78 (0,63, 0,97)</w:t>
            </w:r>
            <w:r w:rsidRPr="00A54EAC" w:rsidDel="000C161E">
              <w:rPr>
                <w:szCs w:val="22"/>
                <w:lang w:val="ro-RO"/>
              </w:rPr>
              <w:t xml:space="preserve"> </w:t>
            </w:r>
          </w:p>
        </w:tc>
      </w:tr>
      <w:tr w:rsidR="00506370" w:rsidRPr="00A54EAC" w14:paraId="76EEE0D8" w14:textId="77777777" w:rsidTr="00F23F71">
        <w:trPr>
          <w:trHeight w:val="322"/>
        </w:trPr>
        <w:tc>
          <w:tcPr>
            <w:tcW w:w="4531" w:type="dxa"/>
            <w:tcBorders>
              <w:top w:val="nil"/>
              <w:left w:val="single" w:sz="4" w:space="0" w:color="auto"/>
              <w:bottom w:val="nil"/>
              <w:right w:val="nil"/>
            </w:tcBorders>
          </w:tcPr>
          <w:p w14:paraId="1DECFBDB" w14:textId="77777777" w:rsidR="00506370" w:rsidRPr="00A54EAC" w:rsidRDefault="00506370" w:rsidP="00F23F71">
            <w:pPr>
              <w:keepNext/>
              <w:keepLines/>
              <w:spacing w:beforeLines="20" w:before="48" w:after="20"/>
              <w:rPr>
                <w:szCs w:val="22"/>
                <w:lang w:val="ro-RO" w:eastAsia="en-US"/>
              </w:rPr>
            </w:pPr>
            <w:r w:rsidRPr="00A54EAC">
              <w:rPr>
                <w:rFonts w:eastAsia="CIDFont+F2"/>
                <w:szCs w:val="22"/>
                <w:lang w:val="ro-RO"/>
              </w:rPr>
              <w:t xml:space="preserve">Valoare p (testul Log-rank </w:t>
            </w:r>
            <w:r w:rsidRPr="00A54EAC">
              <w:rPr>
                <w:szCs w:val="22"/>
                <w:lang w:val="ro-RO" w:eastAsia="en-US"/>
              </w:rPr>
              <w:t>stratificat</w:t>
            </w:r>
            <w:r w:rsidRPr="00A54EAC">
              <w:rPr>
                <w:rFonts w:eastAsia="CIDFont+F2"/>
                <w:szCs w:val="22"/>
                <w:lang w:val="ro-RO"/>
              </w:rPr>
              <w:t>)</w:t>
            </w:r>
          </w:p>
        </w:tc>
        <w:tc>
          <w:tcPr>
            <w:tcW w:w="4962" w:type="dxa"/>
            <w:gridSpan w:val="3"/>
            <w:tcBorders>
              <w:top w:val="nil"/>
              <w:left w:val="nil"/>
              <w:bottom w:val="nil"/>
              <w:right w:val="single" w:sz="4" w:space="0" w:color="auto"/>
            </w:tcBorders>
            <w:vAlign w:val="center"/>
          </w:tcPr>
          <w:p w14:paraId="2786BC34" w14:textId="77777777" w:rsidR="00506370" w:rsidRPr="00A54EAC" w:rsidRDefault="00506370" w:rsidP="00F23F71">
            <w:pPr>
              <w:keepNext/>
              <w:keepLines/>
              <w:spacing w:beforeLines="20" w:before="48" w:after="20"/>
              <w:jc w:val="center"/>
              <w:rPr>
                <w:szCs w:val="22"/>
                <w:lang w:val="ro-RO"/>
              </w:rPr>
            </w:pPr>
            <w:r w:rsidRPr="00A54EAC">
              <w:rPr>
                <w:szCs w:val="22"/>
                <w:lang w:val="ro-RO"/>
              </w:rPr>
              <w:t>p = 0,028</w:t>
            </w:r>
          </w:p>
        </w:tc>
      </w:tr>
      <w:tr w:rsidR="00506370" w:rsidRPr="00A54EAC" w14:paraId="0F5EEE08" w14:textId="77777777" w:rsidTr="00F23F71">
        <w:trPr>
          <w:trHeight w:val="297"/>
        </w:trPr>
        <w:tc>
          <w:tcPr>
            <w:tcW w:w="9493" w:type="dxa"/>
            <w:gridSpan w:val="4"/>
            <w:tcBorders>
              <w:top w:val="single" w:sz="4" w:space="0" w:color="auto"/>
              <w:bottom w:val="single" w:sz="4" w:space="0" w:color="auto"/>
            </w:tcBorders>
          </w:tcPr>
          <w:p w14:paraId="4534A306" w14:textId="77777777" w:rsidR="00506370" w:rsidRPr="00A54EAC" w:rsidRDefault="00506370" w:rsidP="00F23F71">
            <w:pPr>
              <w:keepNext/>
              <w:keepLines/>
              <w:spacing w:beforeLines="20" w:before="48" w:after="20"/>
              <w:jc w:val="both"/>
              <w:rPr>
                <w:b/>
                <w:i/>
                <w:szCs w:val="22"/>
                <w:lang w:val="ro-RO"/>
              </w:rPr>
            </w:pPr>
            <w:r w:rsidRPr="00A54EAC">
              <w:rPr>
                <w:b/>
                <w:i/>
                <w:szCs w:val="22"/>
                <w:lang w:val="ro-RO"/>
              </w:rPr>
              <w:t>Criterii secundare</w:t>
            </w:r>
          </w:p>
        </w:tc>
      </w:tr>
      <w:tr w:rsidR="00506370" w:rsidRPr="00462282" w14:paraId="387C8DEC" w14:textId="77777777" w:rsidTr="00F23F71">
        <w:tc>
          <w:tcPr>
            <w:tcW w:w="9493" w:type="dxa"/>
            <w:gridSpan w:val="4"/>
            <w:tcBorders>
              <w:top w:val="nil"/>
              <w:bottom w:val="nil"/>
            </w:tcBorders>
          </w:tcPr>
          <w:p w14:paraId="47DE5C02" w14:textId="77777777" w:rsidR="00506370" w:rsidRPr="00A54EAC" w:rsidRDefault="00506370" w:rsidP="00F23F71">
            <w:pPr>
              <w:keepNext/>
              <w:keepLines/>
              <w:spacing w:beforeLines="20" w:before="48" w:after="20"/>
              <w:jc w:val="both"/>
              <w:rPr>
                <w:szCs w:val="22"/>
                <w:lang w:val="ro-RO"/>
              </w:rPr>
            </w:pPr>
            <w:r w:rsidRPr="00A54EAC">
              <w:rPr>
                <w:b/>
                <w:i/>
                <w:szCs w:val="22"/>
                <w:lang w:val="ro-RO"/>
              </w:rPr>
              <w:t>SFP evaluată de investigator (RECIST 1.1)</w:t>
            </w:r>
          </w:p>
        </w:tc>
      </w:tr>
      <w:tr w:rsidR="00506370" w:rsidRPr="00A54EAC" w14:paraId="74AC2532" w14:textId="77777777" w:rsidTr="00F23F71">
        <w:tc>
          <w:tcPr>
            <w:tcW w:w="4531" w:type="dxa"/>
            <w:tcBorders>
              <w:top w:val="nil"/>
              <w:bottom w:val="nil"/>
              <w:right w:val="nil"/>
            </w:tcBorders>
          </w:tcPr>
          <w:p w14:paraId="1D5D5E5E" w14:textId="77777777" w:rsidR="00506370" w:rsidRPr="00A54EAC" w:rsidRDefault="00506370" w:rsidP="00F23F71">
            <w:pPr>
              <w:keepNext/>
              <w:keepLines/>
              <w:spacing w:beforeLines="20" w:before="48" w:after="20"/>
              <w:rPr>
                <w:szCs w:val="22"/>
                <w:lang w:val="ro-RO"/>
              </w:rPr>
            </w:pPr>
            <w:r w:rsidRPr="00A54EAC">
              <w:rPr>
                <w:szCs w:val="22"/>
                <w:lang w:val="ro-RO" w:eastAsia="en-US"/>
              </w:rPr>
              <w:t>Nr. de evenimente (%)</w:t>
            </w:r>
          </w:p>
        </w:tc>
        <w:tc>
          <w:tcPr>
            <w:tcW w:w="2977" w:type="dxa"/>
            <w:gridSpan w:val="2"/>
            <w:tcBorders>
              <w:top w:val="nil"/>
              <w:left w:val="nil"/>
              <w:bottom w:val="nil"/>
              <w:right w:val="nil"/>
            </w:tcBorders>
          </w:tcPr>
          <w:p w14:paraId="21FA0881" w14:textId="77777777" w:rsidR="00506370" w:rsidRPr="00A54EAC" w:rsidRDefault="00506370" w:rsidP="00F23F71">
            <w:pPr>
              <w:keepNext/>
              <w:keepLines/>
              <w:spacing w:beforeLines="20" w:before="48" w:after="20"/>
              <w:jc w:val="center"/>
              <w:rPr>
                <w:szCs w:val="22"/>
                <w:lang w:val="ro-RO"/>
              </w:rPr>
            </w:pPr>
            <w:r w:rsidRPr="00A54EAC">
              <w:rPr>
                <w:lang w:val="ro-RO"/>
              </w:rPr>
              <w:t>276 (91,4%)</w:t>
            </w:r>
          </w:p>
        </w:tc>
        <w:tc>
          <w:tcPr>
            <w:tcW w:w="1985" w:type="dxa"/>
            <w:tcBorders>
              <w:top w:val="nil"/>
              <w:left w:val="nil"/>
              <w:bottom w:val="nil"/>
            </w:tcBorders>
          </w:tcPr>
          <w:p w14:paraId="1024F3DD" w14:textId="77777777" w:rsidR="00506370" w:rsidRPr="00A54EAC" w:rsidRDefault="00506370" w:rsidP="00F23F71">
            <w:pPr>
              <w:keepNext/>
              <w:keepLines/>
              <w:spacing w:beforeLines="20" w:before="48" w:after="20"/>
              <w:jc w:val="center"/>
              <w:rPr>
                <w:szCs w:val="22"/>
                <w:lang w:val="ro-RO"/>
              </w:rPr>
            </w:pPr>
            <w:r w:rsidRPr="00A54EAC">
              <w:rPr>
                <w:lang w:val="ro-RO"/>
              </w:rPr>
              <w:t>138 (91,4%)</w:t>
            </w:r>
          </w:p>
        </w:tc>
      </w:tr>
      <w:tr w:rsidR="00506370" w:rsidRPr="00A54EAC" w14:paraId="2CF6A227" w14:textId="77777777" w:rsidTr="00F23F71">
        <w:tc>
          <w:tcPr>
            <w:tcW w:w="4531" w:type="dxa"/>
            <w:tcBorders>
              <w:top w:val="nil"/>
              <w:bottom w:val="nil"/>
              <w:right w:val="nil"/>
            </w:tcBorders>
          </w:tcPr>
          <w:p w14:paraId="0B1BED0C" w14:textId="77777777" w:rsidR="00506370" w:rsidRPr="00A54EAC" w:rsidRDefault="00506370" w:rsidP="00F23F71">
            <w:pPr>
              <w:keepNext/>
              <w:keepLines/>
              <w:spacing w:beforeLines="20" w:before="48" w:after="20"/>
              <w:rPr>
                <w:szCs w:val="22"/>
                <w:lang w:val="ro-RO"/>
              </w:rPr>
            </w:pPr>
            <w:r w:rsidRPr="00A54EAC">
              <w:rPr>
                <w:szCs w:val="22"/>
                <w:lang w:val="ro-RO"/>
              </w:rPr>
              <w:t>Durata mediană a SFP (luni) (</w:t>
            </w:r>
            <w:r w:rsidRPr="00A54EAC">
              <w:rPr>
                <w:szCs w:val="22"/>
                <w:lang w:val="ro-RO" w:eastAsia="en-US"/>
              </w:rPr>
              <w:t>IÎ 95%</w:t>
            </w:r>
            <w:r w:rsidRPr="00A54EAC">
              <w:rPr>
                <w:szCs w:val="22"/>
                <w:lang w:val="ro-RO"/>
              </w:rPr>
              <w:t>)</w:t>
            </w:r>
          </w:p>
        </w:tc>
        <w:tc>
          <w:tcPr>
            <w:tcW w:w="2977" w:type="dxa"/>
            <w:gridSpan w:val="2"/>
            <w:tcBorders>
              <w:top w:val="nil"/>
              <w:left w:val="nil"/>
              <w:bottom w:val="nil"/>
              <w:right w:val="nil"/>
            </w:tcBorders>
          </w:tcPr>
          <w:p w14:paraId="49619ED4" w14:textId="77777777" w:rsidR="00506370" w:rsidRPr="00A54EAC" w:rsidRDefault="00506370" w:rsidP="00F23F71">
            <w:pPr>
              <w:keepNext/>
              <w:keepLines/>
              <w:spacing w:beforeLines="20" w:before="48" w:after="20"/>
              <w:jc w:val="center"/>
              <w:rPr>
                <w:szCs w:val="22"/>
                <w:lang w:val="ro-RO"/>
              </w:rPr>
            </w:pPr>
            <w:r w:rsidRPr="00A54EAC">
              <w:rPr>
                <w:lang w:val="ro-RO"/>
              </w:rPr>
              <w:t>4,2 (3,7, 5,5)</w:t>
            </w:r>
            <w:r w:rsidRPr="00A54EAC" w:rsidDel="006B7E35">
              <w:rPr>
                <w:szCs w:val="22"/>
                <w:lang w:val="ro-RO"/>
              </w:rPr>
              <w:t xml:space="preserve"> </w:t>
            </w:r>
          </w:p>
        </w:tc>
        <w:tc>
          <w:tcPr>
            <w:tcW w:w="1985" w:type="dxa"/>
            <w:tcBorders>
              <w:top w:val="nil"/>
              <w:left w:val="nil"/>
              <w:bottom w:val="nil"/>
            </w:tcBorders>
          </w:tcPr>
          <w:p w14:paraId="41171111" w14:textId="77777777" w:rsidR="00506370" w:rsidRPr="00A54EAC" w:rsidRDefault="00506370" w:rsidP="00F23F71">
            <w:pPr>
              <w:keepNext/>
              <w:keepLines/>
              <w:spacing w:beforeLines="20" w:before="48" w:after="20"/>
              <w:jc w:val="center"/>
              <w:rPr>
                <w:szCs w:val="22"/>
                <w:lang w:val="ro-RO"/>
              </w:rPr>
            </w:pPr>
            <w:r w:rsidRPr="00A54EAC">
              <w:rPr>
                <w:lang w:val="ro-RO"/>
              </w:rPr>
              <w:t>4,0 (</w:t>
            </w:r>
            <w:r w:rsidRPr="00A54EAC">
              <w:rPr>
                <w:szCs w:val="22"/>
                <w:lang w:val="ro-RO"/>
              </w:rPr>
              <w:t>2,9, 5,4)</w:t>
            </w:r>
            <w:r w:rsidRPr="00A54EAC" w:rsidDel="006B7E35">
              <w:rPr>
                <w:szCs w:val="22"/>
                <w:lang w:val="ro-RO"/>
              </w:rPr>
              <w:t xml:space="preserve"> </w:t>
            </w:r>
          </w:p>
        </w:tc>
      </w:tr>
      <w:tr w:rsidR="00506370" w:rsidRPr="00A54EAC" w14:paraId="505C83A3" w14:textId="77777777" w:rsidTr="00F23F71">
        <w:tc>
          <w:tcPr>
            <w:tcW w:w="4531" w:type="dxa"/>
            <w:tcBorders>
              <w:top w:val="nil"/>
              <w:bottom w:val="single" w:sz="4" w:space="0" w:color="auto"/>
              <w:right w:val="nil"/>
            </w:tcBorders>
          </w:tcPr>
          <w:p w14:paraId="0CB77801" w14:textId="77777777" w:rsidR="00506370" w:rsidRPr="00A54EAC" w:rsidRDefault="00506370" w:rsidP="00F23F71">
            <w:pPr>
              <w:keepNext/>
              <w:keepLines/>
              <w:spacing w:beforeLines="20" w:before="48" w:after="20"/>
              <w:rPr>
                <w:szCs w:val="22"/>
                <w:lang w:val="ro-RO"/>
              </w:rPr>
            </w:pPr>
            <w:r w:rsidRPr="00A54EAC">
              <w:rPr>
                <w:szCs w:val="22"/>
                <w:lang w:val="ro-RO" w:eastAsia="en-US"/>
              </w:rPr>
              <w:t>Raport de risc stratificat</w:t>
            </w:r>
            <w:r w:rsidRPr="00A54EAC">
              <w:rPr>
                <w:szCs w:val="22"/>
                <w:lang w:val="ro-RO"/>
              </w:rPr>
              <w:t xml:space="preserve"> (</w:t>
            </w:r>
            <w:r w:rsidRPr="00A54EAC">
              <w:rPr>
                <w:szCs w:val="22"/>
                <w:lang w:val="ro-RO" w:eastAsia="en-US"/>
              </w:rPr>
              <w:t>IÎ 95%</w:t>
            </w:r>
            <w:r w:rsidRPr="00A54EAC">
              <w:rPr>
                <w:szCs w:val="22"/>
                <w:lang w:val="ro-RO"/>
              </w:rPr>
              <w:t>) </w:t>
            </w:r>
            <w:r w:rsidRPr="00A54EAC">
              <w:rPr>
                <w:rFonts w:ascii="Lucida Sans Unicode" w:hAnsi="Lucida Sans Unicode" w:cs="Lucida Sans Unicode"/>
                <w:szCs w:val="22"/>
                <w:vertAlign w:val="superscript"/>
                <w:lang w:val="ro-RO"/>
              </w:rPr>
              <w:t>ǂ</w:t>
            </w:r>
          </w:p>
        </w:tc>
        <w:tc>
          <w:tcPr>
            <w:tcW w:w="4962" w:type="dxa"/>
            <w:gridSpan w:val="3"/>
            <w:tcBorders>
              <w:top w:val="nil"/>
              <w:left w:val="nil"/>
              <w:bottom w:val="single" w:sz="4" w:space="0" w:color="auto"/>
            </w:tcBorders>
            <w:vAlign w:val="center"/>
          </w:tcPr>
          <w:p w14:paraId="75837CED" w14:textId="77777777" w:rsidR="00506370" w:rsidRPr="00A54EAC" w:rsidRDefault="00506370" w:rsidP="00F23F71">
            <w:pPr>
              <w:keepNext/>
              <w:keepLines/>
              <w:spacing w:beforeLines="20" w:before="48" w:after="20"/>
              <w:jc w:val="center"/>
              <w:rPr>
                <w:szCs w:val="22"/>
                <w:lang w:val="ro-RO"/>
              </w:rPr>
            </w:pPr>
            <w:r w:rsidRPr="00A54EAC">
              <w:rPr>
                <w:szCs w:val="22"/>
                <w:lang w:val="ro-RO"/>
              </w:rPr>
              <w:t>0,87 (0,70, 1,07)</w:t>
            </w:r>
            <w:r w:rsidRPr="00A54EAC" w:rsidDel="006B7E35">
              <w:rPr>
                <w:szCs w:val="22"/>
                <w:lang w:val="ro-RO"/>
              </w:rPr>
              <w:t xml:space="preserve"> </w:t>
            </w:r>
          </w:p>
        </w:tc>
      </w:tr>
      <w:tr w:rsidR="00506370" w:rsidRPr="00A54EAC" w14:paraId="087F8B9C" w14:textId="77777777" w:rsidTr="00F23F71">
        <w:tc>
          <w:tcPr>
            <w:tcW w:w="4531" w:type="dxa"/>
            <w:tcBorders>
              <w:bottom w:val="nil"/>
              <w:right w:val="nil"/>
            </w:tcBorders>
          </w:tcPr>
          <w:p w14:paraId="0832E1A7" w14:textId="77777777" w:rsidR="00506370" w:rsidRPr="00A54EAC" w:rsidRDefault="00506370" w:rsidP="00F23F71">
            <w:pPr>
              <w:keepNext/>
              <w:keepLines/>
              <w:spacing w:beforeLines="20" w:before="48" w:after="20"/>
              <w:rPr>
                <w:szCs w:val="22"/>
                <w:lang w:val="ro-RO"/>
              </w:rPr>
            </w:pPr>
            <w:r w:rsidRPr="00A54EAC">
              <w:rPr>
                <w:b/>
                <w:i/>
                <w:szCs w:val="22"/>
                <w:lang w:val="ro-RO"/>
              </w:rPr>
              <w:t>RRO (RECIST 1.1)</w:t>
            </w:r>
          </w:p>
        </w:tc>
        <w:tc>
          <w:tcPr>
            <w:tcW w:w="2977" w:type="dxa"/>
            <w:gridSpan w:val="2"/>
            <w:tcBorders>
              <w:left w:val="nil"/>
              <w:bottom w:val="nil"/>
              <w:right w:val="nil"/>
            </w:tcBorders>
          </w:tcPr>
          <w:p w14:paraId="23078A8D" w14:textId="77777777" w:rsidR="00506370" w:rsidRPr="00A54EAC" w:rsidRDefault="00506370" w:rsidP="00F23F71">
            <w:pPr>
              <w:keepNext/>
              <w:keepLines/>
              <w:spacing w:beforeLines="20" w:before="48" w:after="20"/>
              <w:jc w:val="center"/>
              <w:rPr>
                <w:szCs w:val="22"/>
                <w:lang w:val="ro-RO"/>
              </w:rPr>
            </w:pPr>
          </w:p>
        </w:tc>
        <w:tc>
          <w:tcPr>
            <w:tcW w:w="1985" w:type="dxa"/>
            <w:tcBorders>
              <w:left w:val="nil"/>
              <w:bottom w:val="nil"/>
            </w:tcBorders>
          </w:tcPr>
          <w:p w14:paraId="735B169D" w14:textId="77777777" w:rsidR="00506370" w:rsidRPr="00A54EAC" w:rsidRDefault="00506370" w:rsidP="00F23F71">
            <w:pPr>
              <w:keepNext/>
              <w:keepLines/>
              <w:spacing w:beforeLines="20" w:before="48" w:after="20"/>
              <w:jc w:val="center"/>
              <w:rPr>
                <w:szCs w:val="22"/>
                <w:lang w:val="ro-RO"/>
              </w:rPr>
            </w:pPr>
          </w:p>
        </w:tc>
      </w:tr>
      <w:tr w:rsidR="00506370" w:rsidRPr="00A54EAC" w14:paraId="109322DE" w14:textId="77777777" w:rsidTr="00F23F71">
        <w:tc>
          <w:tcPr>
            <w:tcW w:w="4531" w:type="dxa"/>
            <w:tcBorders>
              <w:top w:val="nil"/>
              <w:bottom w:val="nil"/>
              <w:right w:val="nil"/>
            </w:tcBorders>
          </w:tcPr>
          <w:p w14:paraId="201B9BD7" w14:textId="77777777" w:rsidR="00506370" w:rsidRPr="00A54EAC" w:rsidRDefault="00506370" w:rsidP="00F23F71">
            <w:pPr>
              <w:keepNext/>
              <w:keepLines/>
              <w:spacing w:beforeLines="20" w:before="48" w:after="20"/>
              <w:rPr>
                <w:szCs w:val="22"/>
                <w:lang w:val="ro-RO"/>
              </w:rPr>
            </w:pPr>
            <w:r w:rsidRPr="00A54EAC">
              <w:rPr>
                <w:szCs w:val="22"/>
                <w:lang w:val="ro-RO" w:eastAsia="en-US"/>
              </w:rPr>
              <w:t>Nr. confirmat de pacienți cu răspuns (%)</w:t>
            </w:r>
          </w:p>
        </w:tc>
        <w:tc>
          <w:tcPr>
            <w:tcW w:w="2977" w:type="dxa"/>
            <w:gridSpan w:val="2"/>
            <w:tcBorders>
              <w:top w:val="nil"/>
              <w:left w:val="nil"/>
              <w:bottom w:val="nil"/>
              <w:right w:val="nil"/>
            </w:tcBorders>
          </w:tcPr>
          <w:p w14:paraId="5E365B79" w14:textId="77777777" w:rsidR="00506370" w:rsidRPr="00A54EAC" w:rsidRDefault="00506370" w:rsidP="00F23F71">
            <w:pPr>
              <w:keepNext/>
              <w:keepLines/>
              <w:spacing w:beforeLines="20" w:before="48" w:after="20"/>
              <w:jc w:val="center"/>
              <w:rPr>
                <w:szCs w:val="22"/>
                <w:lang w:val="ro-RO"/>
              </w:rPr>
            </w:pPr>
            <w:r w:rsidRPr="00A54EAC">
              <w:rPr>
                <w:lang w:val="ro-RO"/>
              </w:rPr>
              <w:t>51 (16,9%)</w:t>
            </w:r>
          </w:p>
        </w:tc>
        <w:tc>
          <w:tcPr>
            <w:tcW w:w="1985" w:type="dxa"/>
            <w:tcBorders>
              <w:top w:val="nil"/>
              <w:left w:val="nil"/>
              <w:bottom w:val="nil"/>
            </w:tcBorders>
          </w:tcPr>
          <w:p w14:paraId="66601F06" w14:textId="77777777" w:rsidR="00506370" w:rsidRPr="00A54EAC" w:rsidRDefault="00506370" w:rsidP="00F23F71">
            <w:pPr>
              <w:keepNext/>
              <w:keepLines/>
              <w:spacing w:beforeLines="20" w:before="48" w:after="20"/>
              <w:jc w:val="center"/>
              <w:rPr>
                <w:szCs w:val="22"/>
                <w:lang w:val="ro-RO"/>
              </w:rPr>
            </w:pPr>
            <w:r w:rsidRPr="00A54EAC">
              <w:rPr>
                <w:lang w:val="ro-RO"/>
              </w:rPr>
              <w:t>12 (7,9%)</w:t>
            </w:r>
          </w:p>
        </w:tc>
      </w:tr>
      <w:tr w:rsidR="00506370" w:rsidRPr="00A54EAC" w14:paraId="2ABC1459" w14:textId="77777777" w:rsidTr="00F23F71">
        <w:tc>
          <w:tcPr>
            <w:tcW w:w="4531" w:type="dxa"/>
            <w:tcBorders>
              <w:left w:val="single" w:sz="4" w:space="0" w:color="auto"/>
              <w:bottom w:val="nil"/>
              <w:right w:val="nil"/>
            </w:tcBorders>
          </w:tcPr>
          <w:p w14:paraId="77AD5186" w14:textId="77777777" w:rsidR="00506370" w:rsidRPr="00A54EAC" w:rsidRDefault="00506370" w:rsidP="00F23F71">
            <w:pPr>
              <w:keepNext/>
              <w:keepLines/>
              <w:spacing w:beforeLines="20" w:before="48" w:after="20"/>
              <w:rPr>
                <w:szCs w:val="22"/>
                <w:lang w:val="ro-RO"/>
              </w:rPr>
            </w:pPr>
            <w:r w:rsidRPr="00A54EAC">
              <w:rPr>
                <w:b/>
                <w:i/>
                <w:szCs w:val="22"/>
                <w:lang w:val="ro-RO"/>
              </w:rPr>
              <w:t>DR (RECIST 1.1)</w:t>
            </w:r>
          </w:p>
        </w:tc>
        <w:tc>
          <w:tcPr>
            <w:tcW w:w="2977" w:type="dxa"/>
            <w:gridSpan w:val="2"/>
            <w:tcBorders>
              <w:left w:val="nil"/>
              <w:bottom w:val="nil"/>
              <w:right w:val="nil"/>
            </w:tcBorders>
          </w:tcPr>
          <w:p w14:paraId="4F1D6855" w14:textId="77777777" w:rsidR="00506370" w:rsidRPr="00A54EAC" w:rsidRDefault="00506370" w:rsidP="00F23F71">
            <w:pPr>
              <w:keepNext/>
              <w:keepLines/>
              <w:spacing w:beforeLines="20" w:before="48" w:after="20"/>
              <w:jc w:val="center"/>
              <w:rPr>
                <w:szCs w:val="22"/>
                <w:lang w:val="ro-RO"/>
              </w:rPr>
            </w:pPr>
          </w:p>
        </w:tc>
        <w:tc>
          <w:tcPr>
            <w:tcW w:w="1985" w:type="dxa"/>
            <w:tcBorders>
              <w:left w:val="nil"/>
              <w:bottom w:val="nil"/>
            </w:tcBorders>
          </w:tcPr>
          <w:p w14:paraId="36385906" w14:textId="77777777" w:rsidR="00506370" w:rsidRPr="00A54EAC" w:rsidRDefault="00506370" w:rsidP="00F23F71">
            <w:pPr>
              <w:keepNext/>
              <w:keepLines/>
              <w:spacing w:beforeLines="20" w:before="48" w:after="20"/>
              <w:jc w:val="center"/>
              <w:rPr>
                <w:szCs w:val="22"/>
                <w:lang w:val="ro-RO"/>
              </w:rPr>
            </w:pPr>
          </w:p>
        </w:tc>
      </w:tr>
      <w:tr w:rsidR="00506370" w:rsidRPr="00A54EAC" w14:paraId="0FCEE876" w14:textId="77777777" w:rsidTr="00F23F71">
        <w:tc>
          <w:tcPr>
            <w:tcW w:w="4531" w:type="dxa"/>
            <w:tcBorders>
              <w:top w:val="nil"/>
              <w:bottom w:val="single" w:sz="4" w:space="0" w:color="auto"/>
              <w:right w:val="nil"/>
            </w:tcBorders>
          </w:tcPr>
          <w:p w14:paraId="0C6553A8" w14:textId="77777777" w:rsidR="00506370" w:rsidRPr="00A54EAC" w:rsidRDefault="00506370" w:rsidP="00F23F71">
            <w:pPr>
              <w:keepNext/>
              <w:keepLines/>
              <w:spacing w:beforeLines="20" w:before="48" w:after="20"/>
              <w:rPr>
                <w:szCs w:val="22"/>
                <w:lang w:val="ro-RO"/>
              </w:rPr>
            </w:pPr>
            <w:r w:rsidRPr="00A54EAC">
              <w:rPr>
                <w:szCs w:val="22"/>
                <w:lang w:val="ro-RO" w:eastAsia="en-US"/>
              </w:rPr>
              <w:t>Valoarea mediană în luni</w:t>
            </w:r>
            <w:r w:rsidRPr="00A54EAC">
              <w:rPr>
                <w:szCs w:val="22"/>
                <w:lang w:val="ro-RO"/>
              </w:rPr>
              <w:t xml:space="preserve"> (</w:t>
            </w:r>
            <w:r w:rsidRPr="00A54EAC">
              <w:rPr>
                <w:szCs w:val="22"/>
                <w:lang w:val="ro-RO" w:eastAsia="en-US"/>
              </w:rPr>
              <w:t>IÎ 95%</w:t>
            </w:r>
            <w:r w:rsidRPr="00A54EAC">
              <w:rPr>
                <w:szCs w:val="22"/>
                <w:lang w:val="ro-RO"/>
              </w:rPr>
              <w:t>)</w:t>
            </w:r>
          </w:p>
        </w:tc>
        <w:tc>
          <w:tcPr>
            <w:tcW w:w="2977" w:type="dxa"/>
            <w:gridSpan w:val="2"/>
            <w:tcBorders>
              <w:top w:val="nil"/>
              <w:left w:val="nil"/>
              <w:bottom w:val="single" w:sz="4" w:space="0" w:color="auto"/>
              <w:right w:val="nil"/>
            </w:tcBorders>
          </w:tcPr>
          <w:p w14:paraId="264705C9" w14:textId="77777777" w:rsidR="00506370" w:rsidRPr="00A54EAC" w:rsidRDefault="00506370" w:rsidP="00F23F71">
            <w:pPr>
              <w:keepNext/>
              <w:keepLines/>
              <w:spacing w:beforeLines="20" w:before="48" w:after="20"/>
              <w:jc w:val="center"/>
              <w:rPr>
                <w:szCs w:val="22"/>
                <w:lang w:val="ro-RO"/>
              </w:rPr>
            </w:pPr>
            <w:r w:rsidRPr="00A54EAC">
              <w:rPr>
                <w:lang w:val="ro-RO"/>
              </w:rPr>
              <w:t>14,0 (8,1, 20,3)</w:t>
            </w:r>
          </w:p>
        </w:tc>
        <w:tc>
          <w:tcPr>
            <w:tcW w:w="1985" w:type="dxa"/>
            <w:tcBorders>
              <w:top w:val="nil"/>
              <w:left w:val="nil"/>
              <w:bottom w:val="single" w:sz="4" w:space="0" w:color="auto"/>
            </w:tcBorders>
          </w:tcPr>
          <w:p w14:paraId="0DB5BAE0" w14:textId="77777777" w:rsidR="00506370" w:rsidRPr="00A54EAC" w:rsidRDefault="00506370" w:rsidP="00F23F71">
            <w:pPr>
              <w:keepNext/>
              <w:keepLines/>
              <w:spacing w:beforeLines="20" w:before="48" w:after="20"/>
              <w:jc w:val="center"/>
              <w:rPr>
                <w:szCs w:val="22"/>
                <w:lang w:val="ro-RO"/>
              </w:rPr>
            </w:pPr>
            <w:r w:rsidRPr="00A54EAC">
              <w:rPr>
                <w:lang w:val="ro-RO"/>
              </w:rPr>
              <w:t>7,8 (4,8, 9,7)</w:t>
            </w:r>
          </w:p>
        </w:tc>
      </w:tr>
      <w:tr w:rsidR="00506370" w:rsidRPr="00462282" w14:paraId="11CD5D83" w14:textId="77777777" w:rsidTr="00F23F71">
        <w:tc>
          <w:tcPr>
            <w:tcW w:w="9493" w:type="dxa"/>
            <w:gridSpan w:val="4"/>
            <w:tcBorders>
              <w:top w:val="single" w:sz="4" w:space="0" w:color="auto"/>
            </w:tcBorders>
          </w:tcPr>
          <w:p w14:paraId="0FB8BC7B" w14:textId="77777777" w:rsidR="00506370" w:rsidRPr="00A54EAC" w:rsidRDefault="00506370" w:rsidP="00F23F71">
            <w:pPr>
              <w:keepNext/>
              <w:keepLines/>
              <w:rPr>
                <w:szCs w:val="22"/>
                <w:lang w:val="ro-RO"/>
              </w:rPr>
            </w:pPr>
            <w:r w:rsidRPr="00A54EAC">
              <w:rPr>
                <w:szCs w:val="22"/>
                <w:lang w:val="ro-RO"/>
              </w:rPr>
              <w:t>IÎ = interval de încredere; DR = durata răspunsului; RRO = rata de răspuns obiectiv; SG = supraviețuirea generală; SFP = supraviețuirea fără progresie; RECIST= Criteriile pentru evaluarea răspunsului în tumorile solide v1.1.</w:t>
            </w:r>
          </w:p>
          <w:p w14:paraId="3D236458" w14:textId="77777777" w:rsidR="00506370" w:rsidRPr="00A54EAC" w:rsidRDefault="00506370" w:rsidP="00F23F71">
            <w:pPr>
              <w:keepNext/>
              <w:keepLines/>
              <w:rPr>
                <w:strike/>
                <w:szCs w:val="22"/>
                <w:lang w:val="ro-RO"/>
              </w:rPr>
            </w:pPr>
            <w:r w:rsidRPr="00A54EAC">
              <w:rPr>
                <w:rFonts w:ascii="Lucida Sans Unicode" w:hAnsi="Lucida Sans Unicode"/>
                <w:szCs w:val="22"/>
                <w:lang w:val="ro-RO"/>
              </w:rPr>
              <w:t>ǂ</w:t>
            </w:r>
            <w:r w:rsidRPr="00A54EAC">
              <w:rPr>
                <w:szCs w:val="22"/>
                <w:lang w:val="ro-RO"/>
              </w:rPr>
              <w:t> </w:t>
            </w:r>
            <w:r w:rsidRPr="00A54EAC">
              <w:rPr>
                <w:szCs w:val="22"/>
                <w:lang w:val="ro-RO" w:eastAsia="en-US"/>
              </w:rPr>
              <w:t xml:space="preserve">Raport de risc estimat și IÎ 95% obținute pe baza modelului </w:t>
            </w:r>
            <w:r w:rsidRPr="00A54EAC">
              <w:rPr>
                <w:szCs w:val="22"/>
                <w:lang w:val="ro-RO"/>
              </w:rPr>
              <w:t xml:space="preserve">Cox cu grupul de tratament ca </w:t>
            </w:r>
            <w:r w:rsidRPr="00B82C7F">
              <w:rPr>
                <w:szCs w:val="22"/>
                <w:lang w:val="ro-RO"/>
              </w:rPr>
              <w:t xml:space="preserve">și </w:t>
            </w:r>
            <w:r w:rsidRPr="00A54EAC">
              <w:rPr>
                <w:szCs w:val="22"/>
                <w:lang w:val="ro-RO"/>
              </w:rPr>
              <w:t>covariabilă. Pentru analiza stratificat</w:t>
            </w:r>
            <w:r w:rsidRPr="00B82C7F">
              <w:rPr>
                <w:szCs w:val="22"/>
                <w:lang w:val="ro-RO"/>
              </w:rPr>
              <w:t>ă</w:t>
            </w:r>
            <w:r w:rsidRPr="00A54EAC">
              <w:rPr>
                <w:szCs w:val="22"/>
                <w:lang w:val="ro-RO"/>
              </w:rPr>
              <w:t>, au fost adăugate ca factori de stratificare, subtipul histologic,</w:t>
            </w:r>
            <w:r w:rsidRPr="00A54EAC">
              <w:rPr>
                <w:lang w:val="ro-RO"/>
              </w:rPr>
              <w:t xml:space="preserve"> </w:t>
            </w:r>
            <w:r w:rsidRPr="00A54EAC">
              <w:rPr>
                <w:szCs w:val="22"/>
                <w:lang w:val="ro-RO"/>
              </w:rPr>
              <w:t xml:space="preserve">statutul PD-L1 IHC și metastazele cerebrale (da/nu).  </w:t>
            </w:r>
          </w:p>
        </w:tc>
      </w:tr>
    </w:tbl>
    <w:p w14:paraId="68B80292" w14:textId="3F5562B0" w:rsidR="00A94B3F" w:rsidRPr="00A54EAC" w:rsidRDefault="00A94B3F" w:rsidP="00573918">
      <w:pPr>
        <w:rPr>
          <w:noProof/>
          <w:sz w:val="20"/>
          <w:lang w:val="ro-RO" w:eastAsia="en-US"/>
        </w:rPr>
      </w:pPr>
    </w:p>
    <w:p w14:paraId="2A7858C6" w14:textId="2D3F7755" w:rsidR="002F176C" w:rsidRPr="00A54EAC" w:rsidRDefault="002F176C" w:rsidP="002F176C">
      <w:pPr>
        <w:keepNext/>
        <w:keepLines/>
        <w:rPr>
          <w:b/>
          <w:bCs/>
          <w:szCs w:val="22"/>
          <w:lang w:val="ro-RO"/>
        </w:rPr>
      </w:pPr>
      <w:r w:rsidRPr="00A54EAC">
        <w:rPr>
          <w:b/>
          <w:szCs w:val="22"/>
          <w:lang w:val="ro-RO"/>
        </w:rPr>
        <w:lastRenderedPageBreak/>
        <w:t xml:space="preserve">Figura 14: </w:t>
      </w:r>
      <w:r w:rsidRPr="00A54EAC">
        <w:rPr>
          <w:b/>
          <w:lang w:val="ro-RO"/>
        </w:rPr>
        <w:t>Curba Kaplan-Meier pentru supraviețuirea generală la</w:t>
      </w:r>
      <w:r w:rsidRPr="00A54EAC">
        <w:rPr>
          <w:b/>
          <w:szCs w:val="22"/>
          <w:lang w:val="ro-RO"/>
        </w:rPr>
        <w:t xml:space="preserve"> pacienții cu NSCLC, care nu sunt consideraţi eligibili pentru tratamentul cu săruri de platină </w:t>
      </w:r>
      <w:r w:rsidRPr="00A54EAC">
        <w:rPr>
          <w:b/>
          <w:bCs/>
          <w:szCs w:val="22"/>
          <w:lang w:val="ro-RO"/>
        </w:rPr>
        <w:t>(</w:t>
      </w:r>
      <w:r w:rsidRPr="00A54EAC">
        <w:rPr>
          <w:b/>
          <w:szCs w:val="22"/>
          <w:lang w:val="ro-RO"/>
        </w:rPr>
        <w:t>IPSOS</w:t>
      </w:r>
      <w:r w:rsidRPr="00A54EAC">
        <w:rPr>
          <w:b/>
          <w:bCs/>
          <w:szCs w:val="22"/>
          <w:lang w:val="ro-RO"/>
        </w:rPr>
        <w:t>)</w:t>
      </w:r>
    </w:p>
    <w:p w14:paraId="76D1D4B6" w14:textId="3CB7ABD1" w:rsidR="00FF6C1C" w:rsidRPr="00A54EAC" w:rsidRDefault="00FF6C1C" w:rsidP="002F176C">
      <w:pPr>
        <w:keepNext/>
        <w:keepLines/>
        <w:rPr>
          <w:b/>
          <w:szCs w:val="22"/>
          <w:lang w:val="ro-RO"/>
        </w:rPr>
      </w:pPr>
      <w:r w:rsidRPr="00A54EAC">
        <w:rPr>
          <w:b/>
          <w:noProof/>
          <w:szCs w:val="22"/>
          <w:lang w:eastAsia="en-US"/>
        </w:rPr>
        <w:drawing>
          <wp:inline distT="0" distB="0" distL="0" distR="0" wp14:anchorId="6D47339C" wp14:editId="0F3FA996">
            <wp:extent cx="5760085" cy="32327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232785"/>
                    </a:xfrm>
                    <a:prstGeom prst="rect">
                      <a:avLst/>
                    </a:prstGeom>
                  </pic:spPr>
                </pic:pic>
              </a:graphicData>
            </a:graphic>
          </wp:inline>
        </w:drawing>
      </w:r>
    </w:p>
    <w:p w14:paraId="26999989" w14:textId="77777777" w:rsidR="00573918" w:rsidRPr="004A001E" w:rsidRDefault="00573918" w:rsidP="00573918">
      <w:pPr>
        <w:keepNext/>
        <w:keepLines/>
        <w:autoSpaceDE w:val="0"/>
        <w:autoSpaceDN w:val="0"/>
        <w:adjustRightInd w:val="0"/>
        <w:rPr>
          <w:szCs w:val="22"/>
          <w:lang w:val="ro-RO"/>
        </w:rPr>
      </w:pPr>
      <w:r w:rsidRPr="004A001E">
        <w:rPr>
          <w:i/>
          <w:szCs w:val="22"/>
          <w:lang w:val="ro-RO"/>
        </w:rPr>
        <w:t xml:space="preserve">Tratamentul de linia a doua al NSCLC </w:t>
      </w:r>
    </w:p>
    <w:p w14:paraId="6DA3D9E9" w14:textId="77777777" w:rsidR="00573918" w:rsidRPr="004A001E" w:rsidRDefault="00573918" w:rsidP="00573918">
      <w:pPr>
        <w:keepNext/>
        <w:keepLines/>
        <w:rPr>
          <w:i/>
          <w:szCs w:val="22"/>
          <w:lang w:val="ro-RO"/>
        </w:rPr>
      </w:pPr>
    </w:p>
    <w:p w14:paraId="41EBA1E0" w14:textId="77777777" w:rsidR="00573918" w:rsidRPr="004A001E" w:rsidRDefault="00573918" w:rsidP="00573918">
      <w:pPr>
        <w:keepNext/>
        <w:keepLines/>
        <w:rPr>
          <w:i/>
          <w:szCs w:val="22"/>
          <w:lang w:val="ro-RO"/>
        </w:rPr>
      </w:pPr>
      <w:r w:rsidRPr="004A001E">
        <w:rPr>
          <w:i/>
          <w:szCs w:val="22"/>
          <w:lang w:val="ro-RO"/>
        </w:rPr>
        <w:t>OAK (GO28915): Studiu clinic de fază III, randomizat, la pacienţi cu NSCLC local avansat sau metastazat cărora li s-a administrat anterior chimioterapie</w:t>
      </w:r>
    </w:p>
    <w:p w14:paraId="07ADED50" w14:textId="77777777" w:rsidR="00573918" w:rsidRPr="004A001E" w:rsidRDefault="00573918" w:rsidP="00573918">
      <w:pPr>
        <w:keepNext/>
        <w:keepLines/>
        <w:rPr>
          <w:i/>
          <w:szCs w:val="22"/>
          <w:lang w:val="ro-RO"/>
        </w:rPr>
      </w:pPr>
    </w:p>
    <w:p w14:paraId="3675CEDC" w14:textId="45BBEF02" w:rsidR="00573918" w:rsidRPr="004A001E" w:rsidRDefault="00573918" w:rsidP="00573918">
      <w:pPr>
        <w:keepNext/>
        <w:keepLines/>
        <w:rPr>
          <w:szCs w:val="22"/>
          <w:lang w:val="ro-RO"/>
        </w:rPr>
      </w:pPr>
      <w:r w:rsidRPr="004A001E">
        <w:rPr>
          <w:szCs w:val="22"/>
          <w:lang w:val="ro-RO"/>
        </w:rPr>
        <w:t>A fost efectuat un studiu clinic de fază III, deschis, multicentric, internaţional, randomizat, OAK, pentru a evalua eficacitatea şi siguranţa atezolizumab, comparativ cu docetaxel, la pacienţi cu NSCLC local avansat sau metastazat, care au avut progresie pe durata tratamentului sau după o schemă terapeutică pe bază de săruri de platină. Au fost excluşi din acest studiu pacienţii cu antecedente de boală autoimună, metastaze cerebrale active sau dependente de corticoterapie, administrare a unui vaccin cu virus viu atenuat în ultimele 28 zile anterior înrolării, administrare de medicamente imunostimulatoare sistemice în ultimele 4 săptămâni înainte de înrolare sau de medicamente imunosupresoare sistemice în ultimele 2 săptămâni anterior înrolării. Evaluările tumorale au fost efectuate la fiecare 6 săptămâni în primele 36 săptămâni şi la fiecare 9 săptămâni după aceea. Au fost evaluate prospectiv specimene de ţesut tumoral pentru a testa expresia PD</w:t>
      </w:r>
      <w:r w:rsidRPr="004A001E">
        <w:rPr>
          <w:szCs w:val="22"/>
          <w:lang w:val="ro-RO"/>
        </w:rPr>
        <w:noBreakHyphen/>
        <w:t>L1 pe celulele tumorale (CT) şi pe celule imunitare infiltrante ale tumorii (CI).</w:t>
      </w:r>
    </w:p>
    <w:p w14:paraId="480A57E5" w14:textId="5B973C20" w:rsidR="00573918" w:rsidRPr="004A001E" w:rsidRDefault="00573918" w:rsidP="00E22178">
      <w:pPr>
        <w:rPr>
          <w:szCs w:val="22"/>
          <w:lang w:val="ro-RO"/>
        </w:rPr>
      </w:pPr>
    </w:p>
    <w:p w14:paraId="217031CA" w14:textId="77777777" w:rsidR="00573918" w:rsidRPr="004A001E" w:rsidRDefault="00573918" w:rsidP="00573918">
      <w:pPr>
        <w:keepNext/>
        <w:keepLines/>
        <w:rPr>
          <w:szCs w:val="22"/>
          <w:lang w:val="ro-RO"/>
        </w:rPr>
      </w:pPr>
      <w:r w:rsidRPr="004A001E">
        <w:rPr>
          <w:szCs w:val="22"/>
          <w:lang w:val="ro-RO"/>
        </w:rPr>
        <w:t>În total, au fost înrolaţi 1225 pacienţi şi în conformitate cu planul de analiză, primii 850 pacienţi randomizaţi au fost incluşi în analiza de eficacitate primară. Randomizarea a fost stratificată în funcţie de statusul expresiei PD</w:t>
      </w:r>
      <w:r w:rsidRPr="004A001E">
        <w:rPr>
          <w:szCs w:val="22"/>
          <w:lang w:val="ro-RO"/>
        </w:rPr>
        <w:noBreakHyphen/>
        <w:t>L1 la nivelul CI, de numărul schemelor anterioare de chimioterapie şi de profilul histologic. Pacienţii au fost randomizaţi (1:1) pentru a li se administra atezolizumab sau docetaxel.</w:t>
      </w:r>
    </w:p>
    <w:p w14:paraId="53EA70CA" w14:textId="789D7CDA" w:rsidR="00573918" w:rsidRPr="004A001E" w:rsidRDefault="00573918" w:rsidP="00E22178">
      <w:pPr>
        <w:rPr>
          <w:szCs w:val="22"/>
          <w:lang w:val="ro-RO"/>
        </w:rPr>
      </w:pPr>
    </w:p>
    <w:p w14:paraId="31B32845" w14:textId="77777777" w:rsidR="00573918" w:rsidRPr="004A001E" w:rsidRDefault="00573918" w:rsidP="00573918">
      <w:pPr>
        <w:keepNext/>
        <w:keepLines/>
        <w:rPr>
          <w:szCs w:val="22"/>
          <w:lang w:val="ro-RO"/>
        </w:rPr>
      </w:pPr>
      <w:r w:rsidRPr="004A001E">
        <w:rPr>
          <w:szCs w:val="22"/>
          <w:lang w:val="ro-RO"/>
        </w:rPr>
        <w:t>Atezolizumab a fost administrat în doză fixă de 1200 mg prin perfuzie intravenoasă la interval de 3 săptămâni. Nu a fost permisă reducerea dozei. Pacienţii au fost trataţi până la pierderea beneficiului clinic, aşa cum a fost evaluat de către investigator. Docetaxel a fost administrat în doză de 75 mg/m</w:t>
      </w:r>
      <w:r w:rsidRPr="004A001E">
        <w:rPr>
          <w:szCs w:val="22"/>
          <w:vertAlign w:val="superscript"/>
          <w:lang w:val="ro-RO"/>
        </w:rPr>
        <w:t>2</w:t>
      </w:r>
      <w:r w:rsidRPr="004A001E">
        <w:rPr>
          <w:szCs w:val="22"/>
          <w:lang w:val="ro-RO"/>
        </w:rPr>
        <w:t xml:space="preserve"> prin perfuzie intravenoasă în ziua 1 a fiecărui ciclu de 3 săptămâni, până la progresia bolii. Pentru toţi pacienţii trataţi, durata mediană a tratamentului a fost de 2,1 luni pentru pacienţii din braţul tratat cu docetaxel şi de 3,4 luni pentru cei din braţul tratat cu atezolizumab.</w:t>
      </w:r>
    </w:p>
    <w:p w14:paraId="4CCBA258" w14:textId="77777777" w:rsidR="00573918" w:rsidRPr="004A001E" w:rsidRDefault="00573918" w:rsidP="00E22178">
      <w:pPr>
        <w:rPr>
          <w:szCs w:val="22"/>
          <w:lang w:val="ro-RO"/>
        </w:rPr>
      </w:pPr>
    </w:p>
    <w:p w14:paraId="3C81EE14" w14:textId="77777777" w:rsidR="00B10AE5" w:rsidRPr="004A001E" w:rsidRDefault="009B41C8" w:rsidP="00FF61C1">
      <w:pPr>
        <w:keepNext/>
        <w:keepLines/>
        <w:rPr>
          <w:szCs w:val="22"/>
          <w:lang w:val="ro-RO"/>
        </w:rPr>
      </w:pPr>
      <w:r w:rsidRPr="004A001E">
        <w:rPr>
          <w:szCs w:val="22"/>
          <w:lang w:val="ro-RO"/>
        </w:rPr>
        <w:lastRenderedPageBreak/>
        <w:t xml:space="preserve">Caracteristicile demografice </w:t>
      </w:r>
      <w:r w:rsidR="007212F0" w:rsidRPr="004A001E">
        <w:rPr>
          <w:szCs w:val="22"/>
          <w:lang w:val="ro-RO"/>
        </w:rPr>
        <w:t>ş</w:t>
      </w:r>
      <w:r w:rsidRPr="004A001E">
        <w:rPr>
          <w:szCs w:val="22"/>
          <w:lang w:val="ro-RO"/>
        </w:rPr>
        <w:t>i caracteristicile bolii la momentul ini</w:t>
      </w:r>
      <w:r w:rsidR="002D2067" w:rsidRPr="004A001E">
        <w:rPr>
          <w:szCs w:val="22"/>
          <w:lang w:val="ro-RO"/>
        </w:rPr>
        <w:t>ţ</w:t>
      </w:r>
      <w:r w:rsidRPr="004A001E">
        <w:rPr>
          <w:szCs w:val="22"/>
          <w:lang w:val="ro-RO"/>
        </w:rPr>
        <w:t>ial al analizei popula</w:t>
      </w:r>
      <w:r w:rsidR="007212F0" w:rsidRPr="004A001E">
        <w:rPr>
          <w:szCs w:val="22"/>
          <w:lang w:val="ro-RO"/>
        </w:rPr>
        <w:t>ţ</w:t>
      </w:r>
      <w:r w:rsidRPr="004A001E">
        <w:rPr>
          <w:szCs w:val="22"/>
          <w:lang w:val="ro-RO"/>
        </w:rPr>
        <w:t>ionale primare au fost bine echilibrate între bra</w:t>
      </w:r>
      <w:r w:rsidR="007212F0" w:rsidRPr="004A001E">
        <w:rPr>
          <w:szCs w:val="22"/>
          <w:lang w:val="ro-RO"/>
        </w:rPr>
        <w:t>ţ</w:t>
      </w:r>
      <w:r w:rsidRPr="004A001E">
        <w:rPr>
          <w:szCs w:val="22"/>
          <w:lang w:val="ro-RO"/>
        </w:rPr>
        <w:t>ele de tratament</w:t>
      </w:r>
      <w:r w:rsidR="00B10AE5" w:rsidRPr="004A001E">
        <w:rPr>
          <w:szCs w:val="22"/>
          <w:lang w:val="ro-RO"/>
        </w:rPr>
        <w:t xml:space="preserve">. </w:t>
      </w:r>
      <w:r w:rsidRPr="004A001E">
        <w:rPr>
          <w:szCs w:val="22"/>
          <w:lang w:val="ro-RO"/>
        </w:rPr>
        <w:t>Vârsta mediană a fost de</w:t>
      </w:r>
      <w:r w:rsidR="00B10AE5" w:rsidRPr="004A001E">
        <w:rPr>
          <w:szCs w:val="22"/>
          <w:lang w:val="ro-RO"/>
        </w:rPr>
        <w:t xml:space="preserve"> 64 </w:t>
      </w:r>
      <w:r w:rsidRPr="004A001E">
        <w:rPr>
          <w:szCs w:val="22"/>
          <w:lang w:val="ro-RO"/>
        </w:rPr>
        <w:t>ani (interval: </w:t>
      </w:r>
      <w:r w:rsidRPr="004A001E">
        <w:rPr>
          <w:lang w:val="ro-RO"/>
        </w:rPr>
        <w:t>33</w:t>
      </w:r>
      <w:r w:rsidR="00355D0A" w:rsidRPr="004A001E">
        <w:rPr>
          <w:lang w:val="ro-RO"/>
        </w:rPr>
        <w:t xml:space="preserve"> </w:t>
      </w:r>
      <w:r w:rsidRPr="004A001E">
        <w:rPr>
          <w:lang w:val="ro-RO"/>
        </w:rPr>
        <w:t>până</w:t>
      </w:r>
      <w:r w:rsidRPr="004A001E">
        <w:rPr>
          <w:szCs w:val="22"/>
          <w:lang w:val="ro-RO"/>
        </w:rPr>
        <w:t xml:space="preserve"> la </w:t>
      </w:r>
      <w:r w:rsidR="00B10AE5" w:rsidRPr="004A001E">
        <w:rPr>
          <w:szCs w:val="22"/>
          <w:lang w:val="ro-RO"/>
        </w:rPr>
        <w:t>85)</w:t>
      </w:r>
      <w:r w:rsidRPr="004A001E">
        <w:rPr>
          <w:szCs w:val="22"/>
          <w:lang w:val="ro-RO"/>
        </w:rPr>
        <w:t xml:space="preserve"> </w:t>
      </w:r>
      <w:r w:rsidR="007212F0" w:rsidRPr="004A001E">
        <w:rPr>
          <w:szCs w:val="22"/>
          <w:lang w:val="ro-RO"/>
        </w:rPr>
        <w:t>ş</w:t>
      </w:r>
      <w:r w:rsidR="007C3B0F" w:rsidRPr="004A001E">
        <w:rPr>
          <w:szCs w:val="22"/>
          <w:lang w:val="ro-RO"/>
        </w:rPr>
        <w:t xml:space="preserve">i </w:t>
      </w:r>
      <w:r w:rsidR="00B10AE5" w:rsidRPr="004A001E">
        <w:rPr>
          <w:szCs w:val="22"/>
          <w:lang w:val="ro-RO"/>
        </w:rPr>
        <w:t xml:space="preserve">61% </w:t>
      </w:r>
      <w:r w:rsidRPr="004A001E">
        <w:rPr>
          <w:szCs w:val="22"/>
          <w:lang w:val="ro-RO"/>
        </w:rPr>
        <w:t xml:space="preserve">dintre </w:t>
      </w:r>
      <w:r w:rsidR="007C3B0F" w:rsidRPr="004A001E">
        <w:rPr>
          <w:szCs w:val="22"/>
          <w:lang w:val="ro-RO"/>
        </w:rPr>
        <w:t>pacien</w:t>
      </w:r>
      <w:r w:rsidR="007212F0" w:rsidRPr="004A001E">
        <w:rPr>
          <w:szCs w:val="22"/>
          <w:lang w:val="ro-RO"/>
        </w:rPr>
        <w:t>ţ</w:t>
      </w:r>
      <w:r w:rsidR="007C3B0F" w:rsidRPr="004A001E">
        <w:rPr>
          <w:szCs w:val="22"/>
          <w:lang w:val="ro-RO"/>
        </w:rPr>
        <w:t>i</w:t>
      </w:r>
      <w:r w:rsidRPr="004A001E">
        <w:rPr>
          <w:szCs w:val="22"/>
          <w:lang w:val="ro-RO"/>
        </w:rPr>
        <w:t xml:space="preserve"> au fost b</w:t>
      </w:r>
      <w:r w:rsidR="007C3B0F" w:rsidRPr="004A001E">
        <w:rPr>
          <w:szCs w:val="22"/>
          <w:lang w:val="ro-RO"/>
        </w:rPr>
        <w:t>ărba</w:t>
      </w:r>
      <w:r w:rsidR="007212F0" w:rsidRPr="004A001E">
        <w:rPr>
          <w:szCs w:val="22"/>
          <w:lang w:val="ro-RO"/>
        </w:rPr>
        <w:t>ţ</w:t>
      </w:r>
      <w:r w:rsidR="007C3B0F" w:rsidRPr="004A001E">
        <w:rPr>
          <w:szCs w:val="22"/>
          <w:lang w:val="ro-RO"/>
        </w:rPr>
        <w:t>i</w:t>
      </w:r>
      <w:r w:rsidR="00B10AE5" w:rsidRPr="004A001E">
        <w:rPr>
          <w:szCs w:val="22"/>
          <w:lang w:val="ro-RO"/>
        </w:rPr>
        <w:t xml:space="preserve">. </w:t>
      </w:r>
      <w:r w:rsidR="007C13AF" w:rsidRPr="004A001E">
        <w:rPr>
          <w:szCs w:val="22"/>
          <w:lang w:val="ro-RO"/>
        </w:rPr>
        <w:t>Majoritatea pacien</w:t>
      </w:r>
      <w:r w:rsidR="007212F0" w:rsidRPr="004A001E">
        <w:rPr>
          <w:szCs w:val="22"/>
          <w:lang w:val="ro-RO"/>
        </w:rPr>
        <w:t>ţ</w:t>
      </w:r>
      <w:r w:rsidR="007C13AF" w:rsidRPr="004A001E">
        <w:rPr>
          <w:szCs w:val="22"/>
          <w:lang w:val="ro-RO"/>
        </w:rPr>
        <w:t>ilor au fost caucazieni</w:t>
      </w:r>
      <w:r w:rsidR="00B10AE5" w:rsidRPr="004A001E">
        <w:rPr>
          <w:szCs w:val="22"/>
          <w:lang w:val="ro-RO"/>
        </w:rPr>
        <w:t xml:space="preserve"> (70%). </w:t>
      </w:r>
      <w:r w:rsidR="00F659AD" w:rsidRPr="004A001E">
        <w:rPr>
          <w:szCs w:val="22"/>
          <w:lang w:val="ro-RO"/>
        </w:rPr>
        <w:t>Aproximativ t</w:t>
      </w:r>
      <w:r w:rsidR="007212F0" w:rsidRPr="004A001E">
        <w:rPr>
          <w:szCs w:val="22"/>
          <w:lang w:val="ro-RO"/>
        </w:rPr>
        <w:t>r</w:t>
      </w:r>
      <w:r w:rsidR="00F659AD" w:rsidRPr="004A001E">
        <w:rPr>
          <w:szCs w:val="22"/>
          <w:lang w:val="ro-RO"/>
        </w:rPr>
        <w:t>ei sferturi dintre pacien</w:t>
      </w:r>
      <w:r w:rsidR="007212F0" w:rsidRPr="004A001E">
        <w:rPr>
          <w:szCs w:val="22"/>
          <w:lang w:val="ro-RO"/>
        </w:rPr>
        <w:t>ţ</w:t>
      </w:r>
      <w:r w:rsidR="00F659AD" w:rsidRPr="004A001E">
        <w:rPr>
          <w:szCs w:val="22"/>
          <w:lang w:val="ro-RO"/>
        </w:rPr>
        <w:t xml:space="preserve">i au avut </w:t>
      </w:r>
      <w:r w:rsidR="002D2067" w:rsidRPr="004A001E">
        <w:rPr>
          <w:szCs w:val="22"/>
          <w:lang w:val="ro-RO"/>
        </w:rPr>
        <w:t>histologie cu aspect</w:t>
      </w:r>
      <w:r w:rsidR="00F659AD" w:rsidRPr="004A001E">
        <w:rPr>
          <w:szCs w:val="22"/>
          <w:lang w:val="ro-RO"/>
        </w:rPr>
        <w:t xml:space="preserve"> non-scuamos</w:t>
      </w:r>
      <w:r w:rsidR="00B10AE5" w:rsidRPr="004A001E">
        <w:rPr>
          <w:szCs w:val="22"/>
          <w:lang w:val="ro-RO"/>
        </w:rPr>
        <w:t xml:space="preserve"> (74%), 10% </w:t>
      </w:r>
      <w:r w:rsidR="00745E0D" w:rsidRPr="004A001E">
        <w:rPr>
          <w:szCs w:val="22"/>
          <w:lang w:val="ro-RO"/>
        </w:rPr>
        <w:t>au avut muta</w:t>
      </w:r>
      <w:r w:rsidR="007212F0" w:rsidRPr="004A001E">
        <w:rPr>
          <w:szCs w:val="22"/>
          <w:lang w:val="ro-RO"/>
        </w:rPr>
        <w:t>ţ</w:t>
      </w:r>
      <w:r w:rsidR="00745E0D" w:rsidRPr="004A001E">
        <w:rPr>
          <w:szCs w:val="22"/>
          <w:lang w:val="ro-RO"/>
        </w:rPr>
        <w:t>ie cunoscută</w:t>
      </w:r>
      <w:r w:rsidR="00B10AE5" w:rsidRPr="004A001E">
        <w:rPr>
          <w:szCs w:val="22"/>
          <w:lang w:val="ro-RO"/>
        </w:rPr>
        <w:t xml:space="preserve"> EGFR, 0</w:t>
      </w:r>
      <w:r w:rsidR="007212F0" w:rsidRPr="004A001E">
        <w:rPr>
          <w:szCs w:val="22"/>
          <w:lang w:val="ro-RO"/>
        </w:rPr>
        <w:t>,</w:t>
      </w:r>
      <w:r w:rsidR="00B10AE5" w:rsidRPr="004A001E">
        <w:rPr>
          <w:szCs w:val="22"/>
          <w:lang w:val="ro-RO"/>
        </w:rPr>
        <w:t xml:space="preserve">2% </w:t>
      </w:r>
      <w:r w:rsidR="00745E0D" w:rsidRPr="004A001E">
        <w:rPr>
          <w:szCs w:val="22"/>
          <w:lang w:val="ro-RO"/>
        </w:rPr>
        <w:t>au avut</w:t>
      </w:r>
      <w:r w:rsidR="00A26BAE" w:rsidRPr="004A001E">
        <w:rPr>
          <w:szCs w:val="22"/>
          <w:lang w:val="ro-RO"/>
        </w:rPr>
        <w:t xml:space="preserve"> muta</w:t>
      </w:r>
      <w:r w:rsidR="007212F0" w:rsidRPr="004A001E">
        <w:rPr>
          <w:szCs w:val="22"/>
          <w:lang w:val="ro-RO"/>
        </w:rPr>
        <w:t>ţ</w:t>
      </w:r>
      <w:r w:rsidR="00A26BAE" w:rsidRPr="004A001E">
        <w:rPr>
          <w:szCs w:val="22"/>
          <w:lang w:val="ro-RO"/>
        </w:rPr>
        <w:t>ii conforma</w:t>
      </w:r>
      <w:r w:rsidR="007212F0" w:rsidRPr="004A001E">
        <w:rPr>
          <w:szCs w:val="22"/>
          <w:lang w:val="ro-RO"/>
        </w:rPr>
        <w:t>ţ</w:t>
      </w:r>
      <w:r w:rsidR="00A26BAE" w:rsidRPr="004A001E">
        <w:rPr>
          <w:szCs w:val="22"/>
          <w:lang w:val="ro-RO"/>
        </w:rPr>
        <w:t>ionale ALK cunoscute</w:t>
      </w:r>
      <w:r w:rsidR="00B10AE5" w:rsidRPr="004A001E">
        <w:rPr>
          <w:szCs w:val="22"/>
          <w:lang w:val="ro-RO"/>
        </w:rPr>
        <w:t xml:space="preserve">, 10% </w:t>
      </w:r>
      <w:r w:rsidR="00745E0D" w:rsidRPr="004A001E">
        <w:rPr>
          <w:szCs w:val="22"/>
          <w:lang w:val="ro-RO"/>
        </w:rPr>
        <w:t>au avut metastaze SNC la mo</w:t>
      </w:r>
      <w:r w:rsidR="00A26BAE" w:rsidRPr="004A001E">
        <w:rPr>
          <w:szCs w:val="22"/>
          <w:lang w:val="ro-RO"/>
        </w:rPr>
        <w:t>m</w:t>
      </w:r>
      <w:r w:rsidR="00745E0D" w:rsidRPr="004A001E">
        <w:rPr>
          <w:szCs w:val="22"/>
          <w:lang w:val="ro-RO"/>
        </w:rPr>
        <w:t>entul ini</w:t>
      </w:r>
      <w:r w:rsidR="007212F0" w:rsidRPr="004A001E">
        <w:rPr>
          <w:szCs w:val="22"/>
          <w:lang w:val="ro-RO"/>
        </w:rPr>
        <w:t>ţ</w:t>
      </w:r>
      <w:r w:rsidR="00745E0D" w:rsidRPr="004A001E">
        <w:rPr>
          <w:szCs w:val="22"/>
          <w:lang w:val="ro-RO"/>
        </w:rPr>
        <w:t>ial</w:t>
      </w:r>
      <w:r w:rsidR="00B10AE5" w:rsidRPr="004A001E">
        <w:rPr>
          <w:szCs w:val="22"/>
          <w:lang w:val="ro-RO"/>
        </w:rPr>
        <w:t xml:space="preserve"> </w:t>
      </w:r>
      <w:r w:rsidR="007212F0" w:rsidRPr="004A001E">
        <w:rPr>
          <w:szCs w:val="22"/>
          <w:lang w:val="ro-RO"/>
        </w:rPr>
        <w:t>ş</w:t>
      </w:r>
      <w:r w:rsidR="00745E0D" w:rsidRPr="004A001E">
        <w:rPr>
          <w:szCs w:val="22"/>
          <w:lang w:val="ro-RO"/>
        </w:rPr>
        <w:t>i majoritatea pacien</w:t>
      </w:r>
      <w:r w:rsidR="007212F0" w:rsidRPr="004A001E">
        <w:rPr>
          <w:szCs w:val="22"/>
          <w:lang w:val="ro-RO"/>
        </w:rPr>
        <w:t>ţ</w:t>
      </w:r>
      <w:r w:rsidR="00745E0D" w:rsidRPr="004A001E">
        <w:rPr>
          <w:szCs w:val="22"/>
          <w:lang w:val="ro-RO"/>
        </w:rPr>
        <w:t>ilor erau fumători</w:t>
      </w:r>
      <w:r w:rsidR="00B10AE5" w:rsidRPr="004A001E">
        <w:rPr>
          <w:szCs w:val="22"/>
          <w:lang w:val="ro-RO"/>
        </w:rPr>
        <w:t xml:space="preserve"> </w:t>
      </w:r>
      <w:r w:rsidR="002D2067" w:rsidRPr="004A001E">
        <w:rPr>
          <w:szCs w:val="22"/>
          <w:lang w:val="ro-RO"/>
        </w:rPr>
        <w:t xml:space="preserve">sau foşti fumători </w:t>
      </w:r>
      <w:r w:rsidR="00B10AE5" w:rsidRPr="004A001E">
        <w:rPr>
          <w:szCs w:val="22"/>
          <w:lang w:val="ro-RO"/>
        </w:rPr>
        <w:t xml:space="preserve">(82%). </w:t>
      </w:r>
      <w:r w:rsidR="00A26BAE" w:rsidRPr="004A001E">
        <w:rPr>
          <w:szCs w:val="22"/>
          <w:lang w:val="ro-RO"/>
        </w:rPr>
        <w:t xml:space="preserve">Scorul </w:t>
      </w:r>
      <w:r w:rsidR="00745E0D" w:rsidRPr="004A001E">
        <w:rPr>
          <w:szCs w:val="22"/>
          <w:lang w:val="ro-RO"/>
        </w:rPr>
        <w:t>de performan</w:t>
      </w:r>
      <w:r w:rsidR="007212F0" w:rsidRPr="004A001E">
        <w:rPr>
          <w:szCs w:val="22"/>
          <w:lang w:val="ro-RO"/>
        </w:rPr>
        <w:t>ţ</w:t>
      </w:r>
      <w:r w:rsidR="00745E0D" w:rsidRPr="004A001E">
        <w:rPr>
          <w:szCs w:val="22"/>
          <w:lang w:val="ro-RO"/>
        </w:rPr>
        <w:t>ă</w:t>
      </w:r>
      <w:r w:rsidR="00B10AE5" w:rsidRPr="004A001E">
        <w:rPr>
          <w:szCs w:val="22"/>
          <w:lang w:val="ro-RO"/>
        </w:rPr>
        <w:t xml:space="preserve"> ECOG </w:t>
      </w:r>
      <w:r w:rsidR="002E7096" w:rsidRPr="004A001E">
        <w:rPr>
          <w:szCs w:val="22"/>
          <w:lang w:val="ro-RO"/>
        </w:rPr>
        <w:t>la momentul ini</w:t>
      </w:r>
      <w:r w:rsidR="007212F0" w:rsidRPr="004A001E">
        <w:rPr>
          <w:szCs w:val="22"/>
          <w:lang w:val="ro-RO"/>
        </w:rPr>
        <w:t>ţ</w:t>
      </w:r>
      <w:r w:rsidR="002E7096" w:rsidRPr="004A001E">
        <w:rPr>
          <w:szCs w:val="22"/>
          <w:lang w:val="ro-RO"/>
        </w:rPr>
        <w:t>ial a fost</w:t>
      </w:r>
      <w:r w:rsidR="00DA4059" w:rsidRPr="004A001E">
        <w:rPr>
          <w:szCs w:val="22"/>
          <w:lang w:val="ro-RO"/>
        </w:rPr>
        <w:t xml:space="preserve"> 0 (37%) sau</w:t>
      </w:r>
      <w:r w:rsidR="00B10AE5" w:rsidRPr="004A001E">
        <w:rPr>
          <w:szCs w:val="22"/>
          <w:lang w:val="ro-RO"/>
        </w:rPr>
        <w:t xml:space="preserve"> 1 (63%). </w:t>
      </w:r>
      <w:r w:rsidR="00A26BAE" w:rsidRPr="004A001E">
        <w:rPr>
          <w:szCs w:val="22"/>
          <w:lang w:val="ro-RO"/>
        </w:rPr>
        <w:t>În total, 75%</w:t>
      </w:r>
      <w:r w:rsidR="002E7096" w:rsidRPr="004A001E">
        <w:rPr>
          <w:szCs w:val="22"/>
          <w:lang w:val="ro-RO"/>
        </w:rPr>
        <w:t xml:space="preserve"> dintre pacien</w:t>
      </w:r>
      <w:r w:rsidR="001D7ED8" w:rsidRPr="004A001E">
        <w:rPr>
          <w:szCs w:val="22"/>
          <w:lang w:val="ro-RO"/>
        </w:rPr>
        <w:t>ţ</w:t>
      </w:r>
      <w:r w:rsidR="002E7096" w:rsidRPr="004A001E">
        <w:rPr>
          <w:szCs w:val="22"/>
          <w:lang w:val="ro-RO"/>
        </w:rPr>
        <w:t>i</w:t>
      </w:r>
      <w:r w:rsidR="00DA4059" w:rsidRPr="004A001E">
        <w:rPr>
          <w:szCs w:val="22"/>
          <w:lang w:val="ro-RO"/>
        </w:rPr>
        <w:t xml:space="preserve"> au fost trata</w:t>
      </w:r>
      <w:r w:rsidR="001D7ED8" w:rsidRPr="004A001E">
        <w:rPr>
          <w:szCs w:val="22"/>
          <w:lang w:val="ro-RO"/>
        </w:rPr>
        <w:t>ţ</w:t>
      </w:r>
      <w:r w:rsidR="00DA4059" w:rsidRPr="004A001E">
        <w:rPr>
          <w:szCs w:val="22"/>
          <w:lang w:val="ro-RO"/>
        </w:rPr>
        <w:t>i anterior cu o singură schemă terapeutică pe bază de săruri de platină</w:t>
      </w:r>
      <w:r w:rsidR="00B10AE5" w:rsidRPr="004A001E">
        <w:rPr>
          <w:szCs w:val="22"/>
          <w:lang w:val="ro-RO"/>
        </w:rPr>
        <w:t>.</w:t>
      </w:r>
    </w:p>
    <w:p w14:paraId="5F9754CC" w14:textId="77777777" w:rsidR="00B10AE5" w:rsidRPr="004A001E" w:rsidRDefault="00B10AE5" w:rsidP="00FF61C1">
      <w:pPr>
        <w:keepNext/>
        <w:keepLines/>
        <w:rPr>
          <w:szCs w:val="22"/>
          <w:lang w:val="ro-RO"/>
        </w:rPr>
      </w:pPr>
    </w:p>
    <w:p w14:paraId="4B9D06A7" w14:textId="7E7B3965" w:rsidR="00B10AE5" w:rsidRPr="004A001E" w:rsidRDefault="00DB6C31" w:rsidP="007536B6">
      <w:pPr>
        <w:widowControl w:val="0"/>
        <w:rPr>
          <w:szCs w:val="22"/>
          <w:lang w:val="ro-RO"/>
        </w:rPr>
      </w:pPr>
      <w:r w:rsidRPr="004A001E">
        <w:rPr>
          <w:iCs/>
          <w:szCs w:val="22"/>
          <w:lang w:val="ro-RO"/>
        </w:rPr>
        <w:t>Criteriul principal de evaluare a eficacităţii</w:t>
      </w:r>
      <w:r w:rsidRPr="004A001E" w:rsidDel="00E45CD3">
        <w:rPr>
          <w:lang w:val="ro-RO"/>
        </w:rPr>
        <w:t xml:space="preserve"> </w:t>
      </w:r>
      <w:r w:rsidR="00FF709C" w:rsidRPr="004A001E">
        <w:rPr>
          <w:lang w:val="ro-RO"/>
        </w:rPr>
        <w:t xml:space="preserve">a fost SG. Rezultatele </w:t>
      </w:r>
      <w:r w:rsidR="00A26BAE" w:rsidRPr="004A001E">
        <w:rPr>
          <w:lang w:val="ro-RO"/>
        </w:rPr>
        <w:t xml:space="preserve">principale </w:t>
      </w:r>
      <w:r w:rsidR="00FF709C" w:rsidRPr="004A001E">
        <w:rPr>
          <w:lang w:val="ro-RO"/>
        </w:rPr>
        <w:t xml:space="preserve">ale acestui studiu cu </w:t>
      </w:r>
      <w:r w:rsidR="00A26BAE" w:rsidRPr="004A001E">
        <w:rPr>
          <w:lang w:val="ro-RO"/>
        </w:rPr>
        <w:t xml:space="preserve">o </w:t>
      </w:r>
      <w:r w:rsidR="00FF709C" w:rsidRPr="004A001E">
        <w:rPr>
          <w:lang w:val="ro-RO"/>
        </w:rPr>
        <w:t>durată mediană de urmărire a supravie</w:t>
      </w:r>
      <w:r w:rsidR="001D7ED8" w:rsidRPr="004A001E">
        <w:rPr>
          <w:lang w:val="ro-RO"/>
        </w:rPr>
        <w:t>ţ</w:t>
      </w:r>
      <w:r w:rsidR="00FF709C" w:rsidRPr="004A001E">
        <w:rPr>
          <w:lang w:val="ro-RO"/>
        </w:rPr>
        <w:t xml:space="preserve">uirii de 21 luni sunt </w:t>
      </w:r>
      <w:r w:rsidR="00D53D73" w:rsidRPr="004A001E">
        <w:rPr>
          <w:lang w:val="ro-RO"/>
        </w:rPr>
        <w:t>pre</w:t>
      </w:r>
      <w:r w:rsidR="00FF709C" w:rsidRPr="004A001E">
        <w:rPr>
          <w:lang w:val="ro-RO"/>
        </w:rPr>
        <w:t>ze</w:t>
      </w:r>
      <w:r w:rsidR="00D53D73" w:rsidRPr="004A001E">
        <w:rPr>
          <w:lang w:val="ro-RO"/>
        </w:rPr>
        <w:t>ntate</w:t>
      </w:r>
      <w:r w:rsidR="00FF709C" w:rsidRPr="004A001E">
        <w:rPr>
          <w:lang w:val="ro-RO"/>
        </w:rPr>
        <w:t xml:space="preserve"> </w:t>
      </w:r>
      <w:r w:rsidR="002D2067" w:rsidRPr="004A001E">
        <w:rPr>
          <w:lang w:val="ro-RO"/>
        </w:rPr>
        <w:t xml:space="preserve">rezumativ </w:t>
      </w:r>
      <w:r w:rsidR="00FF709C" w:rsidRPr="004A001E">
        <w:rPr>
          <w:lang w:val="ro-RO"/>
        </w:rPr>
        <w:t xml:space="preserve">în </w:t>
      </w:r>
      <w:r w:rsidR="00211A0E" w:rsidRPr="004A001E">
        <w:rPr>
          <w:lang w:val="ro-RO"/>
        </w:rPr>
        <w:t>T</w:t>
      </w:r>
      <w:r w:rsidR="00A26BAE" w:rsidRPr="004A001E">
        <w:rPr>
          <w:lang w:val="ro-RO"/>
        </w:rPr>
        <w:t>a</w:t>
      </w:r>
      <w:r w:rsidR="00FF709C" w:rsidRPr="004A001E">
        <w:rPr>
          <w:lang w:val="ro-RO"/>
        </w:rPr>
        <w:t xml:space="preserve">belul </w:t>
      </w:r>
      <w:r w:rsidR="007D18CA" w:rsidRPr="004A001E">
        <w:rPr>
          <w:lang w:val="ro-RO"/>
        </w:rPr>
        <w:t>1</w:t>
      </w:r>
      <w:r w:rsidR="00573918" w:rsidRPr="004A001E">
        <w:rPr>
          <w:lang w:val="ro-RO"/>
        </w:rPr>
        <w:t>7</w:t>
      </w:r>
      <w:r w:rsidR="00FF709C" w:rsidRPr="004A001E">
        <w:rPr>
          <w:lang w:val="ro-RO"/>
        </w:rPr>
        <w:t xml:space="preserve">. Curbele Kaplan-Meier pentru SG </w:t>
      </w:r>
      <w:r w:rsidR="00A26BAE" w:rsidRPr="004A001E">
        <w:rPr>
          <w:lang w:val="ro-RO"/>
        </w:rPr>
        <w:t xml:space="preserve">în </w:t>
      </w:r>
      <w:r w:rsidR="00FF709C" w:rsidRPr="004A001E">
        <w:rPr>
          <w:lang w:val="ro-RO"/>
        </w:rPr>
        <w:t>popula</w:t>
      </w:r>
      <w:r w:rsidR="001D7ED8" w:rsidRPr="004A001E">
        <w:rPr>
          <w:lang w:val="ro-RO"/>
        </w:rPr>
        <w:t>ţ</w:t>
      </w:r>
      <w:r w:rsidR="00FF709C" w:rsidRPr="004A001E">
        <w:rPr>
          <w:lang w:val="ro-RO"/>
        </w:rPr>
        <w:t xml:space="preserve">ia ITT sunt prezentate în </w:t>
      </w:r>
      <w:r w:rsidR="00211A0E" w:rsidRPr="004A001E">
        <w:rPr>
          <w:lang w:val="ro-RO"/>
        </w:rPr>
        <w:t>F</w:t>
      </w:r>
      <w:r w:rsidR="00FF709C" w:rsidRPr="004A001E">
        <w:rPr>
          <w:lang w:val="ro-RO"/>
        </w:rPr>
        <w:t xml:space="preserve">igura </w:t>
      </w:r>
      <w:r w:rsidR="007D18CA" w:rsidRPr="004A001E">
        <w:rPr>
          <w:lang w:val="ro-RO"/>
        </w:rPr>
        <w:t>1</w:t>
      </w:r>
      <w:r w:rsidR="00573918" w:rsidRPr="004A001E">
        <w:rPr>
          <w:lang w:val="ro-RO"/>
        </w:rPr>
        <w:t>5</w:t>
      </w:r>
      <w:r w:rsidR="00FF709C" w:rsidRPr="004A001E">
        <w:rPr>
          <w:lang w:val="ro-RO"/>
        </w:rPr>
        <w:t xml:space="preserve">. Figura </w:t>
      </w:r>
      <w:r w:rsidR="007D18CA" w:rsidRPr="004A001E">
        <w:rPr>
          <w:lang w:val="ro-RO"/>
        </w:rPr>
        <w:t>1</w:t>
      </w:r>
      <w:r w:rsidR="00573918" w:rsidRPr="004A001E">
        <w:rPr>
          <w:lang w:val="ro-RO"/>
        </w:rPr>
        <w:t>6</w:t>
      </w:r>
      <w:r w:rsidR="007D18CA" w:rsidRPr="004A001E">
        <w:rPr>
          <w:lang w:val="ro-RO"/>
        </w:rPr>
        <w:t xml:space="preserve"> </w:t>
      </w:r>
      <w:r w:rsidR="00FF709C" w:rsidRPr="004A001E">
        <w:rPr>
          <w:lang w:val="ro-RO"/>
        </w:rPr>
        <w:t xml:space="preserve">rezumă rezultatele SG în subgrupurile ITT </w:t>
      </w:r>
      <w:r w:rsidR="001D7ED8" w:rsidRPr="004A001E">
        <w:rPr>
          <w:lang w:val="ro-RO"/>
        </w:rPr>
        <w:t>ş</w:t>
      </w:r>
      <w:r w:rsidR="00FF709C" w:rsidRPr="004A001E">
        <w:rPr>
          <w:lang w:val="ro-RO"/>
        </w:rPr>
        <w:t xml:space="preserve">i PD-L1, demonstrând beneficiul </w:t>
      </w:r>
      <w:r w:rsidR="00A26BAE" w:rsidRPr="004A001E">
        <w:rPr>
          <w:lang w:val="ro-RO"/>
        </w:rPr>
        <w:t xml:space="preserve">de </w:t>
      </w:r>
      <w:r w:rsidR="00FF709C" w:rsidRPr="004A001E">
        <w:rPr>
          <w:lang w:val="ro-RO"/>
        </w:rPr>
        <w:t xml:space="preserve">SG cu </w:t>
      </w:r>
      <w:r w:rsidR="004025DA" w:rsidRPr="004A001E">
        <w:rPr>
          <w:lang w:val="ro-RO"/>
        </w:rPr>
        <w:t>atezolizumab</w:t>
      </w:r>
      <w:r w:rsidR="00FF709C" w:rsidRPr="004A001E">
        <w:rPr>
          <w:lang w:val="ro-RO"/>
        </w:rPr>
        <w:t xml:space="preserve"> </w:t>
      </w:r>
      <w:r w:rsidR="00A26BAE" w:rsidRPr="004A001E">
        <w:rPr>
          <w:lang w:val="ro-RO"/>
        </w:rPr>
        <w:t xml:space="preserve">în </w:t>
      </w:r>
      <w:r w:rsidR="00FF709C" w:rsidRPr="004A001E">
        <w:rPr>
          <w:lang w:val="ro-RO"/>
        </w:rPr>
        <w:t xml:space="preserve">toate subgrupurile, incluzându-le pe cele cu expresie PD-L1 &lt; 1% </w:t>
      </w:r>
      <w:r w:rsidR="002D2067" w:rsidRPr="004A001E">
        <w:rPr>
          <w:lang w:val="ro-RO"/>
        </w:rPr>
        <w:t xml:space="preserve">la nivelul </w:t>
      </w:r>
      <w:r w:rsidR="00FF709C" w:rsidRPr="004A001E">
        <w:rPr>
          <w:lang w:val="ro-RO"/>
        </w:rPr>
        <w:t xml:space="preserve">CT </w:t>
      </w:r>
      <w:r w:rsidR="001D7ED8" w:rsidRPr="004A001E">
        <w:rPr>
          <w:lang w:val="ro-RO"/>
        </w:rPr>
        <w:t>ş</w:t>
      </w:r>
      <w:r w:rsidR="00FF709C" w:rsidRPr="004A001E">
        <w:rPr>
          <w:lang w:val="ro-RO"/>
        </w:rPr>
        <w:t>i CI.</w:t>
      </w:r>
      <w:r w:rsidR="009C175A" w:rsidRPr="004A001E">
        <w:rPr>
          <w:lang w:val="ro-RO"/>
        </w:rPr>
        <w:t xml:space="preserve"> </w:t>
      </w:r>
    </w:p>
    <w:p w14:paraId="3E4FB582" w14:textId="77777777" w:rsidR="0045570C" w:rsidRPr="004A001E" w:rsidRDefault="0045570C" w:rsidP="007536B6">
      <w:pPr>
        <w:widowControl w:val="0"/>
        <w:rPr>
          <w:b/>
          <w:szCs w:val="22"/>
          <w:lang w:val="ro-RO"/>
        </w:rPr>
      </w:pPr>
    </w:p>
    <w:p w14:paraId="12F30B5B" w14:textId="5855D977" w:rsidR="00B10AE5" w:rsidRPr="00A54EAC" w:rsidRDefault="00B10AE5" w:rsidP="0040268A">
      <w:pPr>
        <w:keepNext/>
        <w:keepLines/>
        <w:rPr>
          <w:b/>
          <w:szCs w:val="22"/>
          <w:lang w:val="ro-RO"/>
        </w:rPr>
      </w:pPr>
      <w:r w:rsidRPr="004A001E">
        <w:rPr>
          <w:b/>
          <w:szCs w:val="22"/>
          <w:lang w:val="ro-RO"/>
        </w:rPr>
        <w:lastRenderedPageBreak/>
        <w:t xml:space="preserve">Tabelul </w:t>
      </w:r>
      <w:r w:rsidR="007D18CA" w:rsidRPr="004A001E">
        <w:rPr>
          <w:b/>
          <w:szCs w:val="22"/>
          <w:lang w:val="ro-RO"/>
        </w:rPr>
        <w:t>1</w:t>
      </w:r>
      <w:r w:rsidR="00573918" w:rsidRPr="004A001E">
        <w:rPr>
          <w:b/>
          <w:szCs w:val="22"/>
          <w:lang w:val="ro-RO"/>
        </w:rPr>
        <w:t>7</w:t>
      </w:r>
      <w:r w:rsidR="00F445F6" w:rsidRPr="004A001E">
        <w:rPr>
          <w:b/>
          <w:lang w:val="ro-RO"/>
        </w:rPr>
        <w:t>:</w:t>
      </w:r>
      <w:r w:rsidRPr="004A001E">
        <w:rPr>
          <w:b/>
          <w:szCs w:val="22"/>
          <w:lang w:val="ro-RO"/>
        </w:rPr>
        <w:t xml:space="preserve"> Rezumatul </w:t>
      </w:r>
      <w:r w:rsidR="002D2067" w:rsidRPr="004A001E">
        <w:rPr>
          <w:b/>
          <w:szCs w:val="22"/>
          <w:lang w:val="ro-RO"/>
        </w:rPr>
        <w:t xml:space="preserve">datelor </w:t>
      </w:r>
      <w:r w:rsidR="00C0288D" w:rsidRPr="004A001E">
        <w:rPr>
          <w:b/>
          <w:szCs w:val="22"/>
          <w:lang w:val="ro-RO"/>
        </w:rPr>
        <w:t>privind eficacitatea</w:t>
      </w:r>
      <w:r w:rsidR="00253B4D" w:rsidRPr="004A001E">
        <w:rPr>
          <w:b/>
          <w:szCs w:val="22"/>
          <w:lang w:val="ro-RO"/>
        </w:rPr>
        <w:t xml:space="preserve"> </w:t>
      </w:r>
      <w:r w:rsidR="002D2067" w:rsidRPr="004A001E">
        <w:rPr>
          <w:b/>
          <w:szCs w:val="22"/>
          <w:lang w:val="ro-RO"/>
        </w:rPr>
        <w:t>di</w:t>
      </w:r>
      <w:r w:rsidR="00A26BAE" w:rsidRPr="004A001E">
        <w:rPr>
          <w:b/>
          <w:szCs w:val="22"/>
          <w:lang w:val="ro-RO"/>
        </w:rPr>
        <w:t>n</w:t>
      </w:r>
      <w:r w:rsidRPr="004A001E">
        <w:rPr>
          <w:b/>
          <w:szCs w:val="22"/>
          <w:lang w:val="ro-RO"/>
        </w:rPr>
        <w:t xml:space="preserve"> </w:t>
      </w:r>
      <w:r w:rsidRPr="00A54EAC">
        <w:rPr>
          <w:rStyle w:val="Strong"/>
          <w:bCs/>
          <w:noProof w:val="0"/>
          <w:szCs w:val="22"/>
          <w:lang w:val="ro-RO"/>
        </w:rPr>
        <w:t>analiza popula</w:t>
      </w:r>
      <w:r w:rsidR="001D7ED8" w:rsidRPr="00A54EAC">
        <w:rPr>
          <w:rStyle w:val="Strong"/>
          <w:bCs/>
          <w:noProof w:val="0"/>
          <w:szCs w:val="22"/>
          <w:lang w:val="ro-RO"/>
        </w:rPr>
        <w:t>ţ</w:t>
      </w:r>
      <w:r w:rsidRPr="00A54EAC">
        <w:rPr>
          <w:rStyle w:val="Strong"/>
          <w:bCs/>
          <w:noProof w:val="0"/>
          <w:szCs w:val="22"/>
          <w:lang w:val="ro-RO"/>
        </w:rPr>
        <w:t xml:space="preserve">ională primară </w:t>
      </w:r>
      <w:r w:rsidR="00330201" w:rsidRPr="00A54EAC">
        <w:rPr>
          <w:rStyle w:val="Strong"/>
          <w:bCs/>
          <w:noProof w:val="0"/>
          <w:szCs w:val="22"/>
          <w:lang w:val="ro-RO"/>
        </w:rPr>
        <w:t xml:space="preserve">(toţi pacienţii eligibili netestaţi)* </w:t>
      </w:r>
      <w:r w:rsidRPr="00A54EAC">
        <w:rPr>
          <w:rStyle w:val="Strong"/>
          <w:bCs/>
          <w:noProof w:val="0"/>
          <w:szCs w:val="22"/>
          <w:lang w:val="ro-RO"/>
        </w:rPr>
        <w:t>(</w:t>
      </w:r>
      <w:r w:rsidR="002D2067" w:rsidRPr="00A54EAC">
        <w:rPr>
          <w:b/>
          <w:szCs w:val="22"/>
          <w:lang w:val="ro-RO"/>
        </w:rPr>
        <w:t>OAK</w:t>
      </w:r>
      <w:r w:rsidRPr="00A54EAC">
        <w:rPr>
          <w:b/>
          <w:szCs w:val="22"/>
          <w:lang w:val="ro-RO"/>
        </w:rPr>
        <w:t>)</w:t>
      </w:r>
    </w:p>
    <w:p w14:paraId="11074E58" w14:textId="77777777" w:rsidR="002D2067" w:rsidRPr="00A54EAC" w:rsidRDefault="002D2067" w:rsidP="0040268A">
      <w:pPr>
        <w:keepNext/>
        <w:keepLines/>
        <w:rPr>
          <w:b/>
          <w:szCs w:val="22"/>
          <w:lang w:val="ro-RO"/>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2626"/>
        <w:gridCol w:w="2565"/>
        <w:gridCol w:w="18"/>
      </w:tblGrid>
      <w:tr w:rsidR="00B10AE5" w:rsidRPr="00A54EAC" w14:paraId="3F6EA3CC" w14:textId="77777777" w:rsidTr="003D658D">
        <w:trPr>
          <w:gridAfter w:val="1"/>
          <w:wAfter w:w="18" w:type="dxa"/>
          <w:tblHeader/>
        </w:trPr>
        <w:tc>
          <w:tcPr>
            <w:tcW w:w="3629" w:type="dxa"/>
            <w:gridSpan w:val="2"/>
            <w:tcBorders>
              <w:right w:val="nil"/>
            </w:tcBorders>
          </w:tcPr>
          <w:p w14:paraId="605546DB" w14:textId="77777777" w:rsidR="00B10AE5" w:rsidRPr="00A54EAC" w:rsidRDefault="00F36DE3" w:rsidP="00FF61C1">
            <w:pPr>
              <w:keepNext/>
              <w:keepLines/>
              <w:spacing w:beforeLines="20" w:before="48" w:after="20"/>
              <w:jc w:val="both"/>
              <w:rPr>
                <w:b/>
                <w:szCs w:val="22"/>
                <w:lang w:val="ro-RO"/>
              </w:rPr>
            </w:pPr>
            <w:r w:rsidRPr="00A54EAC">
              <w:rPr>
                <w:b/>
                <w:szCs w:val="22"/>
                <w:lang w:val="ro-RO" w:eastAsia="en-US"/>
              </w:rPr>
              <w:t>Criteriul de evaluare a</w:t>
            </w:r>
            <w:r w:rsidR="00A26BAE" w:rsidRPr="00A54EAC">
              <w:rPr>
                <w:b/>
                <w:szCs w:val="22"/>
                <w:lang w:val="ro-RO" w:eastAsia="en-US"/>
              </w:rPr>
              <w:t xml:space="preserve"> </w:t>
            </w:r>
            <w:r w:rsidR="00B10AE5" w:rsidRPr="00A54EAC">
              <w:rPr>
                <w:b/>
                <w:szCs w:val="22"/>
                <w:lang w:val="ro-RO" w:eastAsia="en-US"/>
              </w:rPr>
              <w:t>eficacit</w:t>
            </w:r>
            <w:r w:rsidRPr="00A54EAC">
              <w:rPr>
                <w:b/>
                <w:szCs w:val="22"/>
                <w:lang w:val="ro-RO" w:eastAsia="en-US"/>
              </w:rPr>
              <w:t>ăţii</w:t>
            </w:r>
          </w:p>
        </w:tc>
        <w:tc>
          <w:tcPr>
            <w:tcW w:w="2626" w:type="dxa"/>
            <w:tcBorders>
              <w:left w:val="nil"/>
              <w:right w:val="nil"/>
            </w:tcBorders>
          </w:tcPr>
          <w:p w14:paraId="428C24F0" w14:textId="77777777" w:rsidR="00B10AE5" w:rsidRPr="00A54EAC" w:rsidRDefault="00451E91" w:rsidP="00FF61C1">
            <w:pPr>
              <w:keepNext/>
              <w:keepLines/>
              <w:spacing w:beforeLines="20" w:before="48" w:after="20"/>
              <w:jc w:val="center"/>
              <w:rPr>
                <w:b/>
                <w:szCs w:val="22"/>
                <w:lang w:val="ro-RO"/>
              </w:rPr>
            </w:pPr>
            <w:r w:rsidRPr="00A54EAC">
              <w:rPr>
                <w:b/>
                <w:szCs w:val="22"/>
                <w:lang w:val="ro-RO"/>
              </w:rPr>
              <w:t>Atezolizumab</w:t>
            </w:r>
          </w:p>
          <w:p w14:paraId="1571DBD0" w14:textId="77777777" w:rsidR="00330201" w:rsidRPr="00A54EAC" w:rsidRDefault="00330201" w:rsidP="00FF61C1">
            <w:pPr>
              <w:keepNext/>
              <w:keepLines/>
              <w:spacing w:beforeLines="20" w:before="48" w:after="20"/>
              <w:jc w:val="center"/>
              <w:rPr>
                <w:b/>
                <w:szCs w:val="22"/>
                <w:lang w:val="ro-RO"/>
              </w:rPr>
            </w:pPr>
            <w:r w:rsidRPr="00A54EAC">
              <w:rPr>
                <w:b/>
                <w:szCs w:val="22"/>
                <w:lang w:val="ro-RO"/>
              </w:rPr>
              <w:t>(n = 425)</w:t>
            </w:r>
          </w:p>
        </w:tc>
        <w:tc>
          <w:tcPr>
            <w:tcW w:w="2565" w:type="dxa"/>
            <w:tcBorders>
              <w:left w:val="nil"/>
            </w:tcBorders>
          </w:tcPr>
          <w:p w14:paraId="4C0A7F1F" w14:textId="77777777" w:rsidR="00B10AE5" w:rsidRPr="00A54EAC" w:rsidRDefault="00B10AE5" w:rsidP="00FF61C1">
            <w:pPr>
              <w:keepNext/>
              <w:keepLines/>
              <w:spacing w:beforeLines="20" w:before="48" w:after="20"/>
              <w:jc w:val="center"/>
              <w:rPr>
                <w:b/>
                <w:szCs w:val="22"/>
                <w:lang w:val="ro-RO"/>
              </w:rPr>
            </w:pPr>
            <w:r w:rsidRPr="00A54EAC">
              <w:rPr>
                <w:b/>
                <w:szCs w:val="22"/>
                <w:lang w:val="ro-RO"/>
              </w:rPr>
              <w:t>Docetaxel</w:t>
            </w:r>
          </w:p>
          <w:p w14:paraId="49BBA9D1" w14:textId="77777777" w:rsidR="00330201" w:rsidRPr="00A54EAC" w:rsidRDefault="00330201" w:rsidP="00FF61C1">
            <w:pPr>
              <w:keepNext/>
              <w:keepLines/>
              <w:spacing w:beforeLines="20" w:before="48" w:after="20"/>
              <w:jc w:val="center"/>
              <w:rPr>
                <w:b/>
                <w:szCs w:val="22"/>
                <w:lang w:val="ro-RO"/>
              </w:rPr>
            </w:pPr>
            <w:r w:rsidRPr="00A54EAC">
              <w:rPr>
                <w:b/>
                <w:szCs w:val="22"/>
                <w:lang w:val="ro-RO"/>
              </w:rPr>
              <w:t>(n = 425)</w:t>
            </w:r>
          </w:p>
        </w:tc>
      </w:tr>
      <w:tr w:rsidR="007949D7" w:rsidRPr="00462282" w14:paraId="3BB2C2EE" w14:textId="77777777" w:rsidTr="00FA57B8">
        <w:trPr>
          <w:gridAfter w:val="1"/>
          <w:wAfter w:w="18" w:type="dxa"/>
        </w:trPr>
        <w:tc>
          <w:tcPr>
            <w:tcW w:w="6255" w:type="dxa"/>
            <w:gridSpan w:val="3"/>
            <w:tcBorders>
              <w:right w:val="nil"/>
            </w:tcBorders>
          </w:tcPr>
          <w:p w14:paraId="128EA007" w14:textId="77777777" w:rsidR="007949D7" w:rsidRPr="00A54EAC" w:rsidRDefault="007949D7" w:rsidP="00FF61C1">
            <w:pPr>
              <w:keepNext/>
              <w:keepLines/>
              <w:spacing w:beforeLines="20" w:before="48" w:after="20"/>
              <w:jc w:val="both"/>
              <w:rPr>
                <w:szCs w:val="22"/>
                <w:lang w:val="ro-RO"/>
              </w:rPr>
            </w:pPr>
            <w:r w:rsidRPr="00A54EAC">
              <w:rPr>
                <w:b/>
                <w:i/>
                <w:iCs/>
                <w:szCs w:val="22"/>
                <w:lang w:val="ro-RO"/>
              </w:rPr>
              <w:t>Criteriul principal de evaluare a eficacităţii</w:t>
            </w:r>
          </w:p>
        </w:tc>
        <w:tc>
          <w:tcPr>
            <w:tcW w:w="2565" w:type="dxa"/>
            <w:tcBorders>
              <w:left w:val="nil"/>
            </w:tcBorders>
          </w:tcPr>
          <w:p w14:paraId="049DFAFF" w14:textId="77777777" w:rsidR="007949D7" w:rsidRPr="00A54EAC" w:rsidRDefault="007949D7" w:rsidP="00FF61C1">
            <w:pPr>
              <w:keepNext/>
              <w:keepLines/>
              <w:spacing w:beforeLines="20" w:before="48" w:after="20"/>
              <w:jc w:val="both"/>
              <w:rPr>
                <w:szCs w:val="22"/>
                <w:lang w:val="ro-RO"/>
              </w:rPr>
            </w:pPr>
          </w:p>
        </w:tc>
      </w:tr>
      <w:tr w:rsidR="00B10AE5" w:rsidRPr="00A54EAC" w14:paraId="6C3C1BF3" w14:textId="77777777" w:rsidTr="003D658D">
        <w:trPr>
          <w:gridAfter w:val="1"/>
          <w:wAfter w:w="18" w:type="dxa"/>
        </w:trPr>
        <w:tc>
          <w:tcPr>
            <w:tcW w:w="3629" w:type="dxa"/>
            <w:gridSpan w:val="2"/>
            <w:tcBorders>
              <w:right w:val="nil"/>
            </w:tcBorders>
          </w:tcPr>
          <w:p w14:paraId="53ED0A70" w14:textId="77777777" w:rsidR="00B10AE5" w:rsidRPr="00A54EAC" w:rsidRDefault="00B10AE5" w:rsidP="00FF61C1">
            <w:pPr>
              <w:keepNext/>
              <w:keepLines/>
              <w:spacing w:beforeLines="20" w:before="48" w:after="20"/>
              <w:rPr>
                <w:b/>
                <w:i/>
                <w:szCs w:val="22"/>
                <w:lang w:val="ro-RO"/>
              </w:rPr>
            </w:pPr>
            <w:r w:rsidRPr="00A54EAC">
              <w:rPr>
                <w:b/>
                <w:i/>
                <w:szCs w:val="22"/>
                <w:lang w:val="ro-RO"/>
              </w:rPr>
              <w:t>S</w:t>
            </w:r>
            <w:r w:rsidR="008E1FCF" w:rsidRPr="00A54EAC">
              <w:rPr>
                <w:b/>
                <w:i/>
                <w:szCs w:val="22"/>
                <w:lang w:val="ro-RO"/>
              </w:rPr>
              <w:t>G</w:t>
            </w:r>
          </w:p>
        </w:tc>
        <w:tc>
          <w:tcPr>
            <w:tcW w:w="2626" w:type="dxa"/>
            <w:tcBorders>
              <w:left w:val="nil"/>
              <w:right w:val="nil"/>
            </w:tcBorders>
          </w:tcPr>
          <w:p w14:paraId="47B64CB2" w14:textId="77777777" w:rsidR="00B10AE5" w:rsidRPr="00A54EAC" w:rsidRDefault="00B10AE5" w:rsidP="00FF61C1">
            <w:pPr>
              <w:keepNext/>
              <w:keepLines/>
              <w:spacing w:beforeLines="20" w:before="48" w:after="20"/>
              <w:jc w:val="both"/>
              <w:rPr>
                <w:szCs w:val="22"/>
                <w:lang w:val="ro-RO"/>
              </w:rPr>
            </w:pPr>
          </w:p>
        </w:tc>
        <w:tc>
          <w:tcPr>
            <w:tcW w:w="2565" w:type="dxa"/>
            <w:tcBorders>
              <w:left w:val="nil"/>
            </w:tcBorders>
          </w:tcPr>
          <w:p w14:paraId="37A9129E" w14:textId="77777777" w:rsidR="00B10AE5" w:rsidRPr="00A54EAC" w:rsidRDefault="00B10AE5" w:rsidP="00FF61C1">
            <w:pPr>
              <w:keepNext/>
              <w:keepLines/>
              <w:spacing w:beforeLines="20" w:before="48" w:after="20"/>
              <w:jc w:val="both"/>
              <w:rPr>
                <w:szCs w:val="22"/>
                <w:lang w:val="ro-RO"/>
              </w:rPr>
            </w:pPr>
          </w:p>
        </w:tc>
      </w:tr>
      <w:tr w:rsidR="00B10AE5" w:rsidRPr="00A54EAC" w14:paraId="488CA428" w14:textId="77777777" w:rsidTr="003D658D">
        <w:trPr>
          <w:gridAfter w:val="1"/>
          <w:wAfter w:w="18" w:type="dxa"/>
        </w:trPr>
        <w:tc>
          <w:tcPr>
            <w:tcW w:w="3629" w:type="dxa"/>
            <w:gridSpan w:val="2"/>
            <w:tcBorders>
              <w:top w:val="nil"/>
              <w:bottom w:val="nil"/>
              <w:right w:val="nil"/>
            </w:tcBorders>
          </w:tcPr>
          <w:p w14:paraId="59093056" w14:textId="77777777" w:rsidR="00B10AE5" w:rsidRPr="00A54EAC" w:rsidRDefault="00B10AE5" w:rsidP="00FF61C1">
            <w:pPr>
              <w:keepNext/>
              <w:keepLines/>
              <w:spacing w:beforeLines="20" w:before="48" w:after="20"/>
              <w:rPr>
                <w:szCs w:val="22"/>
                <w:lang w:val="ro-RO"/>
              </w:rPr>
            </w:pPr>
            <w:r w:rsidRPr="00A54EAC">
              <w:rPr>
                <w:szCs w:val="22"/>
                <w:lang w:val="ro-RO"/>
              </w:rPr>
              <w:t xml:space="preserve"> Număr de decese (%)</w:t>
            </w:r>
          </w:p>
        </w:tc>
        <w:tc>
          <w:tcPr>
            <w:tcW w:w="2626" w:type="dxa"/>
            <w:tcBorders>
              <w:top w:val="nil"/>
              <w:left w:val="nil"/>
              <w:bottom w:val="nil"/>
              <w:right w:val="nil"/>
            </w:tcBorders>
          </w:tcPr>
          <w:p w14:paraId="50904535" w14:textId="77777777" w:rsidR="00B10AE5" w:rsidRPr="00A54EAC" w:rsidRDefault="00B10AE5" w:rsidP="00FF61C1">
            <w:pPr>
              <w:keepNext/>
              <w:keepLines/>
              <w:spacing w:beforeLines="20" w:before="48" w:after="20"/>
              <w:jc w:val="center"/>
              <w:rPr>
                <w:szCs w:val="22"/>
                <w:lang w:val="ro-RO"/>
              </w:rPr>
            </w:pPr>
            <w:r w:rsidRPr="00A54EAC">
              <w:rPr>
                <w:szCs w:val="22"/>
                <w:lang w:val="ro-RO"/>
              </w:rPr>
              <w:t>271 (64%)</w:t>
            </w:r>
          </w:p>
        </w:tc>
        <w:tc>
          <w:tcPr>
            <w:tcW w:w="2565" w:type="dxa"/>
            <w:tcBorders>
              <w:top w:val="nil"/>
              <w:left w:val="nil"/>
              <w:bottom w:val="nil"/>
            </w:tcBorders>
          </w:tcPr>
          <w:p w14:paraId="49BBE6A8" w14:textId="77777777" w:rsidR="00B10AE5" w:rsidRPr="00A54EAC" w:rsidRDefault="00B10AE5" w:rsidP="00FF61C1">
            <w:pPr>
              <w:keepNext/>
              <w:keepLines/>
              <w:spacing w:beforeLines="20" w:before="48" w:after="20"/>
              <w:jc w:val="center"/>
              <w:rPr>
                <w:szCs w:val="22"/>
                <w:lang w:val="ro-RO"/>
              </w:rPr>
            </w:pPr>
            <w:r w:rsidRPr="00A54EAC">
              <w:rPr>
                <w:szCs w:val="22"/>
                <w:lang w:val="ro-RO"/>
              </w:rPr>
              <w:t>298 (70%)</w:t>
            </w:r>
          </w:p>
        </w:tc>
      </w:tr>
      <w:tr w:rsidR="00B10AE5" w:rsidRPr="00A54EAC" w14:paraId="268B3109" w14:textId="77777777" w:rsidTr="003D658D">
        <w:trPr>
          <w:gridAfter w:val="1"/>
          <w:wAfter w:w="18" w:type="dxa"/>
        </w:trPr>
        <w:tc>
          <w:tcPr>
            <w:tcW w:w="3629" w:type="dxa"/>
            <w:gridSpan w:val="2"/>
            <w:tcBorders>
              <w:top w:val="nil"/>
              <w:bottom w:val="nil"/>
              <w:right w:val="nil"/>
            </w:tcBorders>
          </w:tcPr>
          <w:p w14:paraId="5682664D" w14:textId="77777777" w:rsidR="00B10AE5" w:rsidRPr="00A54EAC" w:rsidRDefault="00B10AE5" w:rsidP="00FF61C1">
            <w:pPr>
              <w:keepNext/>
              <w:keepLines/>
              <w:spacing w:beforeLines="20" w:before="48" w:after="20"/>
              <w:rPr>
                <w:szCs w:val="22"/>
                <w:lang w:val="ro-RO"/>
              </w:rPr>
            </w:pPr>
            <w:r w:rsidRPr="00A54EAC">
              <w:rPr>
                <w:szCs w:val="22"/>
                <w:lang w:val="ro-RO"/>
              </w:rPr>
              <w:t xml:space="preserve"> Timp median până la evenimente (luni)</w:t>
            </w:r>
          </w:p>
        </w:tc>
        <w:tc>
          <w:tcPr>
            <w:tcW w:w="2626" w:type="dxa"/>
            <w:tcBorders>
              <w:top w:val="nil"/>
              <w:left w:val="nil"/>
              <w:bottom w:val="nil"/>
              <w:right w:val="nil"/>
            </w:tcBorders>
          </w:tcPr>
          <w:p w14:paraId="639B74A8" w14:textId="77777777" w:rsidR="00B10AE5" w:rsidRPr="00A54EAC" w:rsidRDefault="00B10AE5" w:rsidP="00FF61C1">
            <w:pPr>
              <w:keepNext/>
              <w:keepLines/>
              <w:spacing w:beforeLines="20" w:before="48" w:after="20"/>
              <w:jc w:val="center"/>
              <w:rPr>
                <w:szCs w:val="22"/>
                <w:lang w:val="ro-RO"/>
              </w:rPr>
            </w:pPr>
            <w:r w:rsidRPr="00A54EAC">
              <w:rPr>
                <w:szCs w:val="22"/>
                <w:lang w:val="ro-RO"/>
              </w:rPr>
              <w:t>13,8</w:t>
            </w:r>
          </w:p>
        </w:tc>
        <w:tc>
          <w:tcPr>
            <w:tcW w:w="2565" w:type="dxa"/>
            <w:tcBorders>
              <w:top w:val="nil"/>
              <w:left w:val="nil"/>
              <w:bottom w:val="nil"/>
            </w:tcBorders>
          </w:tcPr>
          <w:p w14:paraId="5DD74552" w14:textId="77777777" w:rsidR="00B10AE5" w:rsidRPr="00A54EAC" w:rsidRDefault="00B10AE5" w:rsidP="00FF61C1">
            <w:pPr>
              <w:keepNext/>
              <w:keepLines/>
              <w:spacing w:beforeLines="20" w:before="48" w:after="20"/>
              <w:jc w:val="center"/>
              <w:rPr>
                <w:szCs w:val="22"/>
                <w:lang w:val="ro-RO"/>
              </w:rPr>
            </w:pPr>
            <w:r w:rsidRPr="00A54EAC">
              <w:rPr>
                <w:szCs w:val="22"/>
                <w:lang w:val="ro-RO"/>
              </w:rPr>
              <w:t>9,6</w:t>
            </w:r>
          </w:p>
        </w:tc>
      </w:tr>
      <w:tr w:rsidR="00B10AE5" w:rsidRPr="00A54EAC" w14:paraId="589EAB6D" w14:textId="77777777" w:rsidTr="003D65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44E4DC5E" w14:textId="77777777" w:rsidR="00B10AE5" w:rsidRPr="00A54EAC" w:rsidRDefault="00B10AE5" w:rsidP="00FF61C1">
            <w:pPr>
              <w:keepNext/>
              <w:keepLines/>
              <w:spacing w:beforeLines="20" w:before="48" w:after="20"/>
              <w:rPr>
                <w:szCs w:val="22"/>
                <w:lang w:val="ro-RO"/>
              </w:rPr>
            </w:pPr>
            <w:r w:rsidRPr="00A54EAC">
              <w:rPr>
                <w:szCs w:val="22"/>
                <w:lang w:val="ro-RO"/>
              </w:rPr>
              <w:t xml:space="preserve"> IÎ 95%</w:t>
            </w:r>
          </w:p>
        </w:tc>
        <w:tc>
          <w:tcPr>
            <w:tcW w:w="2626" w:type="dxa"/>
          </w:tcPr>
          <w:p w14:paraId="1AE6E189" w14:textId="77777777" w:rsidR="00B10AE5" w:rsidRPr="00A54EAC" w:rsidRDefault="00B10AE5" w:rsidP="00FF61C1">
            <w:pPr>
              <w:keepNext/>
              <w:keepLines/>
              <w:spacing w:beforeLines="20" w:before="48" w:after="20"/>
              <w:jc w:val="center"/>
              <w:rPr>
                <w:szCs w:val="22"/>
                <w:lang w:val="ro-RO"/>
              </w:rPr>
            </w:pPr>
            <w:r w:rsidRPr="00A54EAC">
              <w:rPr>
                <w:szCs w:val="22"/>
                <w:lang w:val="ro-RO"/>
              </w:rPr>
              <w:t>(11,8; 15,7)</w:t>
            </w:r>
          </w:p>
        </w:tc>
        <w:tc>
          <w:tcPr>
            <w:tcW w:w="2583" w:type="dxa"/>
            <w:gridSpan w:val="2"/>
            <w:tcBorders>
              <w:right w:val="single" w:sz="4" w:space="0" w:color="auto"/>
            </w:tcBorders>
          </w:tcPr>
          <w:p w14:paraId="26670104" w14:textId="77777777" w:rsidR="00B10AE5" w:rsidRPr="00A54EAC" w:rsidRDefault="00B10AE5" w:rsidP="00FF61C1">
            <w:pPr>
              <w:keepNext/>
              <w:keepLines/>
              <w:spacing w:beforeLines="20" w:before="48" w:after="20"/>
              <w:jc w:val="center"/>
              <w:rPr>
                <w:szCs w:val="22"/>
                <w:lang w:val="ro-RO"/>
              </w:rPr>
            </w:pPr>
            <w:r w:rsidRPr="00A54EAC">
              <w:rPr>
                <w:szCs w:val="22"/>
                <w:lang w:val="ro-RO"/>
              </w:rPr>
              <w:t>(8,6; 11,2)</w:t>
            </w:r>
          </w:p>
        </w:tc>
      </w:tr>
      <w:tr w:rsidR="00B10AE5" w:rsidRPr="00A54EAC" w14:paraId="7F28C14D" w14:textId="77777777" w:rsidTr="003D65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5A235E8C" w14:textId="77777777" w:rsidR="00B10AE5" w:rsidRPr="00A54EAC" w:rsidRDefault="00B10AE5" w:rsidP="00FF61C1">
            <w:pPr>
              <w:keepNext/>
              <w:keepLines/>
              <w:spacing w:beforeLines="20" w:before="48" w:after="20"/>
              <w:rPr>
                <w:szCs w:val="22"/>
                <w:lang w:val="ro-RO"/>
              </w:rPr>
            </w:pPr>
            <w:r w:rsidRPr="00A54EAC">
              <w:rPr>
                <w:szCs w:val="22"/>
                <w:lang w:val="ro-RO"/>
              </w:rPr>
              <w:t xml:space="preserve"> </w:t>
            </w:r>
            <w:r w:rsidR="002D2067" w:rsidRPr="00A54EAC">
              <w:rPr>
                <w:szCs w:val="22"/>
                <w:lang w:val="ro-RO"/>
              </w:rPr>
              <w:t xml:space="preserve">Raport de risc </w:t>
            </w:r>
            <w:r w:rsidRPr="00A54EAC">
              <w:rPr>
                <w:szCs w:val="22"/>
                <w:lang w:val="ro-RO"/>
              </w:rPr>
              <w:t>stratificat</w:t>
            </w:r>
            <w:r w:rsidRPr="00A54EAC">
              <w:rPr>
                <w:szCs w:val="22"/>
                <w:vertAlign w:val="superscript"/>
                <w:lang w:val="ro-RO"/>
              </w:rPr>
              <w:t>ǂ</w:t>
            </w:r>
            <w:r w:rsidRPr="00A54EAC">
              <w:rPr>
                <w:szCs w:val="22"/>
                <w:lang w:val="ro-RO"/>
              </w:rPr>
              <w:t xml:space="preserve"> (IÎ 95%)</w:t>
            </w:r>
          </w:p>
        </w:tc>
        <w:tc>
          <w:tcPr>
            <w:tcW w:w="5209" w:type="dxa"/>
            <w:gridSpan w:val="3"/>
            <w:tcBorders>
              <w:right w:val="single" w:sz="4" w:space="0" w:color="auto"/>
            </w:tcBorders>
          </w:tcPr>
          <w:p w14:paraId="19EEF48F" w14:textId="77777777" w:rsidR="00B10AE5" w:rsidRPr="00A54EAC" w:rsidRDefault="00B10AE5" w:rsidP="00FF61C1">
            <w:pPr>
              <w:keepNext/>
              <w:keepLines/>
              <w:spacing w:beforeLines="20" w:before="48" w:after="20"/>
              <w:jc w:val="center"/>
              <w:rPr>
                <w:szCs w:val="22"/>
                <w:lang w:val="ro-RO"/>
              </w:rPr>
            </w:pPr>
            <w:r w:rsidRPr="00A54EAC">
              <w:rPr>
                <w:szCs w:val="22"/>
                <w:lang w:val="ro-RO"/>
              </w:rPr>
              <w:t>0,73 (0,62; 0,87)</w:t>
            </w:r>
          </w:p>
        </w:tc>
      </w:tr>
      <w:tr w:rsidR="00B10AE5" w:rsidRPr="00A54EAC" w14:paraId="4BAAE372" w14:textId="77777777" w:rsidTr="003D658D">
        <w:tc>
          <w:tcPr>
            <w:tcW w:w="3629" w:type="dxa"/>
            <w:gridSpan w:val="2"/>
            <w:tcBorders>
              <w:top w:val="nil"/>
              <w:right w:val="nil"/>
            </w:tcBorders>
          </w:tcPr>
          <w:p w14:paraId="598C9F62" w14:textId="77777777" w:rsidR="00B10AE5" w:rsidRPr="00A54EAC" w:rsidRDefault="00B10AE5" w:rsidP="00FF61C1">
            <w:pPr>
              <w:keepNext/>
              <w:keepLines/>
              <w:spacing w:beforeLines="20" w:before="48" w:after="20"/>
              <w:rPr>
                <w:szCs w:val="22"/>
                <w:lang w:val="ro-RO"/>
              </w:rPr>
            </w:pPr>
            <w:r w:rsidRPr="00A54EAC">
              <w:rPr>
                <w:szCs w:val="22"/>
                <w:lang w:val="ro-RO"/>
              </w:rPr>
              <w:t xml:space="preserve"> Valoare p**</w:t>
            </w:r>
          </w:p>
        </w:tc>
        <w:tc>
          <w:tcPr>
            <w:tcW w:w="5209" w:type="dxa"/>
            <w:gridSpan w:val="3"/>
            <w:tcBorders>
              <w:top w:val="nil"/>
              <w:left w:val="nil"/>
            </w:tcBorders>
          </w:tcPr>
          <w:p w14:paraId="02CB488C" w14:textId="77777777" w:rsidR="00B10AE5" w:rsidRPr="00A54EAC" w:rsidRDefault="00B10AE5" w:rsidP="00FF61C1">
            <w:pPr>
              <w:keepNext/>
              <w:keepLines/>
              <w:spacing w:beforeLines="20" w:before="48" w:after="20"/>
              <w:jc w:val="center"/>
              <w:rPr>
                <w:szCs w:val="22"/>
                <w:lang w:val="ro-RO"/>
              </w:rPr>
            </w:pPr>
            <w:r w:rsidRPr="00A54EAC">
              <w:rPr>
                <w:szCs w:val="22"/>
                <w:lang w:val="ro-RO"/>
              </w:rPr>
              <w:t>0,0003</w:t>
            </w:r>
          </w:p>
        </w:tc>
      </w:tr>
      <w:tr w:rsidR="00B10AE5" w:rsidRPr="00A54EAC" w14:paraId="6F30FAC9" w14:textId="77777777" w:rsidTr="003D658D">
        <w:tc>
          <w:tcPr>
            <w:tcW w:w="3129" w:type="dxa"/>
            <w:tcBorders>
              <w:top w:val="nil"/>
              <w:bottom w:val="nil"/>
              <w:right w:val="nil"/>
            </w:tcBorders>
            <w:vAlign w:val="center"/>
          </w:tcPr>
          <w:p w14:paraId="75E47C48" w14:textId="77777777" w:rsidR="00B10AE5" w:rsidRPr="00A54EAC" w:rsidRDefault="00B10AE5" w:rsidP="00FF61C1">
            <w:pPr>
              <w:keepNext/>
              <w:keepLines/>
              <w:spacing w:beforeLines="20" w:before="48" w:after="20"/>
              <w:ind w:left="180" w:hanging="90"/>
              <w:rPr>
                <w:szCs w:val="22"/>
                <w:lang w:val="ro-RO"/>
              </w:rPr>
            </w:pPr>
            <w:r w:rsidRPr="00A54EAC">
              <w:rPr>
                <w:szCs w:val="22"/>
                <w:lang w:val="ro-RO"/>
              </w:rPr>
              <w:t>SG la 12 luni (%)*</w:t>
            </w:r>
            <w:r w:rsidR="00330201" w:rsidRPr="00A54EAC">
              <w:rPr>
                <w:szCs w:val="22"/>
                <w:lang w:val="ro-RO"/>
              </w:rPr>
              <w:t>**</w:t>
            </w:r>
          </w:p>
        </w:tc>
        <w:tc>
          <w:tcPr>
            <w:tcW w:w="3126" w:type="dxa"/>
            <w:gridSpan w:val="2"/>
            <w:tcBorders>
              <w:top w:val="nil"/>
              <w:left w:val="nil"/>
              <w:bottom w:val="nil"/>
              <w:right w:val="nil"/>
            </w:tcBorders>
            <w:vAlign w:val="center"/>
          </w:tcPr>
          <w:p w14:paraId="5980CE44" w14:textId="77777777" w:rsidR="00B10AE5" w:rsidRPr="00A54EAC" w:rsidRDefault="00757B6B" w:rsidP="00FF61C1">
            <w:pPr>
              <w:keepNext/>
              <w:keepLines/>
              <w:jc w:val="center"/>
              <w:rPr>
                <w:szCs w:val="22"/>
                <w:lang w:val="ro-RO"/>
              </w:rPr>
            </w:pPr>
            <w:r w:rsidRPr="00A54EAC">
              <w:rPr>
                <w:szCs w:val="22"/>
                <w:lang w:val="ro-RO"/>
              </w:rPr>
              <w:t xml:space="preserve">     </w:t>
            </w:r>
            <w:r w:rsidR="00B10AE5" w:rsidRPr="00A54EAC">
              <w:rPr>
                <w:szCs w:val="22"/>
                <w:lang w:val="ro-RO"/>
              </w:rPr>
              <w:t>218 (55%)</w:t>
            </w:r>
          </w:p>
        </w:tc>
        <w:tc>
          <w:tcPr>
            <w:tcW w:w="2583" w:type="dxa"/>
            <w:gridSpan w:val="2"/>
            <w:tcBorders>
              <w:top w:val="nil"/>
              <w:left w:val="nil"/>
              <w:bottom w:val="nil"/>
            </w:tcBorders>
            <w:vAlign w:val="center"/>
          </w:tcPr>
          <w:p w14:paraId="3D75E723" w14:textId="77777777" w:rsidR="00B10AE5" w:rsidRPr="00A54EAC" w:rsidRDefault="00B10AE5" w:rsidP="00FF61C1">
            <w:pPr>
              <w:keepNext/>
              <w:keepLines/>
              <w:jc w:val="center"/>
              <w:rPr>
                <w:szCs w:val="22"/>
                <w:lang w:val="ro-RO"/>
              </w:rPr>
            </w:pPr>
            <w:r w:rsidRPr="00A54EAC">
              <w:rPr>
                <w:szCs w:val="22"/>
                <w:lang w:val="ro-RO"/>
              </w:rPr>
              <w:t>151 (41%)</w:t>
            </w:r>
          </w:p>
        </w:tc>
      </w:tr>
      <w:tr w:rsidR="00B10AE5" w:rsidRPr="00A54EAC" w14:paraId="0F4A5359" w14:textId="77777777" w:rsidTr="003D658D">
        <w:tc>
          <w:tcPr>
            <w:tcW w:w="3129" w:type="dxa"/>
            <w:tcBorders>
              <w:top w:val="nil"/>
              <w:right w:val="nil"/>
            </w:tcBorders>
            <w:vAlign w:val="center"/>
          </w:tcPr>
          <w:p w14:paraId="4511DF64" w14:textId="77777777" w:rsidR="00B10AE5" w:rsidRPr="00A54EAC" w:rsidRDefault="00B10AE5" w:rsidP="00FF61C1">
            <w:pPr>
              <w:keepNext/>
              <w:keepLines/>
              <w:ind w:left="180" w:hanging="90"/>
              <w:rPr>
                <w:szCs w:val="22"/>
                <w:lang w:val="ro-RO"/>
              </w:rPr>
            </w:pPr>
            <w:r w:rsidRPr="00A54EAC">
              <w:rPr>
                <w:szCs w:val="22"/>
                <w:lang w:val="ro-RO"/>
              </w:rPr>
              <w:t>SG la 18 luni (%)*</w:t>
            </w:r>
            <w:r w:rsidR="00330201" w:rsidRPr="00A54EAC">
              <w:rPr>
                <w:szCs w:val="22"/>
                <w:lang w:val="ro-RO"/>
              </w:rPr>
              <w:t>**</w:t>
            </w:r>
          </w:p>
        </w:tc>
        <w:tc>
          <w:tcPr>
            <w:tcW w:w="3126" w:type="dxa"/>
            <w:gridSpan w:val="2"/>
            <w:tcBorders>
              <w:top w:val="nil"/>
              <w:left w:val="nil"/>
              <w:right w:val="nil"/>
            </w:tcBorders>
            <w:vAlign w:val="center"/>
          </w:tcPr>
          <w:p w14:paraId="59B3C83B" w14:textId="77777777" w:rsidR="00B10AE5" w:rsidRPr="00A54EAC" w:rsidRDefault="00757B6B" w:rsidP="00FF61C1">
            <w:pPr>
              <w:keepNext/>
              <w:keepLines/>
              <w:jc w:val="center"/>
              <w:rPr>
                <w:szCs w:val="22"/>
                <w:lang w:val="ro-RO"/>
              </w:rPr>
            </w:pPr>
            <w:r w:rsidRPr="00A54EAC">
              <w:rPr>
                <w:szCs w:val="22"/>
                <w:lang w:val="ro-RO"/>
              </w:rPr>
              <w:t xml:space="preserve">     </w:t>
            </w:r>
            <w:r w:rsidR="00B10AE5" w:rsidRPr="00A54EAC">
              <w:rPr>
                <w:szCs w:val="22"/>
                <w:lang w:val="ro-RO"/>
              </w:rPr>
              <w:t>157 (40%)</w:t>
            </w:r>
          </w:p>
        </w:tc>
        <w:tc>
          <w:tcPr>
            <w:tcW w:w="2583" w:type="dxa"/>
            <w:gridSpan w:val="2"/>
            <w:tcBorders>
              <w:top w:val="nil"/>
              <w:left w:val="nil"/>
            </w:tcBorders>
            <w:vAlign w:val="center"/>
          </w:tcPr>
          <w:p w14:paraId="61157585" w14:textId="77777777" w:rsidR="00B10AE5" w:rsidRPr="00A54EAC" w:rsidRDefault="00B10AE5" w:rsidP="00FF61C1">
            <w:pPr>
              <w:keepNext/>
              <w:keepLines/>
              <w:jc w:val="center"/>
              <w:rPr>
                <w:szCs w:val="22"/>
                <w:lang w:val="ro-RO"/>
              </w:rPr>
            </w:pPr>
            <w:r w:rsidRPr="00A54EAC">
              <w:rPr>
                <w:szCs w:val="22"/>
                <w:lang w:val="ro-RO"/>
              </w:rPr>
              <w:t>98 (27%)</w:t>
            </w:r>
          </w:p>
        </w:tc>
      </w:tr>
      <w:tr w:rsidR="00B10AE5" w:rsidRPr="00A54EAC" w14:paraId="216AC66A" w14:textId="77777777" w:rsidTr="003D658D">
        <w:trPr>
          <w:gridAfter w:val="1"/>
          <w:wAfter w:w="18" w:type="dxa"/>
        </w:trPr>
        <w:tc>
          <w:tcPr>
            <w:tcW w:w="8820" w:type="dxa"/>
            <w:gridSpan w:val="4"/>
          </w:tcPr>
          <w:p w14:paraId="316C439E" w14:textId="77777777" w:rsidR="00B10AE5" w:rsidRPr="00A54EAC" w:rsidRDefault="00DB6C31" w:rsidP="00FF61C1">
            <w:pPr>
              <w:keepNext/>
              <w:keepLines/>
              <w:spacing w:beforeLines="20" w:before="48" w:after="20"/>
              <w:jc w:val="both"/>
              <w:rPr>
                <w:b/>
                <w:i/>
                <w:szCs w:val="22"/>
                <w:lang w:val="ro-RO"/>
              </w:rPr>
            </w:pPr>
            <w:r w:rsidRPr="00A54EAC">
              <w:rPr>
                <w:b/>
                <w:i/>
                <w:szCs w:val="22"/>
                <w:lang w:val="ro-RO"/>
              </w:rPr>
              <w:t xml:space="preserve">Criterii </w:t>
            </w:r>
            <w:r w:rsidR="00B10AE5" w:rsidRPr="00A54EAC">
              <w:rPr>
                <w:b/>
                <w:i/>
                <w:szCs w:val="22"/>
                <w:lang w:val="ro-RO"/>
              </w:rPr>
              <w:t>secundare</w:t>
            </w:r>
          </w:p>
        </w:tc>
      </w:tr>
      <w:tr w:rsidR="00B10AE5" w:rsidRPr="00462282" w14:paraId="7DDB8A89" w14:textId="77777777" w:rsidTr="003D658D">
        <w:trPr>
          <w:gridAfter w:val="1"/>
          <w:wAfter w:w="18" w:type="dxa"/>
        </w:trPr>
        <w:tc>
          <w:tcPr>
            <w:tcW w:w="8820" w:type="dxa"/>
            <w:gridSpan w:val="4"/>
          </w:tcPr>
          <w:p w14:paraId="184A84F6" w14:textId="77777777" w:rsidR="00B10AE5" w:rsidRPr="00A54EAC" w:rsidRDefault="00B10AE5" w:rsidP="00FF61C1">
            <w:pPr>
              <w:keepNext/>
              <w:keepLines/>
              <w:spacing w:beforeLines="20" w:before="48" w:after="20"/>
              <w:jc w:val="both"/>
              <w:rPr>
                <w:szCs w:val="22"/>
                <w:lang w:val="ro-RO"/>
              </w:rPr>
            </w:pPr>
            <w:r w:rsidRPr="00A54EAC">
              <w:rPr>
                <w:b/>
                <w:i/>
                <w:szCs w:val="22"/>
                <w:lang w:val="ro-RO"/>
              </w:rPr>
              <w:t xml:space="preserve">SFP </w:t>
            </w:r>
            <w:r w:rsidR="00A26BAE" w:rsidRPr="00A54EAC">
              <w:rPr>
                <w:b/>
                <w:i/>
                <w:szCs w:val="22"/>
                <w:lang w:val="ro-RO"/>
              </w:rPr>
              <w:t xml:space="preserve">evaluată </w:t>
            </w:r>
            <w:r w:rsidRPr="00A54EAC">
              <w:rPr>
                <w:b/>
                <w:i/>
                <w:szCs w:val="22"/>
                <w:lang w:val="ro-RO"/>
              </w:rPr>
              <w:t>de investigator (RECIST v1.1)</w:t>
            </w:r>
          </w:p>
        </w:tc>
      </w:tr>
      <w:tr w:rsidR="00B10AE5" w:rsidRPr="00A54EAC" w14:paraId="4E4B6EDE" w14:textId="77777777" w:rsidTr="003D658D">
        <w:trPr>
          <w:gridAfter w:val="1"/>
          <w:wAfter w:w="18" w:type="dxa"/>
        </w:trPr>
        <w:tc>
          <w:tcPr>
            <w:tcW w:w="3629" w:type="dxa"/>
            <w:gridSpan w:val="2"/>
            <w:tcBorders>
              <w:top w:val="nil"/>
              <w:bottom w:val="nil"/>
              <w:right w:val="nil"/>
            </w:tcBorders>
          </w:tcPr>
          <w:p w14:paraId="6A5E9A4F" w14:textId="77777777" w:rsidR="00B10AE5" w:rsidRPr="00A54EAC" w:rsidRDefault="00B10AE5" w:rsidP="00FF61C1">
            <w:pPr>
              <w:keepNext/>
              <w:keepLines/>
              <w:spacing w:beforeLines="20" w:before="48" w:after="20"/>
              <w:rPr>
                <w:szCs w:val="22"/>
                <w:lang w:val="ro-RO"/>
              </w:rPr>
            </w:pPr>
            <w:r w:rsidRPr="00A54EAC">
              <w:rPr>
                <w:szCs w:val="22"/>
                <w:lang w:val="ro-RO"/>
              </w:rPr>
              <w:t xml:space="preserve"> Număr de evenimente (%)</w:t>
            </w:r>
          </w:p>
        </w:tc>
        <w:tc>
          <w:tcPr>
            <w:tcW w:w="2626" w:type="dxa"/>
            <w:tcBorders>
              <w:top w:val="nil"/>
              <w:left w:val="nil"/>
              <w:bottom w:val="nil"/>
              <w:right w:val="nil"/>
            </w:tcBorders>
            <w:vAlign w:val="center"/>
          </w:tcPr>
          <w:p w14:paraId="4A52C24F" w14:textId="77777777" w:rsidR="00B10AE5" w:rsidRPr="00A54EAC" w:rsidRDefault="00B10AE5" w:rsidP="00FF61C1">
            <w:pPr>
              <w:keepNext/>
              <w:keepLines/>
              <w:spacing w:beforeLines="20" w:before="48" w:after="20"/>
              <w:jc w:val="center"/>
              <w:rPr>
                <w:szCs w:val="22"/>
                <w:lang w:val="ro-RO"/>
              </w:rPr>
            </w:pPr>
            <w:r w:rsidRPr="00A54EAC">
              <w:rPr>
                <w:szCs w:val="22"/>
                <w:lang w:val="ro-RO"/>
              </w:rPr>
              <w:t>380 (89%)</w:t>
            </w:r>
          </w:p>
        </w:tc>
        <w:tc>
          <w:tcPr>
            <w:tcW w:w="2565" w:type="dxa"/>
            <w:tcBorders>
              <w:top w:val="nil"/>
              <w:left w:val="nil"/>
              <w:bottom w:val="nil"/>
            </w:tcBorders>
            <w:vAlign w:val="center"/>
          </w:tcPr>
          <w:p w14:paraId="63F522F8" w14:textId="77777777" w:rsidR="00B10AE5" w:rsidRPr="00A54EAC" w:rsidRDefault="00B10AE5" w:rsidP="00FF61C1">
            <w:pPr>
              <w:keepNext/>
              <w:keepLines/>
              <w:spacing w:beforeLines="20" w:before="48" w:after="20"/>
              <w:jc w:val="center"/>
              <w:rPr>
                <w:szCs w:val="22"/>
                <w:lang w:val="ro-RO"/>
              </w:rPr>
            </w:pPr>
            <w:r w:rsidRPr="00A54EAC">
              <w:rPr>
                <w:szCs w:val="22"/>
                <w:lang w:val="ro-RO"/>
              </w:rPr>
              <w:t>375 (88%)</w:t>
            </w:r>
          </w:p>
        </w:tc>
      </w:tr>
      <w:tr w:rsidR="00B10AE5" w:rsidRPr="00A54EAC" w14:paraId="56054936" w14:textId="77777777" w:rsidTr="003D658D">
        <w:trPr>
          <w:gridAfter w:val="1"/>
          <w:wAfter w:w="18" w:type="dxa"/>
        </w:trPr>
        <w:tc>
          <w:tcPr>
            <w:tcW w:w="3629" w:type="dxa"/>
            <w:gridSpan w:val="2"/>
            <w:tcBorders>
              <w:top w:val="nil"/>
              <w:bottom w:val="nil"/>
              <w:right w:val="nil"/>
            </w:tcBorders>
          </w:tcPr>
          <w:p w14:paraId="3EE90E45" w14:textId="77777777" w:rsidR="00B10AE5" w:rsidRPr="00A54EAC" w:rsidRDefault="00B10AE5" w:rsidP="00FF61C1">
            <w:pPr>
              <w:keepNext/>
              <w:keepLines/>
              <w:spacing w:beforeLines="20" w:before="48" w:after="20"/>
              <w:rPr>
                <w:szCs w:val="22"/>
                <w:lang w:val="ro-RO"/>
              </w:rPr>
            </w:pPr>
            <w:r w:rsidRPr="00A54EAC">
              <w:rPr>
                <w:szCs w:val="22"/>
                <w:lang w:val="ro-RO"/>
              </w:rPr>
              <w:t xml:space="preserve"> Durata mediană a SFP (luni)</w:t>
            </w:r>
          </w:p>
        </w:tc>
        <w:tc>
          <w:tcPr>
            <w:tcW w:w="2626" w:type="dxa"/>
            <w:tcBorders>
              <w:top w:val="nil"/>
              <w:left w:val="nil"/>
              <w:bottom w:val="nil"/>
              <w:right w:val="nil"/>
            </w:tcBorders>
            <w:vAlign w:val="center"/>
          </w:tcPr>
          <w:p w14:paraId="0DD53BD2" w14:textId="77777777" w:rsidR="00B10AE5" w:rsidRPr="00A54EAC" w:rsidRDefault="00B10AE5" w:rsidP="00FF61C1">
            <w:pPr>
              <w:keepNext/>
              <w:keepLines/>
              <w:spacing w:beforeLines="20" w:before="48" w:after="20"/>
              <w:jc w:val="center"/>
              <w:rPr>
                <w:szCs w:val="22"/>
                <w:lang w:val="ro-RO"/>
              </w:rPr>
            </w:pPr>
            <w:r w:rsidRPr="00A54EAC">
              <w:rPr>
                <w:szCs w:val="22"/>
                <w:lang w:val="ro-RO"/>
              </w:rPr>
              <w:t>2</w:t>
            </w:r>
            <w:r w:rsidR="00A26BAE" w:rsidRPr="00A54EAC">
              <w:rPr>
                <w:szCs w:val="22"/>
                <w:lang w:val="ro-RO"/>
              </w:rPr>
              <w:t>,</w:t>
            </w:r>
            <w:r w:rsidRPr="00A54EAC">
              <w:rPr>
                <w:szCs w:val="22"/>
                <w:lang w:val="ro-RO"/>
              </w:rPr>
              <w:t>8</w:t>
            </w:r>
          </w:p>
        </w:tc>
        <w:tc>
          <w:tcPr>
            <w:tcW w:w="2565" w:type="dxa"/>
            <w:tcBorders>
              <w:top w:val="nil"/>
              <w:left w:val="nil"/>
              <w:bottom w:val="nil"/>
            </w:tcBorders>
            <w:vAlign w:val="center"/>
          </w:tcPr>
          <w:p w14:paraId="48649718" w14:textId="77777777" w:rsidR="00B10AE5" w:rsidRPr="00A54EAC" w:rsidRDefault="00B10AE5" w:rsidP="00FF61C1">
            <w:pPr>
              <w:keepNext/>
              <w:keepLines/>
              <w:spacing w:beforeLines="20" w:before="48" w:after="20"/>
              <w:jc w:val="center"/>
              <w:rPr>
                <w:szCs w:val="22"/>
                <w:lang w:val="ro-RO"/>
              </w:rPr>
            </w:pPr>
            <w:r w:rsidRPr="00A54EAC">
              <w:rPr>
                <w:szCs w:val="22"/>
                <w:lang w:val="ro-RO"/>
              </w:rPr>
              <w:t>4</w:t>
            </w:r>
            <w:r w:rsidR="00A26BAE" w:rsidRPr="00A54EAC">
              <w:rPr>
                <w:szCs w:val="22"/>
                <w:lang w:val="ro-RO"/>
              </w:rPr>
              <w:t>,</w:t>
            </w:r>
            <w:r w:rsidRPr="00A54EAC">
              <w:rPr>
                <w:szCs w:val="22"/>
                <w:lang w:val="ro-RO"/>
              </w:rPr>
              <w:t>0</w:t>
            </w:r>
          </w:p>
        </w:tc>
      </w:tr>
      <w:tr w:rsidR="00B10AE5" w:rsidRPr="00A54EAC" w14:paraId="5DCC5E31" w14:textId="77777777" w:rsidTr="003D658D">
        <w:trPr>
          <w:gridAfter w:val="1"/>
          <w:wAfter w:w="18" w:type="dxa"/>
        </w:trPr>
        <w:tc>
          <w:tcPr>
            <w:tcW w:w="3629" w:type="dxa"/>
            <w:gridSpan w:val="2"/>
            <w:tcBorders>
              <w:top w:val="nil"/>
              <w:bottom w:val="nil"/>
              <w:right w:val="nil"/>
            </w:tcBorders>
          </w:tcPr>
          <w:p w14:paraId="23D68020" w14:textId="77777777" w:rsidR="00B10AE5" w:rsidRPr="00A54EAC" w:rsidRDefault="00B10AE5" w:rsidP="00FF61C1">
            <w:pPr>
              <w:keepNext/>
              <w:keepLines/>
              <w:spacing w:beforeLines="20" w:before="48" w:after="20"/>
              <w:rPr>
                <w:szCs w:val="22"/>
                <w:lang w:val="ro-RO"/>
              </w:rPr>
            </w:pPr>
            <w:r w:rsidRPr="00A54EAC">
              <w:rPr>
                <w:szCs w:val="22"/>
                <w:lang w:val="ro-RO"/>
              </w:rPr>
              <w:t xml:space="preserve"> IÎ 95%</w:t>
            </w:r>
          </w:p>
        </w:tc>
        <w:tc>
          <w:tcPr>
            <w:tcW w:w="2626" w:type="dxa"/>
            <w:tcBorders>
              <w:top w:val="nil"/>
              <w:left w:val="nil"/>
              <w:bottom w:val="nil"/>
              <w:right w:val="nil"/>
            </w:tcBorders>
            <w:vAlign w:val="center"/>
          </w:tcPr>
          <w:p w14:paraId="76FE077D" w14:textId="77777777" w:rsidR="00B10AE5" w:rsidRPr="00A54EAC" w:rsidRDefault="00B10AE5" w:rsidP="00FF61C1">
            <w:pPr>
              <w:keepNext/>
              <w:keepLines/>
              <w:spacing w:beforeLines="20" w:before="48" w:after="20"/>
              <w:jc w:val="center"/>
              <w:rPr>
                <w:szCs w:val="22"/>
                <w:lang w:val="ro-RO"/>
              </w:rPr>
            </w:pPr>
            <w:r w:rsidRPr="00A54EAC">
              <w:rPr>
                <w:szCs w:val="22"/>
                <w:lang w:val="ro-RO"/>
              </w:rPr>
              <w:t>(2</w:t>
            </w:r>
            <w:r w:rsidR="00A26BAE" w:rsidRPr="00A54EAC">
              <w:rPr>
                <w:szCs w:val="22"/>
                <w:lang w:val="ro-RO"/>
              </w:rPr>
              <w:t>,6;</w:t>
            </w:r>
            <w:r w:rsidRPr="00A54EAC">
              <w:rPr>
                <w:szCs w:val="22"/>
                <w:lang w:val="ro-RO"/>
              </w:rPr>
              <w:t xml:space="preserve"> 3</w:t>
            </w:r>
            <w:r w:rsidR="00A26BAE" w:rsidRPr="00A54EAC">
              <w:rPr>
                <w:szCs w:val="22"/>
                <w:lang w:val="ro-RO"/>
              </w:rPr>
              <w:t>,</w:t>
            </w:r>
            <w:r w:rsidRPr="00A54EAC">
              <w:rPr>
                <w:szCs w:val="22"/>
                <w:lang w:val="ro-RO"/>
              </w:rPr>
              <w:t>0)</w:t>
            </w:r>
          </w:p>
        </w:tc>
        <w:tc>
          <w:tcPr>
            <w:tcW w:w="2565" w:type="dxa"/>
            <w:tcBorders>
              <w:top w:val="nil"/>
              <w:left w:val="nil"/>
              <w:bottom w:val="nil"/>
            </w:tcBorders>
            <w:vAlign w:val="center"/>
          </w:tcPr>
          <w:p w14:paraId="0A724BA3" w14:textId="77777777" w:rsidR="00B10AE5" w:rsidRPr="00A54EAC" w:rsidRDefault="00B10AE5" w:rsidP="00FF61C1">
            <w:pPr>
              <w:keepNext/>
              <w:keepLines/>
              <w:spacing w:beforeLines="20" w:before="48" w:after="20"/>
              <w:jc w:val="center"/>
              <w:rPr>
                <w:szCs w:val="22"/>
                <w:lang w:val="ro-RO"/>
              </w:rPr>
            </w:pPr>
            <w:r w:rsidRPr="00A54EAC">
              <w:rPr>
                <w:szCs w:val="22"/>
                <w:lang w:val="ro-RO"/>
              </w:rPr>
              <w:t>(3</w:t>
            </w:r>
            <w:r w:rsidR="00A26BAE" w:rsidRPr="00A54EAC">
              <w:rPr>
                <w:szCs w:val="22"/>
                <w:lang w:val="ro-RO"/>
              </w:rPr>
              <w:t>,</w:t>
            </w:r>
            <w:r w:rsidRPr="00A54EAC">
              <w:rPr>
                <w:szCs w:val="22"/>
                <w:lang w:val="ro-RO"/>
              </w:rPr>
              <w:t>3</w:t>
            </w:r>
            <w:r w:rsidR="00A26BAE" w:rsidRPr="00A54EAC">
              <w:rPr>
                <w:szCs w:val="22"/>
                <w:lang w:val="ro-RO"/>
              </w:rPr>
              <w:t xml:space="preserve">; </w:t>
            </w:r>
            <w:r w:rsidRPr="00A54EAC">
              <w:rPr>
                <w:szCs w:val="22"/>
                <w:lang w:val="ro-RO"/>
              </w:rPr>
              <w:t>4</w:t>
            </w:r>
            <w:r w:rsidR="00A26BAE" w:rsidRPr="00A54EAC">
              <w:rPr>
                <w:szCs w:val="22"/>
                <w:lang w:val="ro-RO"/>
              </w:rPr>
              <w:t>,</w:t>
            </w:r>
            <w:r w:rsidRPr="00A54EAC">
              <w:rPr>
                <w:szCs w:val="22"/>
                <w:lang w:val="ro-RO"/>
              </w:rPr>
              <w:t>2)</w:t>
            </w:r>
          </w:p>
        </w:tc>
      </w:tr>
      <w:tr w:rsidR="00B10AE5" w:rsidRPr="00A54EAC" w14:paraId="3EDA1E01" w14:textId="77777777" w:rsidTr="003D658D">
        <w:trPr>
          <w:gridAfter w:val="1"/>
          <w:wAfter w:w="18" w:type="dxa"/>
        </w:trPr>
        <w:tc>
          <w:tcPr>
            <w:tcW w:w="3629" w:type="dxa"/>
            <w:gridSpan w:val="2"/>
            <w:tcBorders>
              <w:top w:val="nil"/>
              <w:right w:val="nil"/>
            </w:tcBorders>
          </w:tcPr>
          <w:p w14:paraId="04465D90" w14:textId="77777777" w:rsidR="00B10AE5" w:rsidRPr="00A54EAC" w:rsidRDefault="00B10AE5" w:rsidP="00FF61C1">
            <w:pPr>
              <w:keepNext/>
              <w:keepLines/>
              <w:spacing w:beforeLines="20" w:before="48" w:after="20"/>
              <w:rPr>
                <w:szCs w:val="22"/>
                <w:lang w:val="ro-RO"/>
              </w:rPr>
            </w:pPr>
            <w:r w:rsidRPr="00A54EAC">
              <w:rPr>
                <w:szCs w:val="22"/>
                <w:lang w:val="ro-RO"/>
              </w:rPr>
              <w:t xml:space="preserve"> </w:t>
            </w:r>
            <w:r w:rsidR="002D2067" w:rsidRPr="00A54EAC">
              <w:rPr>
                <w:szCs w:val="22"/>
                <w:lang w:val="ro-RO"/>
              </w:rPr>
              <w:t xml:space="preserve">Raport de risc </w:t>
            </w:r>
            <w:r w:rsidRPr="00A54EAC">
              <w:rPr>
                <w:szCs w:val="22"/>
                <w:lang w:val="ro-RO"/>
              </w:rPr>
              <w:t>stratificat (IÎ 95%)</w:t>
            </w:r>
          </w:p>
        </w:tc>
        <w:tc>
          <w:tcPr>
            <w:tcW w:w="5191" w:type="dxa"/>
            <w:gridSpan w:val="2"/>
            <w:tcBorders>
              <w:top w:val="nil"/>
              <w:left w:val="nil"/>
            </w:tcBorders>
            <w:vAlign w:val="center"/>
          </w:tcPr>
          <w:p w14:paraId="1A801609" w14:textId="77777777" w:rsidR="00B10AE5" w:rsidRPr="00A54EAC" w:rsidRDefault="00B10AE5" w:rsidP="00FF61C1">
            <w:pPr>
              <w:keepNext/>
              <w:keepLines/>
              <w:spacing w:beforeLines="20" w:before="48" w:after="20"/>
              <w:jc w:val="center"/>
              <w:rPr>
                <w:szCs w:val="22"/>
                <w:lang w:val="ro-RO"/>
              </w:rPr>
            </w:pPr>
            <w:r w:rsidRPr="00A54EAC">
              <w:rPr>
                <w:szCs w:val="22"/>
                <w:lang w:val="ro-RO"/>
              </w:rPr>
              <w:t>0</w:t>
            </w:r>
            <w:r w:rsidR="00A26BAE" w:rsidRPr="00A54EAC">
              <w:rPr>
                <w:szCs w:val="22"/>
                <w:lang w:val="ro-RO"/>
              </w:rPr>
              <w:t>,</w:t>
            </w:r>
            <w:r w:rsidRPr="00A54EAC">
              <w:rPr>
                <w:szCs w:val="22"/>
                <w:lang w:val="ro-RO"/>
              </w:rPr>
              <w:t>95 (0</w:t>
            </w:r>
            <w:r w:rsidR="00A26BAE" w:rsidRPr="00A54EAC">
              <w:rPr>
                <w:szCs w:val="22"/>
                <w:lang w:val="ro-RO"/>
              </w:rPr>
              <w:t>,</w:t>
            </w:r>
            <w:r w:rsidRPr="00A54EAC">
              <w:rPr>
                <w:szCs w:val="22"/>
                <w:lang w:val="ro-RO"/>
              </w:rPr>
              <w:t>82</w:t>
            </w:r>
            <w:r w:rsidR="00A26BAE" w:rsidRPr="00A54EAC">
              <w:rPr>
                <w:szCs w:val="22"/>
                <w:lang w:val="ro-RO"/>
              </w:rPr>
              <w:t xml:space="preserve">; </w:t>
            </w:r>
            <w:r w:rsidRPr="00A54EAC">
              <w:rPr>
                <w:szCs w:val="22"/>
                <w:lang w:val="ro-RO"/>
              </w:rPr>
              <w:t>1</w:t>
            </w:r>
            <w:r w:rsidR="00A26BAE" w:rsidRPr="00A54EAC">
              <w:rPr>
                <w:szCs w:val="22"/>
                <w:lang w:val="ro-RO"/>
              </w:rPr>
              <w:t>,</w:t>
            </w:r>
            <w:r w:rsidRPr="00A54EAC">
              <w:rPr>
                <w:szCs w:val="22"/>
                <w:lang w:val="ro-RO"/>
              </w:rPr>
              <w:t>10)</w:t>
            </w:r>
          </w:p>
        </w:tc>
      </w:tr>
      <w:tr w:rsidR="00B10AE5" w:rsidRPr="00462282" w14:paraId="1D274DBE" w14:textId="77777777" w:rsidTr="003D658D">
        <w:trPr>
          <w:gridAfter w:val="1"/>
          <w:wAfter w:w="18" w:type="dxa"/>
        </w:trPr>
        <w:tc>
          <w:tcPr>
            <w:tcW w:w="8820" w:type="dxa"/>
            <w:gridSpan w:val="4"/>
          </w:tcPr>
          <w:p w14:paraId="50BDD1D2" w14:textId="77777777" w:rsidR="00B10AE5" w:rsidRPr="00A54EAC" w:rsidRDefault="007647F5" w:rsidP="00FF61C1">
            <w:pPr>
              <w:keepNext/>
              <w:keepLines/>
              <w:spacing w:beforeLines="20" w:before="48" w:after="20"/>
              <w:jc w:val="both"/>
              <w:rPr>
                <w:szCs w:val="22"/>
                <w:lang w:val="ro-RO"/>
              </w:rPr>
            </w:pPr>
            <w:r w:rsidRPr="00A54EAC">
              <w:rPr>
                <w:b/>
                <w:i/>
                <w:szCs w:val="22"/>
                <w:lang w:val="ro-RO"/>
              </w:rPr>
              <w:t xml:space="preserve">RRO </w:t>
            </w:r>
            <w:r w:rsidR="00A26BAE" w:rsidRPr="00A54EAC">
              <w:rPr>
                <w:b/>
                <w:i/>
                <w:szCs w:val="22"/>
                <w:lang w:val="ro-RO"/>
              </w:rPr>
              <w:t xml:space="preserve">evaluată </w:t>
            </w:r>
            <w:r w:rsidRPr="00A54EAC">
              <w:rPr>
                <w:b/>
                <w:i/>
                <w:szCs w:val="22"/>
                <w:lang w:val="ro-RO"/>
              </w:rPr>
              <w:t xml:space="preserve">de investigator </w:t>
            </w:r>
            <w:r w:rsidR="00B10AE5" w:rsidRPr="00A54EAC">
              <w:rPr>
                <w:b/>
                <w:i/>
                <w:szCs w:val="22"/>
                <w:lang w:val="ro-RO"/>
              </w:rPr>
              <w:t>(RECIST v1.1)</w:t>
            </w:r>
          </w:p>
        </w:tc>
      </w:tr>
      <w:tr w:rsidR="00B10AE5" w:rsidRPr="00A54EAC" w14:paraId="50E92CAB" w14:textId="77777777" w:rsidTr="003D658D">
        <w:trPr>
          <w:gridAfter w:val="1"/>
          <w:wAfter w:w="18" w:type="dxa"/>
        </w:trPr>
        <w:tc>
          <w:tcPr>
            <w:tcW w:w="3629" w:type="dxa"/>
            <w:gridSpan w:val="2"/>
            <w:tcBorders>
              <w:top w:val="nil"/>
              <w:bottom w:val="nil"/>
              <w:right w:val="nil"/>
            </w:tcBorders>
          </w:tcPr>
          <w:p w14:paraId="07DE2D72" w14:textId="77777777" w:rsidR="00B10AE5" w:rsidRPr="00A54EAC" w:rsidRDefault="00B10AE5" w:rsidP="00FF61C1">
            <w:pPr>
              <w:keepNext/>
              <w:keepLines/>
              <w:spacing w:beforeLines="20" w:before="48" w:after="20"/>
              <w:rPr>
                <w:szCs w:val="22"/>
                <w:lang w:val="ro-RO"/>
              </w:rPr>
            </w:pPr>
            <w:r w:rsidRPr="00A54EAC">
              <w:rPr>
                <w:szCs w:val="22"/>
                <w:lang w:val="ro-RO"/>
              </w:rPr>
              <w:t xml:space="preserve"> </w:t>
            </w:r>
            <w:r w:rsidR="005D4E6F" w:rsidRPr="00A54EAC">
              <w:rPr>
                <w:szCs w:val="22"/>
                <w:lang w:val="ro-RO"/>
              </w:rPr>
              <w:t xml:space="preserve">Număr de </w:t>
            </w:r>
            <w:r w:rsidR="002D2067" w:rsidRPr="00A54EAC">
              <w:rPr>
                <w:szCs w:val="22"/>
                <w:lang w:val="ro-RO"/>
              </w:rPr>
              <w:t>pacienţi cu răspuns</w:t>
            </w:r>
            <w:r w:rsidR="002D2067" w:rsidRPr="00A54EAC" w:rsidDel="002D2067">
              <w:rPr>
                <w:szCs w:val="22"/>
                <w:lang w:val="ro-RO"/>
              </w:rPr>
              <w:t xml:space="preserve"> </w:t>
            </w:r>
            <w:r w:rsidR="002D2067" w:rsidRPr="00A54EAC">
              <w:rPr>
                <w:szCs w:val="22"/>
                <w:lang w:val="ro-RO"/>
              </w:rPr>
              <w:t xml:space="preserve"> </w:t>
            </w:r>
            <w:r w:rsidRPr="00A54EAC">
              <w:rPr>
                <w:szCs w:val="22"/>
                <w:lang w:val="ro-RO"/>
              </w:rPr>
              <w:t>(%)</w:t>
            </w:r>
          </w:p>
        </w:tc>
        <w:tc>
          <w:tcPr>
            <w:tcW w:w="2626" w:type="dxa"/>
            <w:tcBorders>
              <w:top w:val="nil"/>
              <w:left w:val="nil"/>
              <w:bottom w:val="nil"/>
              <w:right w:val="nil"/>
            </w:tcBorders>
            <w:vAlign w:val="center"/>
          </w:tcPr>
          <w:p w14:paraId="71822376" w14:textId="77777777" w:rsidR="00B10AE5" w:rsidRPr="00A54EAC" w:rsidRDefault="00B10AE5" w:rsidP="00FF61C1">
            <w:pPr>
              <w:keepNext/>
              <w:keepLines/>
              <w:spacing w:beforeLines="20" w:before="48" w:after="20"/>
              <w:jc w:val="center"/>
              <w:rPr>
                <w:szCs w:val="22"/>
                <w:lang w:val="ro-RO"/>
              </w:rPr>
            </w:pPr>
            <w:r w:rsidRPr="00A54EAC">
              <w:rPr>
                <w:szCs w:val="22"/>
                <w:lang w:val="ro-RO"/>
              </w:rPr>
              <w:t>58 (14%)</w:t>
            </w:r>
          </w:p>
        </w:tc>
        <w:tc>
          <w:tcPr>
            <w:tcW w:w="2565" w:type="dxa"/>
            <w:tcBorders>
              <w:top w:val="nil"/>
              <w:left w:val="nil"/>
              <w:bottom w:val="nil"/>
            </w:tcBorders>
            <w:vAlign w:val="center"/>
          </w:tcPr>
          <w:p w14:paraId="289756C9" w14:textId="77777777" w:rsidR="00B10AE5" w:rsidRPr="00A54EAC" w:rsidRDefault="00B10AE5" w:rsidP="00FF61C1">
            <w:pPr>
              <w:keepNext/>
              <w:keepLines/>
              <w:spacing w:beforeLines="20" w:before="48" w:after="20"/>
              <w:jc w:val="center"/>
              <w:rPr>
                <w:szCs w:val="22"/>
                <w:lang w:val="ro-RO"/>
              </w:rPr>
            </w:pPr>
            <w:r w:rsidRPr="00A54EAC">
              <w:rPr>
                <w:szCs w:val="22"/>
                <w:lang w:val="ro-RO"/>
              </w:rPr>
              <w:t>57 (13%)</w:t>
            </w:r>
          </w:p>
        </w:tc>
      </w:tr>
      <w:tr w:rsidR="00B10AE5" w:rsidRPr="00A54EAC" w14:paraId="67DA321F" w14:textId="77777777" w:rsidTr="003D658D">
        <w:trPr>
          <w:gridAfter w:val="1"/>
          <w:wAfter w:w="18" w:type="dxa"/>
        </w:trPr>
        <w:tc>
          <w:tcPr>
            <w:tcW w:w="3629" w:type="dxa"/>
            <w:gridSpan w:val="2"/>
            <w:tcBorders>
              <w:top w:val="nil"/>
              <w:right w:val="nil"/>
            </w:tcBorders>
          </w:tcPr>
          <w:p w14:paraId="1C63792F" w14:textId="77777777" w:rsidR="00B10AE5" w:rsidRPr="00A54EAC" w:rsidRDefault="00B10AE5" w:rsidP="00FF61C1">
            <w:pPr>
              <w:keepNext/>
              <w:keepLines/>
              <w:spacing w:beforeLines="20" w:before="48" w:after="20"/>
              <w:rPr>
                <w:szCs w:val="22"/>
                <w:lang w:val="ro-RO"/>
              </w:rPr>
            </w:pPr>
            <w:r w:rsidRPr="00A54EAC">
              <w:rPr>
                <w:szCs w:val="22"/>
                <w:lang w:val="ro-RO"/>
              </w:rPr>
              <w:t xml:space="preserve"> </w:t>
            </w:r>
            <w:r w:rsidR="005D4E6F" w:rsidRPr="00A54EAC">
              <w:rPr>
                <w:szCs w:val="22"/>
                <w:lang w:val="ro-RO"/>
              </w:rPr>
              <w:t>IÎ 95%</w:t>
            </w:r>
          </w:p>
        </w:tc>
        <w:tc>
          <w:tcPr>
            <w:tcW w:w="2626" w:type="dxa"/>
            <w:tcBorders>
              <w:top w:val="nil"/>
              <w:left w:val="nil"/>
              <w:right w:val="nil"/>
            </w:tcBorders>
            <w:vAlign w:val="center"/>
          </w:tcPr>
          <w:p w14:paraId="2F2CCA7B" w14:textId="77777777" w:rsidR="00B10AE5" w:rsidRPr="00A54EAC" w:rsidRDefault="00B10AE5" w:rsidP="00FF61C1">
            <w:pPr>
              <w:keepNext/>
              <w:keepLines/>
              <w:spacing w:beforeLines="20" w:before="48" w:after="20"/>
              <w:jc w:val="center"/>
              <w:rPr>
                <w:szCs w:val="22"/>
                <w:lang w:val="ro-RO"/>
              </w:rPr>
            </w:pPr>
            <w:r w:rsidRPr="00A54EAC">
              <w:rPr>
                <w:szCs w:val="22"/>
                <w:lang w:val="ro-RO"/>
              </w:rPr>
              <w:t>(10,5; 17,3)</w:t>
            </w:r>
          </w:p>
        </w:tc>
        <w:tc>
          <w:tcPr>
            <w:tcW w:w="2565" w:type="dxa"/>
            <w:tcBorders>
              <w:top w:val="nil"/>
              <w:left w:val="nil"/>
            </w:tcBorders>
            <w:vAlign w:val="center"/>
          </w:tcPr>
          <w:p w14:paraId="64609252" w14:textId="77777777" w:rsidR="00B10AE5" w:rsidRPr="00A54EAC" w:rsidRDefault="00B10AE5" w:rsidP="00FF61C1">
            <w:pPr>
              <w:keepNext/>
              <w:keepLines/>
              <w:spacing w:beforeLines="20" w:before="48" w:after="20"/>
              <w:jc w:val="center"/>
              <w:rPr>
                <w:szCs w:val="22"/>
                <w:lang w:val="ro-RO"/>
              </w:rPr>
            </w:pPr>
            <w:r w:rsidRPr="00A54EAC">
              <w:rPr>
                <w:szCs w:val="22"/>
                <w:lang w:val="ro-RO"/>
              </w:rPr>
              <w:t>(10,3; 17,0)</w:t>
            </w:r>
          </w:p>
        </w:tc>
      </w:tr>
      <w:tr w:rsidR="00B10AE5" w:rsidRPr="00A54EAC" w14:paraId="3EABB3E9" w14:textId="77777777" w:rsidTr="003D658D">
        <w:trPr>
          <w:gridAfter w:val="1"/>
          <w:wAfter w:w="18" w:type="dxa"/>
        </w:trPr>
        <w:tc>
          <w:tcPr>
            <w:tcW w:w="6255" w:type="dxa"/>
            <w:gridSpan w:val="3"/>
            <w:tcBorders>
              <w:right w:val="nil"/>
            </w:tcBorders>
          </w:tcPr>
          <w:p w14:paraId="38C1C367" w14:textId="77777777" w:rsidR="00B10AE5" w:rsidRPr="00A54EAC" w:rsidRDefault="005D4E6F" w:rsidP="00FF61C1">
            <w:pPr>
              <w:keepNext/>
              <w:keepLines/>
              <w:spacing w:beforeLines="20" w:before="48" w:after="20"/>
              <w:jc w:val="both"/>
              <w:rPr>
                <w:szCs w:val="22"/>
                <w:lang w:val="ro-RO"/>
              </w:rPr>
            </w:pPr>
            <w:r w:rsidRPr="00A54EAC">
              <w:rPr>
                <w:b/>
                <w:i/>
                <w:szCs w:val="22"/>
                <w:lang w:val="ro-RO"/>
              </w:rPr>
              <w:t xml:space="preserve">DR </w:t>
            </w:r>
            <w:r w:rsidR="00A26BAE" w:rsidRPr="00A54EAC">
              <w:rPr>
                <w:b/>
                <w:i/>
                <w:szCs w:val="22"/>
                <w:lang w:val="ro-RO"/>
              </w:rPr>
              <w:t xml:space="preserve">evaluată </w:t>
            </w:r>
            <w:r w:rsidRPr="00A54EAC">
              <w:rPr>
                <w:b/>
                <w:i/>
                <w:szCs w:val="22"/>
                <w:lang w:val="ro-RO"/>
              </w:rPr>
              <w:t>de investigator</w:t>
            </w:r>
            <w:r w:rsidR="00B10AE5" w:rsidRPr="00A54EAC">
              <w:rPr>
                <w:b/>
                <w:i/>
                <w:szCs w:val="22"/>
                <w:lang w:val="ro-RO"/>
              </w:rPr>
              <w:t xml:space="preserve"> (RECIST v1.1)</w:t>
            </w:r>
            <w:r w:rsidR="00330201" w:rsidRPr="00A54EAC">
              <w:rPr>
                <w:b/>
                <w:i/>
                <w:szCs w:val="22"/>
                <w:lang w:val="ro-RO"/>
              </w:rPr>
              <w:t xml:space="preserve">                     </w:t>
            </w:r>
            <w:r w:rsidR="00330201" w:rsidRPr="00A54EAC">
              <w:rPr>
                <w:szCs w:val="22"/>
                <w:lang w:val="ro-RO"/>
              </w:rPr>
              <w:t xml:space="preserve">n=58                                     </w:t>
            </w:r>
          </w:p>
        </w:tc>
        <w:tc>
          <w:tcPr>
            <w:tcW w:w="2565" w:type="dxa"/>
            <w:tcBorders>
              <w:left w:val="nil"/>
            </w:tcBorders>
          </w:tcPr>
          <w:p w14:paraId="7C720EB8" w14:textId="77777777" w:rsidR="00B10AE5" w:rsidRPr="00A54EAC" w:rsidRDefault="00330201" w:rsidP="00FF61C1">
            <w:pPr>
              <w:keepNext/>
              <w:keepLines/>
              <w:spacing w:beforeLines="20" w:before="48" w:after="20"/>
              <w:jc w:val="both"/>
              <w:rPr>
                <w:szCs w:val="22"/>
                <w:lang w:val="ro-RO"/>
              </w:rPr>
            </w:pPr>
            <w:r w:rsidRPr="00A54EAC">
              <w:rPr>
                <w:szCs w:val="22"/>
                <w:lang w:val="ro-RO"/>
              </w:rPr>
              <w:t xml:space="preserve">                 n=58</w:t>
            </w:r>
          </w:p>
        </w:tc>
      </w:tr>
      <w:tr w:rsidR="00B10AE5" w:rsidRPr="00A54EAC" w14:paraId="641721FF" w14:textId="77777777" w:rsidTr="003D658D">
        <w:trPr>
          <w:gridAfter w:val="1"/>
          <w:wAfter w:w="18" w:type="dxa"/>
        </w:trPr>
        <w:tc>
          <w:tcPr>
            <w:tcW w:w="3629" w:type="dxa"/>
            <w:gridSpan w:val="2"/>
            <w:tcBorders>
              <w:top w:val="nil"/>
              <w:bottom w:val="nil"/>
              <w:right w:val="nil"/>
            </w:tcBorders>
          </w:tcPr>
          <w:p w14:paraId="5C21D047" w14:textId="77777777" w:rsidR="00B10AE5" w:rsidRPr="00A54EAC" w:rsidRDefault="00B10AE5" w:rsidP="00FF61C1">
            <w:pPr>
              <w:keepNext/>
              <w:keepLines/>
              <w:spacing w:beforeLines="20" w:before="48" w:after="20"/>
              <w:rPr>
                <w:szCs w:val="22"/>
                <w:lang w:val="ro-RO"/>
              </w:rPr>
            </w:pPr>
            <w:r w:rsidRPr="00A54EAC">
              <w:rPr>
                <w:szCs w:val="22"/>
                <w:lang w:val="ro-RO"/>
              </w:rPr>
              <w:t xml:space="preserve"> Valoarea mediană în luni</w:t>
            </w:r>
          </w:p>
        </w:tc>
        <w:tc>
          <w:tcPr>
            <w:tcW w:w="2626" w:type="dxa"/>
            <w:tcBorders>
              <w:top w:val="nil"/>
              <w:left w:val="nil"/>
              <w:bottom w:val="nil"/>
              <w:right w:val="nil"/>
            </w:tcBorders>
          </w:tcPr>
          <w:p w14:paraId="18401D72" w14:textId="77777777" w:rsidR="00B10AE5" w:rsidRPr="00A54EAC" w:rsidRDefault="00B10AE5" w:rsidP="00FF61C1">
            <w:pPr>
              <w:keepNext/>
              <w:keepLines/>
              <w:spacing w:beforeLines="20" w:before="48" w:after="20"/>
              <w:jc w:val="center"/>
              <w:rPr>
                <w:szCs w:val="22"/>
                <w:lang w:val="ro-RO"/>
              </w:rPr>
            </w:pPr>
            <w:r w:rsidRPr="00A54EAC">
              <w:rPr>
                <w:szCs w:val="22"/>
                <w:lang w:val="ro-RO"/>
              </w:rPr>
              <w:t>16,3</w:t>
            </w:r>
          </w:p>
        </w:tc>
        <w:tc>
          <w:tcPr>
            <w:tcW w:w="2565" w:type="dxa"/>
            <w:tcBorders>
              <w:top w:val="nil"/>
              <w:left w:val="nil"/>
              <w:bottom w:val="nil"/>
            </w:tcBorders>
          </w:tcPr>
          <w:p w14:paraId="6EB6563C" w14:textId="77777777" w:rsidR="00B10AE5" w:rsidRPr="00A54EAC" w:rsidRDefault="00B10AE5" w:rsidP="00FF61C1">
            <w:pPr>
              <w:keepNext/>
              <w:keepLines/>
              <w:spacing w:beforeLines="20" w:before="48" w:after="20"/>
              <w:jc w:val="center"/>
              <w:rPr>
                <w:szCs w:val="22"/>
                <w:lang w:val="ro-RO"/>
              </w:rPr>
            </w:pPr>
            <w:r w:rsidRPr="00A54EAC">
              <w:rPr>
                <w:szCs w:val="22"/>
                <w:lang w:val="ro-RO"/>
              </w:rPr>
              <w:t>6,2</w:t>
            </w:r>
          </w:p>
        </w:tc>
      </w:tr>
      <w:tr w:rsidR="00B10AE5" w:rsidRPr="00A54EAC" w14:paraId="346C5DA8" w14:textId="77777777" w:rsidTr="003D658D">
        <w:trPr>
          <w:gridAfter w:val="1"/>
          <w:wAfter w:w="18" w:type="dxa"/>
        </w:trPr>
        <w:tc>
          <w:tcPr>
            <w:tcW w:w="3629" w:type="dxa"/>
            <w:gridSpan w:val="2"/>
            <w:tcBorders>
              <w:top w:val="nil"/>
              <w:right w:val="nil"/>
            </w:tcBorders>
          </w:tcPr>
          <w:p w14:paraId="66802A8C" w14:textId="77777777" w:rsidR="00B10AE5" w:rsidRPr="00A54EAC" w:rsidRDefault="00B10AE5" w:rsidP="00FF61C1">
            <w:pPr>
              <w:keepNext/>
              <w:keepLines/>
              <w:spacing w:beforeLines="20" w:before="48" w:after="20"/>
              <w:rPr>
                <w:szCs w:val="22"/>
                <w:lang w:val="ro-RO"/>
              </w:rPr>
            </w:pPr>
            <w:r w:rsidRPr="00A54EAC">
              <w:rPr>
                <w:szCs w:val="22"/>
                <w:lang w:val="ro-RO"/>
              </w:rPr>
              <w:t xml:space="preserve"> IÎ 95%</w:t>
            </w:r>
          </w:p>
        </w:tc>
        <w:tc>
          <w:tcPr>
            <w:tcW w:w="2626" w:type="dxa"/>
            <w:tcBorders>
              <w:top w:val="nil"/>
              <w:left w:val="nil"/>
              <w:right w:val="nil"/>
            </w:tcBorders>
          </w:tcPr>
          <w:p w14:paraId="5DED20D0" w14:textId="77777777" w:rsidR="00B10AE5" w:rsidRPr="00A54EAC" w:rsidRDefault="00B10AE5" w:rsidP="00FF61C1">
            <w:pPr>
              <w:keepNext/>
              <w:keepLines/>
              <w:spacing w:beforeLines="20" w:before="48" w:after="20"/>
              <w:jc w:val="center"/>
              <w:rPr>
                <w:szCs w:val="22"/>
                <w:lang w:val="ro-RO"/>
              </w:rPr>
            </w:pPr>
            <w:r w:rsidRPr="00A54EAC">
              <w:rPr>
                <w:szCs w:val="22"/>
                <w:lang w:val="ro-RO"/>
              </w:rPr>
              <w:t>(10,0; NE)</w:t>
            </w:r>
          </w:p>
        </w:tc>
        <w:tc>
          <w:tcPr>
            <w:tcW w:w="2565" w:type="dxa"/>
            <w:tcBorders>
              <w:top w:val="nil"/>
              <w:left w:val="nil"/>
            </w:tcBorders>
          </w:tcPr>
          <w:p w14:paraId="6D10B13D" w14:textId="77777777" w:rsidR="00B10AE5" w:rsidRPr="00A54EAC" w:rsidRDefault="00B10AE5" w:rsidP="00FF61C1">
            <w:pPr>
              <w:keepNext/>
              <w:keepLines/>
              <w:spacing w:beforeLines="20" w:before="48" w:after="20"/>
              <w:jc w:val="center"/>
              <w:rPr>
                <w:szCs w:val="22"/>
                <w:lang w:val="ro-RO"/>
              </w:rPr>
            </w:pPr>
            <w:r w:rsidRPr="00A54EAC">
              <w:rPr>
                <w:szCs w:val="22"/>
                <w:lang w:val="ro-RO"/>
              </w:rPr>
              <w:t>(4,9; 7,6)</w:t>
            </w:r>
          </w:p>
        </w:tc>
      </w:tr>
    </w:tbl>
    <w:p w14:paraId="3C51D078" w14:textId="77777777" w:rsidR="00E355E5" w:rsidRPr="00A54EAC" w:rsidRDefault="00E355E5" w:rsidP="00FF61C1">
      <w:pPr>
        <w:keepNext/>
        <w:keepLines/>
        <w:rPr>
          <w:szCs w:val="22"/>
          <w:lang w:val="ro-RO"/>
        </w:rPr>
      </w:pPr>
      <w:r w:rsidRPr="00A54EAC">
        <w:rPr>
          <w:szCs w:val="22"/>
          <w:lang w:val="ro-RO"/>
        </w:rPr>
        <w:t>IÎ=interval de încredere; D</w:t>
      </w:r>
      <w:r w:rsidR="005A4889" w:rsidRPr="00A54EAC">
        <w:rPr>
          <w:szCs w:val="22"/>
          <w:lang w:val="ro-RO"/>
        </w:rPr>
        <w:t>R</w:t>
      </w:r>
      <w:r w:rsidRPr="00A54EAC">
        <w:rPr>
          <w:szCs w:val="22"/>
          <w:lang w:val="ro-RO"/>
        </w:rPr>
        <w:t>=durata răspunsului; NE=nu se poate estima; RRO=rata de răspuns obiectiv; SG=</w:t>
      </w:r>
      <w:r w:rsidR="001D7ED8" w:rsidRPr="00A54EAC">
        <w:rPr>
          <w:szCs w:val="22"/>
          <w:lang w:val="ro-RO"/>
        </w:rPr>
        <w:t xml:space="preserve">supravieţuirea </w:t>
      </w:r>
      <w:r w:rsidRPr="00A54EAC">
        <w:rPr>
          <w:szCs w:val="22"/>
          <w:lang w:val="ro-RO"/>
        </w:rPr>
        <w:t>generală; SFP=</w:t>
      </w:r>
      <w:r w:rsidR="001D7ED8" w:rsidRPr="00A54EAC">
        <w:rPr>
          <w:szCs w:val="22"/>
          <w:lang w:val="ro-RO"/>
        </w:rPr>
        <w:t xml:space="preserve">supravieţuirea </w:t>
      </w:r>
      <w:r w:rsidRPr="00A54EAC">
        <w:rPr>
          <w:szCs w:val="22"/>
          <w:lang w:val="ro-RO"/>
        </w:rPr>
        <w:t>fără progresie; RECIST= Criteriil</w:t>
      </w:r>
      <w:r w:rsidR="00A26BAE" w:rsidRPr="00A54EAC">
        <w:rPr>
          <w:szCs w:val="22"/>
          <w:lang w:val="ro-RO"/>
        </w:rPr>
        <w:t>e</w:t>
      </w:r>
      <w:r w:rsidRPr="00A54EAC">
        <w:rPr>
          <w:szCs w:val="22"/>
          <w:lang w:val="ro-RO"/>
        </w:rPr>
        <w:t xml:space="preserve"> pentru evaluarea răspunsului în tumorile solide v1.1.</w:t>
      </w:r>
    </w:p>
    <w:p w14:paraId="29B76EA7" w14:textId="77777777" w:rsidR="00E355E5" w:rsidRPr="00A54EAC" w:rsidRDefault="00E355E5" w:rsidP="00FF61C1">
      <w:pPr>
        <w:keepNext/>
        <w:keepLines/>
        <w:rPr>
          <w:szCs w:val="22"/>
          <w:lang w:val="ro-RO"/>
        </w:rPr>
      </w:pPr>
      <w:r w:rsidRPr="00A54EAC">
        <w:rPr>
          <w:szCs w:val="22"/>
          <w:lang w:val="ro-RO"/>
        </w:rPr>
        <w:t>*</w:t>
      </w:r>
      <w:r w:rsidR="00330201" w:rsidRPr="00A54EAC">
        <w:rPr>
          <w:szCs w:val="22"/>
          <w:lang w:val="ro-RO"/>
        </w:rPr>
        <w:t>P</w:t>
      </w:r>
      <w:r w:rsidR="002D2067" w:rsidRPr="00A54EAC">
        <w:rPr>
          <w:szCs w:val="22"/>
          <w:lang w:val="ro-RO"/>
        </w:rPr>
        <w:t xml:space="preserve">opulaţia vizată de </w:t>
      </w:r>
      <w:r w:rsidRPr="00A54EAC">
        <w:rPr>
          <w:szCs w:val="22"/>
          <w:lang w:val="ro-RO"/>
        </w:rPr>
        <w:t>analiza primară constând din primii 850 </w:t>
      </w:r>
      <w:r w:rsidR="001D7ED8" w:rsidRPr="00A54EAC">
        <w:rPr>
          <w:szCs w:val="22"/>
          <w:lang w:val="ro-RO"/>
        </w:rPr>
        <w:t xml:space="preserve">pacienţi randomizaţi </w:t>
      </w:r>
      <w:r w:rsidRPr="00A54EAC">
        <w:rPr>
          <w:szCs w:val="22"/>
          <w:lang w:val="ro-RO"/>
        </w:rPr>
        <w:br/>
        <w:t xml:space="preserve">ǂStratificat în </w:t>
      </w:r>
      <w:r w:rsidR="001D7ED8" w:rsidRPr="00A54EAC">
        <w:rPr>
          <w:szCs w:val="22"/>
          <w:lang w:val="ro-RO"/>
        </w:rPr>
        <w:t>func</w:t>
      </w:r>
      <w:r w:rsidR="008E1FCF" w:rsidRPr="00A54EAC">
        <w:rPr>
          <w:szCs w:val="22"/>
          <w:lang w:val="ro-RO"/>
        </w:rPr>
        <w:t>ţ</w:t>
      </w:r>
      <w:r w:rsidR="001D7ED8" w:rsidRPr="00A54EAC">
        <w:rPr>
          <w:szCs w:val="22"/>
          <w:lang w:val="ro-RO"/>
        </w:rPr>
        <w:t xml:space="preserve">ie </w:t>
      </w:r>
      <w:r w:rsidRPr="00A54EAC">
        <w:rPr>
          <w:szCs w:val="22"/>
          <w:lang w:val="ro-RO"/>
        </w:rPr>
        <w:t xml:space="preserve">de expresia PD-L1 în celule imunitare infiltrante ale tumorii, numărul de regimuri anterioare de chimioterapie </w:t>
      </w:r>
      <w:r w:rsidR="001D7ED8" w:rsidRPr="00A54EAC">
        <w:rPr>
          <w:szCs w:val="22"/>
          <w:lang w:val="ro-RO"/>
        </w:rPr>
        <w:t xml:space="preserve">şi </w:t>
      </w:r>
      <w:r w:rsidRPr="00A54EAC">
        <w:rPr>
          <w:szCs w:val="22"/>
          <w:lang w:val="ro-RO"/>
        </w:rPr>
        <w:t>histologie</w:t>
      </w:r>
    </w:p>
    <w:p w14:paraId="7D1CB516" w14:textId="77777777" w:rsidR="00B10AE5" w:rsidRPr="00A54EAC" w:rsidRDefault="00E355E5" w:rsidP="00FF61C1">
      <w:pPr>
        <w:keepNext/>
        <w:keepLines/>
        <w:rPr>
          <w:szCs w:val="22"/>
          <w:lang w:val="ro-RO"/>
        </w:rPr>
      </w:pPr>
      <w:r w:rsidRPr="00A54EAC">
        <w:rPr>
          <w:szCs w:val="22"/>
          <w:lang w:val="ro-RO"/>
        </w:rPr>
        <w:t>** Pe baza testului log-rank stratificat</w:t>
      </w:r>
    </w:p>
    <w:p w14:paraId="515C0494" w14:textId="77777777" w:rsidR="00330201" w:rsidRPr="00A54EAC" w:rsidRDefault="00330201" w:rsidP="00FF61C1">
      <w:pPr>
        <w:keepNext/>
        <w:keepLines/>
        <w:rPr>
          <w:szCs w:val="22"/>
          <w:lang w:val="ro-RO" w:eastAsia="en-GB"/>
        </w:rPr>
      </w:pPr>
      <w:r w:rsidRPr="00A54EAC">
        <w:rPr>
          <w:szCs w:val="22"/>
          <w:lang w:val="ro-RO" w:eastAsia="en-GB"/>
        </w:rPr>
        <w:t xml:space="preserve">*** </w:t>
      </w:r>
      <w:r w:rsidR="00A200F3" w:rsidRPr="00A54EAC">
        <w:rPr>
          <w:szCs w:val="22"/>
          <w:lang w:val="ro-RO"/>
        </w:rPr>
        <w:t xml:space="preserve">Pe baza estimărilor </w:t>
      </w:r>
      <w:r w:rsidRPr="00A54EAC">
        <w:rPr>
          <w:szCs w:val="22"/>
          <w:lang w:val="ro-RO" w:eastAsia="en-GB"/>
        </w:rPr>
        <w:t>Kaplan Meier</w:t>
      </w:r>
    </w:p>
    <w:p w14:paraId="522877B5" w14:textId="77777777" w:rsidR="00211A0E" w:rsidRPr="00A54EAC" w:rsidRDefault="00211A0E" w:rsidP="00FF61C1">
      <w:pPr>
        <w:keepNext/>
        <w:keepLines/>
        <w:rPr>
          <w:lang w:val="ro-RO" w:eastAsia="en-GB"/>
        </w:rPr>
      </w:pPr>
    </w:p>
    <w:p w14:paraId="758541B4" w14:textId="70849B25" w:rsidR="008E1FCF" w:rsidRPr="00A54EAC" w:rsidRDefault="00153AEF" w:rsidP="00FF61C1">
      <w:pPr>
        <w:keepNext/>
        <w:keepLines/>
        <w:rPr>
          <w:b/>
          <w:lang w:val="ro-RO"/>
        </w:rPr>
      </w:pPr>
      <w:r w:rsidRPr="00A54EAC">
        <w:rPr>
          <w:b/>
          <w:lang w:val="ro-RO"/>
        </w:rPr>
        <w:lastRenderedPageBreak/>
        <w:t xml:space="preserve">Figura </w:t>
      </w:r>
      <w:r w:rsidR="007D18CA" w:rsidRPr="00A54EAC">
        <w:rPr>
          <w:b/>
          <w:lang w:val="ro-RO"/>
        </w:rPr>
        <w:t>1</w:t>
      </w:r>
      <w:r w:rsidR="00573918" w:rsidRPr="00A54EAC">
        <w:rPr>
          <w:b/>
          <w:lang w:val="ro-RO"/>
        </w:rPr>
        <w:t>5</w:t>
      </w:r>
      <w:r w:rsidRPr="00A54EAC">
        <w:rPr>
          <w:b/>
          <w:lang w:val="ro-RO"/>
        </w:rPr>
        <w:t xml:space="preserve">: </w:t>
      </w:r>
      <w:r w:rsidR="002D2067" w:rsidRPr="00A54EAC">
        <w:rPr>
          <w:b/>
          <w:lang w:val="ro-RO"/>
        </w:rPr>
        <w:t>Curba</w:t>
      </w:r>
      <w:r w:rsidRPr="00A54EAC">
        <w:rPr>
          <w:b/>
          <w:lang w:val="ro-RO"/>
        </w:rPr>
        <w:t xml:space="preserve"> Kaplan-Meier pentru supravie</w:t>
      </w:r>
      <w:r w:rsidR="001D7ED8" w:rsidRPr="00A54EAC">
        <w:rPr>
          <w:b/>
          <w:lang w:val="ro-RO"/>
        </w:rPr>
        <w:t>ţ</w:t>
      </w:r>
      <w:r w:rsidRPr="00A54EAC">
        <w:rPr>
          <w:b/>
          <w:lang w:val="ro-RO"/>
        </w:rPr>
        <w:t xml:space="preserve">uirea generală în </w:t>
      </w:r>
      <w:r w:rsidR="002D2067" w:rsidRPr="00A54EAC">
        <w:rPr>
          <w:b/>
          <w:lang w:val="ro-RO"/>
        </w:rPr>
        <w:t>populaţia vizată de analiza primară</w:t>
      </w:r>
      <w:r w:rsidRPr="00A54EAC">
        <w:rPr>
          <w:b/>
          <w:lang w:val="ro-RO"/>
        </w:rPr>
        <w:t xml:space="preserve"> (to</w:t>
      </w:r>
      <w:r w:rsidR="005A4889" w:rsidRPr="00A54EAC">
        <w:rPr>
          <w:b/>
          <w:lang w:val="ro-RO"/>
        </w:rPr>
        <w:t>ţ</w:t>
      </w:r>
      <w:r w:rsidRPr="00A54EAC">
        <w:rPr>
          <w:b/>
          <w:lang w:val="ro-RO"/>
        </w:rPr>
        <w:t xml:space="preserve">i </w:t>
      </w:r>
      <w:r w:rsidR="00C77E3A" w:rsidRPr="00A54EAC">
        <w:rPr>
          <w:b/>
          <w:lang w:val="ro-RO"/>
        </w:rPr>
        <w:t xml:space="preserve">pacienții </w:t>
      </w:r>
      <w:r w:rsidRPr="00A54EAC">
        <w:rPr>
          <w:b/>
          <w:lang w:val="ro-RO"/>
        </w:rPr>
        <w:t>eligibili netesta</w:t>
      </w:r>
      <w:r w:rsidR="001D7ED8" w:rsidRPr="00A54EAC">
        <w:rPr>
          <w:b/>
          <w:lang w:val="ro-RO"/>
        </w:rPr>
        <w:t>ţ</w:t>
      </w:r>
      <w:r w:rsidRPr="00A54EAC">
        <w:rPr>
          <w:b/>
          <w:lang w:val="ro-RO"/>
        </w:rPr>
        <w:t>i) (</w:t>
      </w:r>
      <w:r w:rsidR="002D2067" w:rsidRPr="00A54EAC">
        <w:rPr>
          <w:b/>
          <w:lang w:val="ro-RO"/>
        </w:rPr>
        <w:t>OAK</w:t>
      </w:r>
      <w:r w:rsidRPr="00A54EAC">
        <w:rPr>
          <w:b/>
          <w:lang w:val="ro-RO"/>
        </w:rPr>
        <w:t>)</w:t>
      </w:r>
      <w:r w:rsidR="00226C4C" w:rsidRPr="00A54EAC">
        <w:rPr>
          <w:noProof/>
          <w:lang w:eastAsia="en-US"/>
        </w:rPr>
        <w:drawing>
          <wp:inline distT="0" distB="0" distL="0" distR="0" wp14:anchorId="7CEFF357" wp14:editId="1C574C8A">
            <wp:extent cx="5753100" cy="39547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954780"/>
                    </a:xfrm>
                    <a:prstGeom prst="rect">
                      <a:avLst/>
                    </a:prstGeom>
                    <a:noFill/>
                    <a:ln>
                      <a:noFill/>
                    </a:ln>
                  </pic:spPr>
                </pic:pic>
              </a:graphicData>
            </a:graphic>
          </wp:inline>
        </w:drawing>
      </w:r>
    </w:p>
    <w:p w14:paraId="14368643" w14:textId="77777777" w:rsidR="005D6163" w:rsidRPr="00A54EAC" w:rsidRDefault="005D6163" w:rsidP="00FF61C1">
      <w:pPr>
        <w:keepNext/>
        <w:keepLines/>
        <w:rPr>
          <w:b/>
          <w:lang w:val="ro-RO"/>
        </w:rPr>
      </w:pPr>
    </w:p>
    <w:p w14:paraId="0AC9732A" w14:textId="2A40D061" w:rsidR="00A9336D" w:rsidRPr="00A54EAC" w:rsidRDefault="00153AEF" w:rsidP="00FF61C1">
      <w:pPr>
        <w:keepNext/>
        <w:keepLines/>
        <w:rPr>
          <w:b/>
          <w:vertAlign w:val="superscript"/>
          <w:lang w:val="ro-RO"/>
        </w:rPr>
      </w:pPr>
      <w:r w:rsidRPr="00A54EAC">
        <w:rPr>
          <w:b/>
          <w:lang w:val="ro-RO"/>
        </w:rPr>
        <w:t xml:space="preserve">Figura </w:t>
      </w:r>
      <w:r w:rsidR="007D18CA" w:rsidRPr="00A54EAC">
        <w:rPr>
          <w:b/>
          <w:lang w:val="ro-RO"/>
        </w:rPr>
        <w:t>1</w:t>
      </w:r>
      <w:r w:rsidR="00573918" w:rsidRPr="00A54EAC">
        <w:rPr>
          <w:b/>
          <w:lang w:val="ro-RO"/>
        </w:rPr>
        <w:t>6</w:t>
      </w:r>
      <w:r w:rsidRPr="00A54EAC">
        <w:rPr>
          <w:b/>
          <w:lang w:val="ro-RO"/>
        </w:rPr>
        <w:t>: Diagrama supravie</w:t>
      </w:r>
      <w:r w:rsidR="001D7ED8" w:rsidRPr="00A54EAC">
        <w:rPr>
          <w:b/>
          <w:lang w:val="ro-RO"/>
        </w:rPr>
        <w:t>ţ</w:t>
      </w:r>
      <w:r w:rsidRPr="00A54EAC">
        <w:rPr>
          <w:b/>
          <w:lang w:val="ro-RO"/>
        </w:rPr>
        <w:t>uirii generale în func</w:t>
      </w:r>
      <w:r w:rsidR="001D7ED8" w:rsidRPr="00A54EAC">
        <w:rPr>
          <w:b/>
          <w:lang w:val="ro-RO"/>
        </w:rPr>
        <w:t>ţ</w:t>
      </w:r>
      <w:r w:rsidRPr="00A54EAC">
        <w:rPr>
          <w:b/>
          <w:lang w:val="ro-RO"/>
        </w:rPr>
        <w:t xml:space="preserve">ie de expresia PD-L1 </w:t>
      </w:r>
      <w:r w:rsidR="002D2067" w:rsidRPr="00A54EAC">
        <w:rPr>
          <w:b/>
          <w:lang w:val="ro-RO"/>
        </w:rPr>
        <w:t>la nivelul populaţiei vizate de analiza primară</w:t>
      </w:r>
      <w:r w:rsidRPr="00A54EAC">
        <w:rPr>
          <w:b/>
          <w:lang w:val="ro-RO"/>
        </w:rPr>
        <w:t xml:space="preserve"> (</w:t>
      </w:r>
      <w:r w:rsidR="002D2067" w:rsidRPr="00C44677">
        <w:rPr>
          <w:b/>
          <w:lang w:val="ro-RO"/>
        </w:rPr>
        <w:t>OAK</w:t>
      </w:r>
      <w:r w:rsidRPr="00C44677">
        <w:rPr>
          <w:b/>
          <w:lang w:val="ro-RO"/>
        </w:rPr>
        <w:t>)</w:t>
      </w:r>
      <w:del w:id="36" w:author="Author">
        <w:r w:rsidR="00D05D19" w:rsidRPr="00C44677" w:rsidDel="00C44677">
          <w:rPr>
            <w:b/>
            <w:vertAlign w:val="superscript"/>
            <w:lang w:val="ro-RO"/>
          </w:rPr>
          <w:delText>a</w:delText>
        </w:r>
      </w:del>
    </w:p>
    <w:p w14:paraId="6D53B5EC" w14:textId="77777777" w:rsidR="00CC5F56" w:rsidRPr="00A54EAC" w:rsidRDefault="00CC5F56" w:rsidP="00FF61C1">
      <w:pPr>
        <w:keepNext/>
        <w:keepLines/>
        <w:rPr>
          <w:b/>
          <w:vertAlign w:val="superscript"/>
          <w:lang w:val="ro-RO"/>
        </w:rPr>
      </w:pPr>
    </w:p>
    <w:p w14:paraId="3F770A42" w14:textId="77777777" w:rsidR="005C51B0" w:rsidRPr="00A54EAC" w:rsidRDefault="00226C4C" w:rsidP="00FF61C1">
      <w:pPr>
        <w:keepNext/>
        <w:keepLines/>
        <w:rPr>
          <w:b/>
          <w:vertAlign w:val="superscript"/>
          <w:lang w:val="ro-RO"/>
        </w:rPr>
      </w:pPr>
      <w:r w:rsidRPr="00A54EAC">
        <w:rPr>
          <w:noProof/>
          <w:lang w:eastAsia="en-US"/>
        </w:rPr>
        <w:drawing>
          <wp:inline distT="0" distB="0" distL="0" distR="0" wp14:anchorId="5C200E64" wp14:editId="54D4FE60">
            <wp:extent cx="5753100" cy="3261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261360"/>
                    </a:xfrm>
                    <a:prstGeom prst="rect">
                      <a:avLst/>
                    </a:prstGeom>
                    <a:noFill/>
                    <a:ln>
                      <a:noFill/>
                    </a:ln>
                  </pic:spPr>
                </pic:pic>
              </a:graphicData>
            </a:graphic>
          </wp:inline>
        </w:drawing>
      </w:r>
    </w:p>
    <w:p w14:paraId="54D152A1" w14:textId="77777777" w:rsidR="00522F96" w:rsidRPr="00A54EAC" w:rsidRDefault="00F2534E" w:rsidP="00FF61C1">
      <w:pPr>
        <w:keepNext/>
        <w:keepLines/>
        <w:rPr>
          <w:lang w:val="ro-RO"/>
        </w:rPr>
      </w:pPr>
      <w:r w:rsidRPr="00A54EAC">
        <w:rPr>
          <w:vertAlign w:val="superscript"/>
          <w:lang w:val="ro-RO"/>
        </w:rPr>
        <w:t>a</w:t>
      </w:r>
      <w:r w:rsidR="00522F96" w:rsidRPr="00A54EAC">
        <w:rPr>
          <w:lang w:val="ro-RO"/>
        </w:rPr>
        <w:t>RR stratificat pentru ITT și CT sau CI ≥ 1%. RR nestratificat pentru alte subgrupuri.</w:t>
      </w:r>
    </w:p>
    <w:p w14:paraId="7D5BBD5B" w14:textId="77777777" w:rsidR="00DA7887" w:rsidRPr="00A54EAC" w:rsidRDefault="00DA7887" w:rsidP="00FF61C1">
      <w:pPr>
        <w:keepNext/>
        <w:keepLines/>
        <w:rPr>
          <w:lang w:val="ro-RO"/>
        </w:rPr>
      </w:pPr>
    </w:p>
    <w:p w14:paraId="437C4837" w14:textId="77777777" w:rsidR="00211A0E" w:rsidRPr="00A54EAC" w:rsidRDefault="00153AEF" w:rsidP="00FF61C1">
      <w:pPr>
        <w:keepNext/>
        <w:keepLines/>
        <w:numPr>
          <w:ilvl w:val="12"/>
          <w:numId w:val="0"/>
        </w:numPr>
        <w:rPr>
          <w:iCs/>
          <w:szCs w:val="22"/>
          <w:lang w:val="ro-RO"/>
        </w:rPr>
      </w:pPr>
      <w:r w:rsidRPr="00A54EAC">
        <w:rPr>
          <w:iCs/>
          <w:szCs w:val="22"/>
          <w:lang w:val="ro-RO"/>
        </w:rPr>
        <w:t>A fost observată o îmbunătă</w:t>
      </w:r>
      <w:r w:rsidR="001D7ED8" w:rsidRPr="00A54EAC">
        <w:rPr>
          <w:iCs/>
          <w:szCs w:val="22"/>
          <w:lang w:val="ro-RO"/>
        </w:rPr>
        <w:t>ţ</w:t>
      </w:r>
      <w:r w:rsidRPr="00A54EAC">
        <w:rPr>
          <w:iCs/>
          <w:szCs w:val="22"/>
          <w:lang w:val="ro-RO"/>
        </w:rPr>
        <w:t>ire a SG cu atezolizumab</w:t>
      </w:r>
      <w:r w:rsidR="00DB6C31" w:rsidRPr="00A54EAC">
        <w:rPr>
          <w:iCs/>
          <w:szCs w:val="22"/>
          <w:lang w:val="ro-RO"/>
        </w:rPr>
        <w:t>,</w:t>
      </w:r>
      <w:r w:rsidRPr="00A54EAC">
        <w:rPr>
          <w:iCs/>
          <w:szCs w:val="22"/>
          <w:lang w:val="ro-RO"/>
        </w:rPr>
        <w:t xml:space="preserve"> comparativ cu docetaxel</w:t>
      </w:r>
      <w:r w:rsidR="00DB6C31" w:rsidRPr="00A54EAC">
        <w:rPr>
          <w:iCs/>
          <w:szCs w:val="22"/>
          <w:lang w:val="ro-RO"/>
        </w:rPr>
        <w:t>,</w:t>
      </w:r>
      <w:r w:rsidRPr="00A54EAC">
        <w:rPr>
          <w:iCs/>
          <w:szCs w:val="22"/>
          <w:lang w:val="ro-RO"/>
        </w:rPr>
        <w:t xml:space="preserve"> atât la pacien</w:t>
      </w:r>
      <w:r w:rsidR="001D7ED8" w:rsidRPr="00A54EAC">
        <w:rPr>
          <w:iCs/>
          <w:szCs w:val="22"/>
          <w:lang w:val="ro-RO"/>
        </w:rPr>
        <w:t>ţ</w:t>
      </w:r>
      <w:r w:rsidRPr="00A54EAC">
        <w:rPr>
          <w:iCs/>
          <w:szCs w:val="22"/>
          <w:lang w:val="ro-RO"/>
        </w:rPr>
        <w:t>ii cu NSCLC non-scuamos (</w:t>
      </w:r>
      <w:r w:rsidR="005C0FAF" w:rsidRPr="00A54EAC">
        <w:rPr>
          <w:iCs/>
          <w:szCs w:val="22"/>
          <w:lang w:val="ro-RO"/>
        </w:rPr>
        <w:t xml:space="preserve">raport de </w:t>
      </w:r>
      <w:r w:rsidRPr="00A54EAC">
        <w:rPr>
          <w:iCs/>
          <w:szCs w:val="22"/>
          <w:lang w:val="ro-RO"/>
        </w:rPr>
        <w:t xml:space="preserve">risc [RR] de 0,73, IÎ 95%: 0,60; 0,89; SG mediană de 15,6 </w:t>
      </w:r>
      <w:r w:rsidR="005C0FAF" w:rsidRPr="00A54EAC">
        <w:rPr>
          <w:iCs/>
          <w:szCs w:val="22"/>
          <w:lang w:val="ro-RO"/>
        </w:rPr>
        <w:t>comparativ cu</w:t>
      </w:r>
      <w:r w:rsidRPr="00A54EAC">
        <w:rPr>
          <w:iCs/>
          <w:szCs w:val="22"/>
          <w:lang w:val="ro-RO"/>
        </w:rPr>
        <w:t xml:space="preserve"> 11,2 luni pentru atezolizumab </w:t>
      </w:r>
      <w:r w:rsidR="001D7ED8" w:rsidRPr="00A54EAC">
        <w:rPr>
          <w:iCs/>
          <w:szCs w:val="22"/>
          <w:lang w:val="ro-RO"/>
        </w:rPr>
        <w:t>ş</w:t>
      </w:r>
      <w:r w:rsidRPr="00A54EAC">
        <w:rPr>
          <w:iCs/>
          <w:szCs w:val="22"/>
          <w:lang w:val="ro-RO"/>
        </w:rPr>
        <w:t xml:space="preserve">i, respectiv, docetaxel), cât </w:t>
      </w:r>
      <w:r w:rsidR="001D7ED8" w:rsidRPr="00A54EAC">
        <w:rPr>
          <w:iCs/>
          <w:szCs w:val="22"/>
          <w:lang w:val="ro-RO"/>
        </w:rPr>
        <w:t>ş</w:t>
      </w:r>
      <w:r w:rsidRPr="00A54EAC">
        <w:rPr>
          <w:iCs/>
          <w:szCs w:val="22"/>
          <w:lang w:val="ro-RO"/>
        </w:rPr>
        <w:t>i la pacien</w:t>
      </w:r>
      <w:r w:rsidR="001D7ED8" w:rsidRPr="00A54EAC">
        <w:rPr>
          <w:iCs/>
          <w:szCs w:val="22"/>
          <w:lang w:val="ro-RO"/>
        </w:rPr>
        <w:t>ţ</w:t>
      </w:r>
      <w:r w:rsidRPr="00A54EAC">
        <w:rPr>
          <w:iCs/>
          <w:szCs w:val="22"/>
          <w:lang w:val="ro-RO"/>
        </w:rPr>
        <w:t xml:space="preserve">ii cu NSCLC </w:t>
      </w:r>
    </w:p>
    <w:p w14:paraId="11EB3F13" w14:textId="77777777" w:rsidR="00211A0E" w:rsidRPr="00A54EAC" w:rsidRDefault="00153AEF" w:rsidP="00FF61C1">
      <w:pPr>
        <w:keepNext/>
        <w:keepLines/>
        <w:numPr>
          <w:ilvl w:val="12"/>
          <w:numId w:val="0"/>
        </w:numPr>
        <w:rPr>
          <w:iCs/>
          <w:szCs w:val="22"/>
          <w:lang w:val="ro-RO"/>
        </w:rPr>
      </w:pPr>
      <w:r w:rsidRPr="00A54EAC">
        <w:rPr>
          <w:iCs/>
          <w:szCs w:val="22"/>
          <w:lang w:val="ro-RO"/>
        </w:rPr>
        <w:t xml:space="preserve">scuamos (RR de 0,73, IÎ 95%: 0,54; 0,98; SG mediană de 8,9 </w:t>
      </w:r>
      <w:r w:rsidR="005C0FAF" w:rsidRPr="00A54EAC">
        <w:rPr>
          <w:iCs/>
          <w:szCs w:val="22"/>
          <w:lang w:val="ro-RO"/>
        </w:rPr>
        <w:t>comparativ cu</w:t>
      </w:r>
      <w:r w:rsidRPr="00A54EAC">
        <w:rPr>
          <w:iCs/>
          <w:szCs w:val="22"/>
          <w:lang w:val="ro-RO"/>
        </w:rPr>
        <w:t xml:space="preserve"> 7,7 luni pentru </w:t>
      </w:r>
    </w:p>
    <w:p w14:paraId="08DF6E42" w14:textId="77777777" w:rsidR="00153AEF" w:rsidRPr="00A54EAC" w:rsidRDefault="00153AEF" w:rsidP="00FF61C1">
      <w:pPr>
        <w:keepNext/>
        <w:keepLines/>
        <w:numPr>
          <w:ilvl w:val="12"/>
          <w:numId w:val="0"/>
        </w:numPr>
        <w:rPr>
          <w:iCs/>
          <w:szCs w:val="22"/>
          <w:lang w:val="ro-RO"/>
        </w:rPr>
      </w:pPr>
      <w:r w:rsidRPr="00A54EAC">
        <w:rPr>
          <w:iCs/>
          <w:szCs w:val="22"/>
          <w:lang w:val="ro-RO"/>
        </w:rPr>
        <w:lastRenderedPageBreak/>
        <w:t xml:space="preserve">atezolizumab </w:t>
      </w:r>
      <w:r w:rsidR="001D7ED8" w:rsidRPr="00A54EAC">
        <w:rPr>
          <w:iCs/>
          <w:szCs w:val="22"/>
          <w:lang w:val="ro-RO"/>
        </w:rPr>
        <w:t>ş</w:t>
      </w:r>
      <w:r w:rsidRPr="00A54EAC">
        <w:rPr>
          <w:iCs/>
          <w:szCs w:val="22"/>
          <w:lang w:val="ro-RO"/>
        </w:rPr>
        <w:t>i, respectiv, docetaxel). Îmbunătă</w:t>
      </w:r>
      <w:r w:rsidR="001D7ED8" w:rsidRPr="00A54EAC">
        <w:rPr>
          <w:iCs/>
          <w:szCs w:val="22"/>
          <w:lang w:val="ro-RO"/>
        </w:rPr>
        <w:t>ţ</w:t>
      </w:r>
      <w:r w:rsidRPr="00A54EAC">
        <w:rPr>
          <w:iCs/>
          <w:szCs w:val="22"/>
          <w:lang w:val="ro-RO"/>
        </w:rPr>
        <w:t>irea observată a SG a fost demonstrată în mod consecvent în subgrupurile de pacien</w:t>
      </w:r>
      <w:r w:rsidR="001D7ED8" w:rsidRPr="00A54EAC">
        <w:rPr>
          <w:iCs/>
          <w:szCs w:val="22"/>
          <w:lang w:val="ro-RO"/>
        </w:rPr>
        <w:t>ţ</w:t>
      </w:r>
      <w:r w:rsidRPr="00A54EAC">
        <w:rPr>
          <w:iCs/>
          <w:szCs w:val="22"/>
          <w:lang w:val="ro-RO"/>
        </w:rPr>
        <w:t>i, incluzând pacien</w:t>
      </w:r>
      <w:r w:rsidR="001D7ED8" w:rsidRPr="00A54EAC">
        <w:rPr>
          <w:iCs/>
          <w:szCs w:val="22"/>
          <w:lang w:val="ro-RO"/>
        </w:rPr>
        <w:t>ţ</w:t>
      </w:r>
      <w:r w:rsidRPr="00A54EAC">
        <w:rPr>
          <w:iCs/>
          <w:szCs w:val="22"/>
          <w:lang w:val="ro-RO"/>
        </w:rPr>
        <w:t>ii cu metastaze cerebrale la momentul ini</w:t>
      </w:r>
      <w:r w:rsidR="001D7ED8" w:rsidRPr="00A54EAC">
        <w:rPr>
          <w:iCs/>
          <w:szCs w:val="22"/>
          <w:lang w:val="ro-RO"/>
        </w:rPr>
        <w:t>ţ</w:t>
      </w:r>
      <w:r w:rsidRPr="00A54EAC">
        <w:rPr>
          <w:iCs/>
          <w:szCs w:val="22"/>
          <w:lang w:val="ro-RO"/>
        </w:rPr>
        <w:t xml:space="preserve">ial (RR de 0,54, IÎ 95%: 0,31; 0,94; SG mediană de 20,1 </w:t>
      </w:r>
      <w:r w:rsidR="00DB6C31" w:rsidRPr="00A54EAC">
        <w:rPr>
          <w:iCs/>
          <w:szCs w:val="22"/>
          <w:lang w:val="ro-RO"/>
        </w:rPr>
        <w:t xml:space="preserve">luni pentru atezolizumab, </w:t>
      </w:r>
      <w:r w:rsidR="005C0FAF" w:rsidRPr="00A54EAC">
        <w:rPr>
          <w:iCs/>
          <w:szCs w:val="22"/>
          <w:lang w:val="ro-RO"/>
        </w:rPr>
        <w:t>comparativ cu</w:t>
      </w:r>
      <w:r w:rsidRPr="00A54EAC">
        <w:rPr>
          <w:iCs/>
          <w:szCs w:val="22"/>
          <w:lang w:val="ro-RO"/>
        </w:rPr>
        <w:t xml:space="preserve"> 11,9 luni </w:t>
      </w:r>
      <w:r w:rsidR="00DB6C31" w:rsidRPr="00A54EAC">
        <w:rPr>
          <w:iCs/>
          <w:szCs w:val="22"/>
          <w:lang w:val="ro-RO"/>
        </w:rPr>
        <w:t>pentru</w:t>
      </w:r>
      <w:r w:rsidRPr="00A54EAC">
        <w:rPr>
          <w:iCs/>
          <w:szCs w:val="22"/>
          <w:lang w:val="ro-RO"/>
        </w:rPr>
        <w:t xml:space="preserve"> docetaxel) </w:t>
      </w:r>
      <w:r w:rsidR="001D7ED8" w:rsidRPr="00A54EAC">
        <w:rPr>
          <w:iCs/>
          <w:szCs w:val="22"/>
          <w:lang w:val="ro-RO"/>
        </w:rPr>
        <w:t>ş</w:t>
      </w:r>
      <w:r w:rsidRPr="00A54EAC">
        <w:rPr>
          <w:iCs/>
          <w:szCs w:val="22"/>
          <w:lang w:val="ro-RO"/>
        </w:rPr>
        <w:t>i pacien</w:t>
      </w:r>
      <w:r w:rsidR="001D7ED8" w:rsidRPr="00A54EAC">
        <w:rPr>
          <w:iCs/>
          <w:szCs w:val="22"/>
          <w:lang w:val="ro-RO"/>
        </w:rPr>
        <w:t>ţ</w:t>
      </w:r>
      <w:r w:rsidRPr="00A54EAC">
        <w:rPr>
          <w:iCs/>
          <w:szCs w:val="22"/>
          <w:lang w:val="ro-RO"/>
        </w:rPr>
        <w:t xml:space="preserve">i care nu au fost niciodată fumători (RR de 0,71, IÎ 95%: 0,47; 1,08; SG mediană de 16,3 vs. 12,6 luni pentru atezolizumab </w:t>
      </w:r>
      <w:r w:rsidR="001D7ED8" w:rsidRPr="00A54EAC">
        <w:rPr>
          <w:iCs/>
          <w:szCs w:val="22"/>
          <w:lang w:val="ro-RO"/>
        </w:rPr>
        <w:t>ş</w:t>
      </w:r>
      <w:r w:rsidRPr="00A54EAC">
        <w:rPr>
          <w:iCs/>
          <w:szCs w:val="22"/>
          <w:lang w:val="ro-RO"/>
        </w:rPr>
        <w:t>i, respectiv, docetaxel). Cu toate acestea, pacien</w:t>
      </w:r>
      <w:r w:rsidR="001D7ED8" w:rsidRPr="00A54EAC">
        <w:rPr>
          <w:iCs/>
          <w:szCs w:val="22"/>
          <w:lang w:val="ro-RO"/>
        </w:rPr>
        <w:t>ţ</w:t>
      </w:r>
      <w:r w:rsidRPr="00A54EAC">
        <w:rPr>
          <w:iCs/>
          <w:szCs w:val="22"/>
          <w:lang w:val="ro-RO"/>
        </w:rPr>
        <w:t>ii cu muta</w:t>
      </w:r>
      <w:r w:rsidR="001D7ED8" w:rsidRPr="00A54EAC">
        <w:rPr>
          <w:iCs/>
          <w:szCs w:val="22"/>
          <w:lang w:val="ro-RO"/>
        </w:rPr>
        <w:t>ţ</w:t>
      </w:r>
      <w:r w:rsidRPr="00A54EAC">
        <w:rPr>
          <w:iCs/>
          <w:szCs w:val="22"/>
          <w:lang w:val="ro-RO"/>
        </w:rPr>
        <w:t xml:space="preserve">ii EGFR nu au </w:t>
      </w:r>
      <w:r w:rsidR="005C0FAF" w:rsidRPr="00A54EAC">
        <w:rPr>
          <w:iCs/>
          <w:szCs w:val="22"/>
          <w:lang w:val="ro-RO"/>
        </w:rPr>
        <w:t xml:space="preserve">prezentat îmbunătăţiri ale </w:t>
      </w:r>
      <w:r w:rsidRPr="00A54EAC">
        <w:rPr>
          <w:iCs/>
          <w:szCs w:val="22"/>
          <w:lang w:val="ro-RO"/>
        </w:rPr>
        <w:t>SG cu atezolizumab</w:t>
      </w:r>
      <w:r w:rsidR="00DB6C31" w:rsidRPr="00A54EAC">
        <w:rPr>
          <w:iCs/>
          <w:szCs w:val="22"/>
          <w:lang w:val="ro-RO"/>
        </w:rPr>
        <w:t>,</w:t>
      </w:r>
      <w:r w:rsidRPr="00A54EAC">
        <w:rPr>
          <w:iCs/>
          <w:szCs w:val="22"/>
          <w:lang w:val="ro-RO"/>
        </w:rPr>
        <w:t xml:space="preserve"> comparativ cu docetaxel (RR de 1,24, IÎ 95%: 0,71; 2,18; SG mediană de 10,5 </w:t>
      </w:r>
      <w:r w:rsidR="005C0FAF" w:rsidRPr="00A54EAC">
        <w:rPr>
          <w:iCs/>
          <w:szCs w:val="22"/>
          <w:lang w:val="ro-RO"/>
        </w:rPr>
        <w:t>comparativ cu</w:t>
      </w:r>
      <w:r w:rsidRPr="00A54EAC">
        <w:rPr>
          <w:iCs/>
          <w:szCs w:val="22"/>
          <w:lang w:val="ro-RO"/>
        </w:rPr>
        <w:t xml:space="preserve"> 16,2 luni pentru atezolizumab </w:t>
      </w:r>
      <w:r w:rsidR="001D7ED8" w:rsidRPr="00A54EAC">
        <w:rPr>
          <w:iCs/>
          <w:szCs w:val="22"/>
          <w:lang w:val="ro-RO"/>
        </w:rPr>
        <w:t>ş</w:t>
      </w:r>
      <w:r w:rsidRPr="00A54EAC">
        <w:rPr>
          <w:iCs/>
          <w:szCs w:val="22"/>
          <w:lang w:val="ro-RO"/>
        </w:rPr>
        <w:t>i, respectiv, docetaxel).</w:t>
      </w:r>
    </w:p>
    <w:p w14:paraId="7E958FD9" w14:textId="77777777" w:rsidR="00153AEF" w:rsidRPr="00A54EAC" w:rsidRDefault="00153AEF" w:rsidP="00FF61C1">
      <w:pPr>
        <w:keepNext/>
        <w:keepLines/>
        <w:numPr>
          <w:ilvl w:val="12"/>
          <w:numId w:val="0"/>
        </w:numPr>
        <w:ind w:right="-2"/>
        <w:rPr>
          <w:iCs/>
          <w:szCs w:val="22"/>
          <w:lang w:val="ro-RO"/>
        </w:rPr>
      </w:pPr>
    </w:p>
    <w:p w14:paraId="4ABC68AC" w14:textId="77777777" w:rsidR="00153AEF" w:rsidRPr="00A54EAC" w:rsidRDefault="005C0FAF" w:rsidP="00FF61C1">
      <w:pPr>
        <w:keepNext/>
        <w:keepLines/>
        <w:numPr>
          <w:ilvl w:val="12"/>
          <w:numId w:val="0"/>
        </w:numPr>
        <w:ind w:right="-2"/>
        <w:rPr>
          <w:iCs/>
          <w:szCs w:val="22"/>
          <w:lang w:val="ro-RO"/>
        </w:rPr>
      </w:pPr>
      <w:r w:rsidRPr="00A54EAC">
        <w:rPr>
          <w:iCs/>
          <w:szCs w:val="22"/>
          <w:lang w:val="ro-RO"/>
        </w:rPr>
        <w:t xml:space="preserve">S-a observat prelungirea intervalului de </w:t>
      </w:r>
      <w:r w:rsidR="00153AEF" w:rsidRPr="00A54EAC">
        <w:rPr>
          <w:iCs/>
          <w:szCs w:val="22"/>
          <w:lang w:val="ro-RO"/>
        </w:rPr>
        <w:t xml:space="preserve">timp până la deteriorare </w:t>
      </w:r>
      <w:r w:rsidRPr="00A54EAC">
        <w:rPr>
          <w:iCs/>
          <w:szCs w:val="22"/>
          <w:lang w:val="ro-RO"/>
        </w:rPr>
        <w:t>în ceea ce priveşte</w:t>
      </w:r>
      <w:r w:rsidR="00153AEF" w:rsidRPr="00A54EAC">
        <w:rPr>
          <w:iCs/>
          <w:szCs w:val="22"/>
          <w:lang w:val="ro-RO"/>
        </w:rPr>
        <w:t xml:space="preserve"> durer</w:t>
      </w:r>
      <w:r w:rsidRPr="00A54EAC">
        <w:rPr>
          <w:iCs/>
          <w:szCs w:val="22"/>
          <w:lang w:val="ro-RO"/>
        </w:rPr>
        <w:t>ea</w:t>
      </w:r>
      <w:r w:rsidR="00153AEF" w:rsidRPr="00A54EAC">
        <w:rPr>
          <w:iCs/>
          <w:szCs w:val="22"/>
          <w:lang w:val="ro-RO"/>
        </w:rPr>
        <w:t xml:space="preserve"> toracic</w:t>
      </w:r>
      <w:r w:rsidRPr="00A54EAC">
        <w:rPr>
          <w:iCs/>
          <w:szCs w:val="22"/>
          <w:lang w:val="ro-RO"/>
        </w:rPr>
        <w:t>ă</w:t>
      </w:r>
      <w:r w:rsidR="00153AEF" w:rsidRPr="00A54EAC">
        <w:rPr>
          <w:iCs/>
          <w:szCs w:val="22"/>
          <w:lang w:val="ro-RO"/>
        </w:rPr>
        <w:t xml:space="preserve"> raportat</w:t>
      </w:r>
      <w:r w:rsidRPr="00A54EAC">
        <w:rPr>
          <w:iCs/>
          <w:szCs w:val="22"/>
          <w:lang w:val="ro-RO"/>
        </w:rPr>
        <w:t>ă</w:t>
      </w:r>
      <w:r w:rsidR="00153AEF" w:rsidRPr="00A54EAC">
        <w:rPr>
          <w:iCs/>
          <w:szCs w:val="22"/>
          <w:lang w:val="ro-RO"/>
        </w:rPr>
        <w:t xml:space="preserve"> de pacient</w:t>
      </w:r>
      <w:r w:rsidRPr="00A54EAC">
        <w:rPr>
          <w:iCs/>
          <w:szCs w:val="22"/>
          <w:lang w:val="ro-RO"/>
        </w:rPr>
        <w:t>,</w:t>
      </w:r>
      <w:r w:rsidR="00153AEF" w:rsidRPr="00A54EAC">
        <w:rPr>
          <w:iCs/>
          <w:szCs w:val="22"/>
          <w:lang w:val="ro-RO"/>
        </w:rPr>
        <w:t xml:space="preserve"> </w:t>
      </w:r>
      <w:r w:rsidRPr="00A54EAC">
        <w:rPr>
          <w:iCs/>
          <w:szCs w:val="22"/>
          <w:lang w:val="ro-RO"/>
        </w:rPr>
        <w:t xml:space="preserve">evaluată </w:t>
      </w:r>
      <w:r w:rsidR="00153AEF" w:rsidRPr="00A54EAC">
        <w:rPr>
          <w:iCs/>
          <w:szCs w:val="22"/>
          <w:lang w:val="ro-RO"/>
        </w:rPr>
        <w:t xml:space="preserve">cu ajutorul EORTC QLQ-LC13 </w:t>
      </w:r>
      <w:r w:rsidRPr="00A54EAC">
        <w:rPr>
          <w:iCs/>
          <w:szCs w:val="22"/>
          <w:lang w:val="ro-RO"/>
        </w:rPr>
        <w:t xml:space="preserve">în cazul tratamentului cu atezolizumab </w:t>
      </w:r>
      <w:r w:rsidR="00153AEF" w:rsidRPr="00A54EAC">
        <w:rPr>
          <w:iCs/>
          <w:szCs w:val="22"/>
          <w:lang w:val="ro-RO"/>
        </w:rPr>
        <w:t>comparativ cu docetaxel (RR de 0,7</w:t>
      </w:r>
      <w:r w:rsidRPr="00A54EAC">
        <w:rPr>
          <w:iCs/>
          <w:szCs w:val="22"/>
          <w:lang w:val="ro-RO"/>
        </w:rPr>
        <w:t>1</w:t>
      </w:r>
      <w:r w:rsidR="00153AEF" w:rsidRPr="00A54EAC">
        <w:rPr>
          <w:iCs/>
          <w:szCs w:val="22"/>
          <w:lang w:val="ro-RO"/>
        </w:rPr>
        <w:t>, IÎ 95%: 0,</w:t>
      </w:r>
      <w:r w:rsidRPr="00A54EAC">
        <w:rPr>
          <w:iCs/>
          <w:szCs w:val="22"/>
          <w:lang w:val="ro-RO"/>
        </w:rPr>
        <w:t>49</w:t>
      </w:r>
      <w:r w:rsidR="00153AEF" w:rsidRPr="00A54EAC">
        <w:rPr>
          <w:iCs/>
          <w:szCs w:val="22"/>
          <w:lang w:val="ro-RO"/>
        </w:rPr>
        <w:t xml:space="preserve">; </w:t>
      </w:r>
      <w:r w:rsidRPr="00A54EAC">
        <w:rPr>
          <w:iCs/>
          <w:szCs w:val="22"/>
          <w:lang w:val="ro-RO"/>
        </w:rPr>
        <w:t>1,05</w:t>
      </w:r>
      <w:r w:rsidR="00153AEF" w:rsidRPr="00A54EAC">
        <w:rPr>
          <w:iCs/>
          <w:szCs w:val="22"/>
          <w:lang w:val="ro-RO"/>
        </w:rPr>
        <w:t>; median</w:t>
      </w:r>
      <w:r w:rsidRPr="00A54EAC">
        <w:rPr>
          <w:iCs/>
          <w:szCs w:val="22"/>
          <w:lang w:val="ro-RO"/>
        </w:rPr>
        <w:t>a</w:t>
      </w:r>
      <w:r w:rsidR="001D7ED8" w:rsidRPr="00A54EAC">
        <w:rPr>
          <w:iCs/>
          <w:szCs w:val="22"/>
          <w:lang w:val="ro-RO"/>
        </w:rPr>
        <w:t xml:space="preserve"> </w:t>
      </w:r>
      <w:r w:rsidRPr="00A54EAC">
        <w:rPr>
          <w:iCs/>
          <w:szCs w:val="22"/>
          <w:lang w:val="ro-RO"/>
        </w:rPr>
        <w:t>nefiind atinsă în niciunul dintre braţele de tratament</w:t>
      </w:r>
      <w:r w:rsidR="00153AEF" w:rsidRPr="00A54EAC">
        <w:rPr>
          <w:iCs/>
          <w:szCs w:val="22"/>
          <w:lang w:val="ro-RO"/>
        </w:rPr>
        <w:t>). Timpul până la deterioare în ceea ce prive</w:t>
      </w:r>
      <w:r w:rsidR="001D7ED8" w:rsidRPr="00A54EAC">
        <w:rPr>
          <w:iCs/>
          <w:szCs w:val="22"/>
          <w:lang w:val="ro-RO"/>
        </w:rPr>
        <w:t>ş</w:t>
      </w:r>
      <w:r w:rsidR="00153AEF" w:rsidRPr="00A54EAC">
        <w:rPr>
          <w:iCs/>
          <w:szCs w:val="22"/>
          <w:lang w:val="ro-RO"/>
        </w:rPr>
        <w:t xml:space="preserve">te alte simptome ale cancerului pulmonar (de exemplu tuse, dispnee </w:t>
      </w:r>
      <w:r w:rsidR="001D7ED8" w:rsidRPr="00A54EAC">
        <w:rPr>
          <w:iCs/>
          <w:szCs w:val="22"/>
          <w:lang w:val="ro-RO"/>
        </w:rPr>
        <w:t>ş</w:t>
      </w:r>
      <w:r w:rsidR="00153AEF" w:rsidRPr="00A54EAC">
        <w:rPr>
          <w:iCs/>
          <w:szCs w:val="22"/>
          <w:lang w:val="ro-RO"/>
        </w:rPr>
        <w:t>i durere la nivelul bra</w:t>
      </w:r>
      <w:r w:rsidR="001D7ED8" w:rsidRPr="00A54EAC">
        <w:rPr>
          <w:iCs/>
          <w:szCs w:val="22"/>
          <w:lang w:val="ro-RO"/>
        </w:rPr>
        <w:t>ţ</w:t>
      </w:r>
      <w:r w:rsidR="00153AEF" w:rsidRPr="00A54EAC">
        <w:rPr>
          <w:iCs/>
          <w:szCs w:val="22"/>
          <w:lang w:val="ro-RO"/>
        </w:rPr>
        <w:t>ului/umărului) evalu</w:t>
      </w:r>
      <w:r w:rsidRPr="00A54EAC">
        <w:rPr>
          <w:iCs/>
          <w:szCs w:val="22"/>
          <w:lang w:val="ro-RO"/>
        </w:rPr>
        <w:t>at</w:t>
      </w:r>
      <w:r w:rsidR="00153AEF" w:rsidRPr="00A54EAC">
        <w:rPr>
          <w:iCs/>
          <w:szCs w:val="22"/>
          <w:lang w:val="ro-RO"/>
        </w:rPr>
        <w:t xml:space="preserve"> cu ajutorul EORTC QLQ-LC13 a fost similar pentru atezolizumab </w:t>
      </w:r>
      <w:r w:rsidR="001D7ED8" w:rsidRPr="00A54EAC">
        <w:rPr>
          <w:iCs/>
          <w:szCs w:val="22"/>
          <w:lang w:val="ro-RO"/>
        </w:rPr>
        <w:t>ş</w:t>
      </w:r>
      <w:r w:rsidR="00153AEF" w:rsidRPr="00A54EAC">
        <w:rPr>
          <w:iCs/>
          <w:szCs w:val="22"/>
          <w:lang w:val="ro-RO"/>
        </w:rPr>
        <w:t xml:space="preserve">i docetaxel. </w:t>
      </w:r>
      <w:r w:rsidR="00A200F3" w:rsidRPr="00A54EAC">
        <w:rPr>
          <w:iCs/>
          <w:szCs w:val="22"/>
          <w:lang w:val="ro-RO"/>
        </w:rPr>
        <w:t xml:space="preserve">Aceste rezultate trebuie interpretate cu </w:t>
      </w:r>
      <w:r w:rsidR="00E65FAB" w:rsidRPr="00A54EAC">
        <w:rPr>
          <w:iCs/>
          <w:szCs w:val="22"/>
          <w:lang w:val="ro-RO"/>
        </w:rPr>
        <w:t>precauţie datorită design-ului de studiu deschis</w:t>
      </w:r>
      <w:r w:rsidR="00A200F3" w:rsidRPr="00A54EAC">
        <w:rPr>
          <w:iCs/>
          <w:szCs w:val="22"/>
          <w:lang w:val="ro-RO"/>
        </w:rPr>
        <w:t>.</w:t>
      </w:r>
      <w:r w:rsidR="00A200F3" w:rsidRPr="00A54EAC" w:rsidDel="00A200F3">
        <w:rPr>
          <w:iCs/>
          <w:szCs w:val="22"/>
          <w:lang w:val="ro-RO"/>
        </w:rPr>
        <w:t xml:space="preserve"> </w:t>
      </w:r>
    </w:p>
    <w:p w14:paraId="39087D9B" w14:textId="77777777" w:rsidR="00153AEF" w:rsidRPr="00A54EAC" w:rsidRDefault="005C0FAF" w:rsidP="00FF61C1">
      <w:pPr>
        <w:keepNext/>
        <w:keepLines/>
        <w:numPr>
          <w:ilvl w:val="12"/>
          <w:numId w:val="0"/>
        </w:numPr>
        <w:tabs>
          <w:tab w:val="left" w:pos="952"/>
        </w:tabs>
        <w:ind w:right="-2"/>
        <w:rPr>
          <w:iCs/>
          <w:szCs w:val="22"/>
          <w:lang w:val="ro-RO"/>
        </w:rPr>
      </w:pPr>
      <w:r w:rsidRPr="00A54EAC">
        <w:rPr>
          <w:iCs/>
          <w:szCs w:val="22"/>
          <w:lang w:val="ro-RO"/>
        </w:rPr>
        <w:tab/>
      </w:r>
    </w:p>
    <w:p w14:paraId="15C76519" w14:textId="77777777" w:rsidR="005C0FAF" w:rsidRPr="00A54EAC" w:rsidRDefault="005C0FAF" w:rsidP="002E3826">
      <w:pPr>
        <w:keepNext/>
        <w:keepLines/>
        <w:numPr>
          <w:ilvl w:val="12"/>
          <w:numId w:val="0"/>
        </w:numPr>
        <w:rPr>
          <w:i/>
          <w:szCs w:val="22"/>
          <w:lang w:val="ro-RO"/>
        </w:rPr>
      </w:pPr>
      <w:r w:rsidRPr="00A54EAC">
        <w:rPr>
          <w:i/>
          <w:iCs/>
          <w:szCs w:val="22"/>
          <w:lang w:val="ro-RO"/>
        </w:rPr>
        <w:t xml:space="preserve">POPLAR (GO28753): Studiu clinic de fază II, randomizat la pacienţi cu NSCLC local avansat sau metastazat </w:t>
      </w:r>
      <w:r w:rsidRPr="00A54EAC">
        <w:rPr>
          <w:i/>
          <w:szCs w:val="22"/>
          <w:lang w:val="ro-RO"/>
        </w:rPr>
        <w:t>cărora li s-a administrat anterior chimioterapie</w:t>
      </w:r>
    </w:p>
    <w:p w14:paraId="1D7E35FE" w14:textId="77777777" w:rsidR="00E12272" w:rsidRPr="00A54EAC" w:rsidRDefault="00E12272" w:rsidP="002E3826">
      <w:pPr>
        <w:keepNext/>
        <w:keepLines/>
        <w:numPr>
          <w:ilvl w:val="12"/>
          <w:numId w:val="0"/>
        </w:numPr>
        <w:rPr>
          <w:iCs/>
          <w:szCs w:val="22"/>
          <w:lang w:val="ro-RO"/>
        </w:rPr>
      </w:pPr>
    </w:p>
    <w:p w14:paraId="0DEA16CF" w14:textId="77777777" w:rsidR="00153AEF" w:rsidRPr="00A54EAC" w:rsidRDefault="00153AEF" w:rsidP="002E3826">
      <w:pPr>
        <w:keepNext/>
        <w:keepLines/>
        <w:numPr>
          <w:ilvl w:val="12"/>
          <w:numId w:val="0"/>
        </w:numPr>
        <w:rPr>
          <w:iCs/>
          <w:szCs w:val="22"/>
          <w:lang w:val="ro-RO"/>
        </w:rPr>
      </w:pPr>
      <w:r w:rsidRPr="00A54EAC">
        <w:rPr>
          <w:iCs/>
          <w:szCs w:val="22"/>
          <w:lang w:val="ro-RO"/>
        </w:rPr>
        <w:t>Un studiu clinic de fază II, multicentric, interna</w:t>
      </w:r>
      <w:r w:rsidR="002C5A85" w:rsidRPr="00A54EAC">
        <w:rPr>
          <w:iCs/>
          <w:szCs w:val="22"/>
          <w:lang w:val="ro-RO"/>
        </w:rPr>
        <w:t>ţ</w:t>
      </w:r>
      <w:r w:rsidRPr="00A54EAC">
        <w:rPr>
          <w:iCs/>
          <w:szCs w:val="22"/>
          <w:lang w:val="ro-RO"/>
        </w:rPr>
        <w:t>ional, randomizat, deschis, controlat, POPLAR, a fost efectuat la pacien</w:t>
      </w:r>
      <w:r w:rsidR="002C5A85" w:rsidRPr="00A54EAC">
        <w:rPr>
          <w:iCs/>
          <w:szCs w:val="22"/>
          <w:lang w:val="ro-RO"/>
        </w:rPr>
        <w:t>ţ</w:t>
      </w:r>
      <w:r w:rsidRPr="00A54EAC">
        <w:rPr>
          <w:iCs/>
          <w:szCs w:val="22"/>
          <w:lang w:val="ro-RO"/>
        </w:rPr>
        <w:t xml:space="preserve">i cu NSCLC local avansat sau metastazat care au avut progresie pe durata sau </w:t>
      </w:r>
      <w:r w:rsidR="0063344C" w:rsidRPr="00A54EAC">
        <w:rPr>
          <w:iCs/>
          <w:szCs w:val="22"/>
          <w:lang w:val="ro-RO"/>
        </w:rPr>
        <w:t>ulterior unei</w:t>
      </w:r>
      <w:r w:rsidRPr="00A54EAC">
        <w:rPr>
          <w:iCs/>
          <w:szCs w:val="22"/>
          <w:lang w:val="ro-RO"/>
        </w:rPr>
        <w:t xml:space="preserve"> schem</w:t>
      </w:r>
      <w:r w:rsidR="0063344C" w:rsidRPr="00A54EAC">
        <w:rPr>
          <w:iCs/>
          <w:szCs w:val="22"/>
          <w:lang w:val="ro-RO"/>
        </w:rPr>
        <w:t>e</w:t>
      </w:r>
      <w:r w:rsidRPr="00A54EAC">
        <w:rPr>
          <w:iCs/>
          <w:szCs w:val="22"/>
          <w:lang w:val="ro-RO"/>
        </w:rPr>
        <w:t xml:space="preserve"> terapeutic</w:t>
      </w:r>
      <w:r w:rsidR="0063344C" w:rsidRPr="00A54EAC">
        <w:rPr>
          <w:iCs/>
          <w:szCs w:val="22"/>
          <w:lang w:val="ro-RO"/>
        </w:rPr>
        <w:t>e</w:t>
      </w:r>
      <w:r w:rsidRPr="00A54EAC">
        <w:rPr>
          <w:iCs/>
          <w:szCs w:val="22"/>
          <w:lang w:val="ro-RO"/>
        </w:rPr>
        <w:t xml:space="preserve"> pe bază de săruri de platină, indiferent de expresia PD-L1. </w:t>
      </w:r>
      <w:r w:rsidR="00DB6C31" w:rsidRPr="00A54EAC">
        <w:rPr>
          <w:iCs/>
          <w:szCs w:val="22"/>
          <w:lang w:val="ro-RO"/>
        </w:rPr>
        <w:t xml:space="preserve">Criteriul </w:t>
      </w:r>
      <w:r w:rsidRPr="00A54EAC">
        <w:rPr>
          <w:iCs/>
          <w:szCs w:val="22"/>
          <w:lang w:val="ro-RO"/>
        </w:rPr>
        <w:t xml:space="preserve">principal </w:t>
      </w:r>
      <w:r w:rsidR="00DB6C31" w:rsidRPr="00A54EAC">
        <w:rPr>
          <w:iCs/>
          <w:szCs w:val="22"/>
          <w:lang w:val="ro-RO"/>
        </w:rPr>
        <w:t>de evaluare a eficacităţii</w:t>
      </w:r>
      <w:r w:rsidRPr="00A54EAC">
        <w:rPr>
          <w:iCs/>
          <w:szCs w:val="22"/>
          <w:lang w:val="ro-RO"/>
        </w:rPr>
        <w:t xml:space="preserve"> a fost supravie</w:t>
      </w:r>
      <w:r w:rsidR="002C5A85" w:rsidRPr="00A54EAC">
        <w:rPr>
          <w:iCs/>
          <w:szCs w:val="22"/>
          <w:lang w:val="ro-RO"/>
        </w:rPr>
        <w:t>ţ</w:t>
      </w:r>
      <w:r w:rsidRPr="00A54EAC">
        <w:rPr>
          <w:iCs/>
          <w:szCs w:val="22"/>
          <w:lang w:val="ro-RO"/>
        </w:rPr>
        <w:t>uirea generală. În total au fost randomiza</w:t>
      </w:r>
      <w:r w:rsidR="002C5A85" w:rsidRPr="00A54EAC">
        <w:rPr>
          <w:iCs/>
          <w:szCs w:val="22"/>
          <w:lang w:val="ro-RO"/>
        </w:rPr>
        <w:t>ţ</w:t>
      </w:r>
      <w:r w:rsidRPr="00A54EAC">
        <w:rPr>
          <w:iCs/>
          <w:szCs w:val="22"/>
          <w:lang w:val="ro-RO"/>
        </w:rPr>
        <w:t>i 287 pacien</w:t>
      </w:r>
      <w:r w:rsidR="002C5A85" w:rsidRPr="00A54EAC">
        <w:rPr>
          <w:iCs/>
          <w:szCs w:val="22"/>
          <w:lang w:val="ro-RO"/>
        </w:rPr>
        <w:t>ţ</w:t>
      </w:r>
      <w:r w:rsidRPr="00A54EAC">
        <w:rPr>
          <w:iCs/>
          <w:szCs w:val="22"/>
          <w:lang w:val="ro-RO"/>
        </w:rPr>
        <w:t>i în rapo</w:t>
      </w:r>
      <w:r w:rsidR="002C5A85" w:rsidRPr="00A54EAC">
        <w:rPr>
          <w:iCs/>
          <w:szCs w:val="22"/>
          <w:lang w:val="ro-RO"/>
        </w:rPr>
        <w:t>rt de 1:1 pentru a fi trataţ</w:t>
      </w:r>
      <w:r w:rsidRPr="00A54EAC">
        <w:rPr>
          <w:iCs/>
          <w:szCs w:val="22"/>
          <w:lang w:val="ro-RO"/>
        </w:rPr>
        <w:t xml:space="preserve">i fie cu atezolizumab (1200 mg prin perfuzie intravenoasă la </w:t>
      </w:r>
      <w:r w:rsidR="00DB6C31" w:rsidRPr="00A54EAC">
        <w:rPr>
          <w:iCs/>
          <w:szCs w:val="22"/>
          <w:lang w:val="ro-RO"/>
        </w:rPr>
        <w:t xml:space="preserve">interval de </w:t>
      </w:r>
      <w:r w:rsidRPr="00A54EAC">
        <w:rPr>
          <w:iCs/>
          <w:szCs w:val="22"/>
          <w:lang w:val="ro-RO"/>
        </w:rPr>
        <w:t>3 săptămâni</w:t>
      </w:r>
      <w:r w:rsidR="00DB6C31" w:rsidRPr="00A54EAC">
        <w:rPr>
          <w:iCs/>
          <w:szCs w:val="22"/>
          <w:lang w:val="ro-RO"/>
        </w:rPr>
        <w:t>,</w:t>
      </w:r>
      <w:r w:rsidRPr="00A54EAC">
        <w:rPr>
          <w:iCs/>
          <w:szCs w:val="22"/>
          <w:lang w:val="ro-RO"/>
        </w:rPr>
        <w:t xml:space="preserve"> până la pierderea beneficiului clinic) sau docetaxel (75 mg/</w:t>
      </w:r>
      <w:r w:rsidR="007E26C8" w:rsidRPr="00A54EAC">
        <w:rPr>
          <w:lang w:val="ro-RO"/>
        </w:rPr>
        <w:t>m</w:t>
      </w:r>
      <w:r w:rsidR="007E26C8" w:rsidRPr="00A54EAC">
        <w:rPr>
          <w:vertAlign w:val="superscript"/>
          <w:lang w:val="ro-RO"/>
        </w:rPr>
        <w:t>2</w:t>
      </w:r>
      <w:r w:rsidRPr="00A54EAC">
        <w:rPr>
          <w:iCs/>
          <w:szCs w:val="22"/>
          <w:lang w:val="ro-RO"/>
        </w:rPr>
        <w:t xml:space="preserve"> prin perfuzie intravenoasă în ziua 1 a fiecărui ciclu de </w:t>
      </w:r>
      <w:r w:rsidR="00522F96" w:rsidRPr="00A54EAC">
        <w:rPr>
          <w:iCs/>
          <w:szCs w:val="22"/>
          <w:lang w:val="ro-RO"/>
        </w:rPr>
        <w:t>3 săptămâni</w:t>
      </w:r>
      <w:r w:rsidR="00DB6C31" w:rsidRPr="00A54EAC">
        <w:rPr>
          <w:iCs/>
          <w:szCs w:val="22"/>
          <w:lang w:val="ro-RO"/>
        </w:rPr>
        <w:t>,</w:t>
      </w:r>
      <w:r w:rsidRPr="00A54EAC">
        <w:rPr>
          <w:iCs/>
          <w:szCs w:val="22"/>
          <w:lang w:val="ro-RO"/>
        </w:rPr>
        <w:t xml:space="preserve"> până la progresia bolii). Randomizarea a fost stratificată în func</w:t>
      </w:r>
      <w:r w:rsidR="002C5A85" w:rsidRPr="00A54EAC">
        <w:rPr>
          <w:iCs/>
          <w:szCs w:val="22"/>
          <w:lang w:val="ro-RO"/>
        </w:rPr>
        <w:t>ţ</w:t>
      </w:r>
      <w:r w:rsidRPr="00A54EAC">
        <w:rPr>
          <w:iCs/>
          <w:szCs w:val="22"/>
          <w:lang w:val="ro-RO"/>
        </w:rPr>
        <w:t>ie de statusul expresiei PD-L1 la nivelul CI, în func</w:t>
      </w:r>
      <w:r w:rsidR="002C5A85" w:rsidRPr="00A54EAC">
        <w:rPr>
          <w:iCs/>
          <w:szCs w:val="22"/>
          <w:lang w:val="ro-RO"/>
        </w:rPr>
        <w:t>ţ</w:t>
      </w:r>
      <w:r w:rsidRPr="00A54EAC">
        <w:rPr>
          <w:iCs/>
          <w:szCs w:val="22"/>
          <w:lang w:val="ro-RO"/>
        </w:rPr>
        <w:t xml:space="preserve">ie de numărul schemelor anterioare de chimioterapie </w:t>
      </w:r>
      <w:r w:rsidR="002C5A85" w:rsidRPr="00A54EAC">
        <w:rPr>
          <w:iCs/>
          <w:szCs w:val="22"/>
          <w:lang w:val="ro-RO"/>
        </w:rPr>
        <w:t>ş</w:t>
      </w:r>
      <w:r w:rsidRPr="00A54EAC">
        <w:rPr>
          <w:iCs/>
          <w:szCs w:val="22"/>
          <w:lang w:val="ro-RO"/>
        </w:rPr>
        <w:t xml:space="preserve">i de </w:t>
      </w:r>
      <w:r w:rsidR="0063344C" w:rsidRPr="00A54EAC">
        <w:rPr>
          <w:iCs/>
          <w:szCs w:val="22"/>
          <w:lang w:val="ro-RO"/>
        </w:rPr>
        <w:t>profilul</w:t>
      </w:r>
      <w:r w:rsidRPr="00A54EAC">
        <w:rPr>
          <w:iCs/>
          <w:szCs w:val="22"/>
          <w:lang w:val="ro-RO"/>
        </w:rPr>
        <w:t xml:space="preserve"> histologic. O analiză actualizată cu un total de 200 decese observate </w:t>
      </w:r>
      <w:r w:rsidR="002C5A85" w:rsidRPr="00A54EAC">
        <w:rPr>
          <w:iCs/>
          <w:szCs w:val="22"/>
          <w:lang w:val="ro-RO"/>
        </w:rPr>
        <w:t>ş</w:t>
      </w:r>
      <w:r w:rsidRPr="00A54EAC">
        <w:rPr>
          <w:iCs/>
          <w:szCs w:val="22"/>
          <w:lang w:val="ro-RO"/>
        </w:rPr>
        <w:t xml:space="preserve">i o </w:t>
      </w:r>
      <w:r w:rsidR="0063344C" w:rsidRPr="00A54EAC">
        <w:rPr>
          <w:iCs/>
          <w:szCs w:val="22"/>
          <w:lang w:val="ro-RO"/>
        </w:rPr>
        <w:t>durată</w:t>
      </w:r>
      <w:r w:rsidRPr="00A54EAC">
        <w:rPr>
          <w:iCs/>
          <w:szCs w:val="22"/>
          <w:lang w:val="ro-RO"/>
        </w:rPr>
        <w:t xml:space="preserve"> mediană a </w:t>
      </w:r>
      <w:r w:rsidR="0063344C" w:rsidRPr="00A54EAC">
        <w:rPr>
          <w:iCs/>
          <w:szCs w:val="22"/>
          <w:lang w:val="ro-RO"/>
        </w:rPr>
        <w:t xml:space="preserve">urmăririi </w:t>
      </w:r>
      <w:r w:rsidRPr="00A54EAC">
        <w:rPr>
          <w:iCs/>
          <w:szCs w:val="22"/>
          <w:lang w:val="ro-RO"/>
        </w:rPr>
        <w:t>supravie</w:t>
      </w:r>
      <w:r w:rsidR="002C5A85" w:rsidRPr="00A54EAC">
        <w:rPr>
          <w:iCs/>
          <w:szCs w:val="22"/>
          <w:lang w:val="ro-RO"/>
        </w:rPr>
        <w:t>ţ</w:t>
      </w:r>
      <w:r w:rsidRPr="00A54EAC">
        <w:rPr>
          <w:iCs/>
          <w:szCs w:val="22"/>
          <w:lang w:val="ro-RO"/>
        </w:rPr>
        <w:t xml:space="preserve">uirii de 22 luni a </w:t>
      </w:r>
      <w:r w:rsidR="0063344C" w:rsidRPr="00A54EAC">
        <w:rPr>
          <w:iCs/>
          <w:szCs w:val="22"/>
          <w:lang w:val="ro-RO"/>
        </w:rPr>
        <w:t>indicat</w:t>
      </w:r>
      <w:r w:rsidRPr="00A54EAC">
        <w:rPr>
          <w:iCs/>
          <w:szCs w:val="22"/>
          <w:lang w:val="ro-RO"/>
        </w:rPr>
        <w:t xml:space="preserve"> o SG mediană de 12,6 luni la pacien</w:t>
      </w:r>
      <w:r w:rsidR="002C5A85" w:rsidRPr="00A54EAC">
        <w:rPr>
          <w:iCs/>
          <w:szCs w:val="22"/>
          <w:lang w:val="ro-RO"/>
        </w:rPr>
        <w:t>ţ</w:t>
      </w:r>
      <w:r w:rsidRPr="00A54EAC">
        <w:rPr>
          <w:iCs/>
          <w:szCs w:val="22"/>
          <w:lang w:val="ro-RO"/>
        </w:rPr>
        <w:t>i</w:t>
      </w:r>
      <w:r w:rsidR="0063344C" w:rsidRPr="00A54EAC">
        <w:rPr>
          <w:iCs/>
          <w:szCs w:val="22"/>
          <w:lang w:val="ro-RO"/>
        </w:rPr>
        <w:t>i</w:t>
      </w:r>
      <w:r w:rsidRPr="00A54EAC">
        <w:rPr>
          <w:iCs/>
          <w:szCs w:val="22"/>
          <w:lang w:val="ro-RO"/>
        </w:rPr>
        <w:t xml:space="preserve"> trata</w:t>
      </w:r>
      <w:r w:rsidR="002C5A85" w:rsidRPr="00A54EAC">
        <w:rPr>
          <w:iCs/>
          <w:szCs w:val="22"/>
          <w:lang w:val="ro-RO"/>
        </w:rPr>
        <w:t>ţ</w:t>
      </w:r>
      <w:r w:rsidRPr="00A54EAC">
        <w:rPr>
          <w:iCs/>
          <w:szCs w:val="22"/>
          <w:lang w:val="ro-RO"/>
        </w:rPr>
        <w:t>i cu atezolizumab</w:t>
      </w:r>
      <w:r w:rsidR="00DB6C31" w:rsidRPr="00A54EAC">
        <w:rPr>
          <w:iCs/>
          <w:szCs w:val="22"/>
          <w:lang w:val="ro-RO"/>
        </w:rPr>
        <w:t>,</w:t>
      </w:r>
      <w:r w:rsidRPr="00A54EAC">
        <w:rPr>
          <w:iCs/>
          <w:szCs w:val="22"/>
          <w:lang w:val="ro-RO"/>
        </w:rPr>
        <w:t xml:space="preserve"> </w:t>
      </w:r>
      <w:r w:rsidR="0063344C" w:rsidRPr="00A54EAC">
        <w:rPr>
          <w:iCs/>
          <w:szCs w:val="22"/>
          <w:lang w:val="ro-RO"/>
        </w:rPr>
        <w:t>comparativ cu</w:t>
      </w:r>
      <w:r w:rsidRPr="00A54EAC">
        <w:rPr>
          <w:iCs/>
          <w:szCs w:val="22"/>
          <w:lang w:val="ro-RO"/>
        </w:rPr>
        <w:t xml:space="preserve"> 9,7 luni la pacien</w:t>
      </w:r>
      <w:r w:rsidR="005A4889" w:rsidRPr="00A54EAC">
        <w:rPr>
          <w:iCs/>
          <w:szCs w:val="22"/>
          <w:lang w:val="ro-RO"/>
        </w:rPr>
        <w:t>ţi</w:t>
      </w:r>
      <w:r w:rsidRPr="00A54EAC">
        <w:rPr>
          <w:iCs/>
          <w:szCs w:val="22"/>
          <w:lang w:val="ro-RO"/>
        </w:rPr>
        <w:t>i trata</w:t>
      </w:r>
      <w:r w:rsidR="002C5A85" w:rsidRPr="00A54EAC">
        <w:rPr>
          <w:iCs/>
          <w:szCs w:val="22"/>
          <w:lang w:val="ro-RO"/>
        </w:rPr>
        <w:t>ţ</w:t>
      </w:r>
      <w:r w:rsidRPr="00A54EAC">
        <w:rPr>
          <w:iCs/>
          <w:szCs w:val="22"/>
          <w:lang w:val="ro-RO"/>
        </w:rPr>
        <w:t xml:space="preserve">i cu docetaxel (RR de 0,69, IÎ 95%: 0,52; 0,92). RRO a fost de 15,3% </w:t>
      </w:r>
      <w:r w:rsidR="0063344C" w:rsidRPr="00A54EAC">
        <w:rPr>
          <w:iCs/>
          <w:szCs w:val="22"/>
          <w:lang w:val="ro-RO"/>
        </w:rPr>
        <w:t>comparativ cu</w:t>
      </w:r>
      <w:r w:rsidRPr="00A54EAC">
        <w:rPr>
          <w:iCs/>
          <w:szCs w:val="22"/>
          <w:lang w:val="ro-RO"/>
        </w:rPr>
        <w:t xml:space="preserve"> 14,7% </w:t>
      </w:r>
      <w:r w:rsidR="002C5A85" w:rsidRPr="00A54EAC">
        <w:rPr>
          <w:iCs/>
          <w:szCs w:val="22"/>
          <w:lang w:val="ro-RO"/>
        </w:rPr>
        <w:t>ş</w:t>
      </w:r>
      <w:r w:rsidRPr="00A54EAC">
        <w:rPr>
          <w:iCs/>
          <w:szCs w:val="22"/>
          <w:lang w:val="ro-RO"/>
        </w:rPr>
        <w:t xml:space="preserve">i DR mediană a fost de 18,6 luni </w:t>
      </w:r>
      <w:r w:rsidR="00DB6C31" w:rsidRPr="00A54EAC">
        <w:rPr>
          <w:iCs/>
          <w:szCs w:val="22"/>
          <w:lang w:val="ro-RO"/>
        </w:rPr>
        <w:t xml:space="preserve">pentru atezolizumab, </w:t>
      </w:r>
      <w:r w:rsidR="0063344C" w:rsidRPr="00A54EAC">
        <w:rPr>
          <w:iCs/>
          <w:szCs w:val="22"/>
          <w:lang w:val="ro-RO"/>
        </w:rPr>
        <w:t>comparativ cu</w:t>
      </w:r>
      <w:r w:rsidRPr="00A54EAC">
        <w:rPr>
          <w:iCs/>
          <w:szCs w:val="22"/>
          <w:lang w:val="ro-RO"/>
        </w:rPr>
        <w:t xml:space="preserve"> 7,2 luni </w:t>
      </w:r>
      <w:r w:rsidR="00DB6C31" w:rsidRPr="00A54EAC">
        <w:rPr>
          <w:iCs/>
          <w:szCs w:val="22"/>
          <w:lang w:val="ro-RO"/>
        </w:rPr>
        <w:t xml:space="preserve">pentru </w:t>
      </w:r>
      <w:r w:rsidRPr="00A54EAC">
        <w:rPr>
          <w:iCs/>
          <w:szCs w:val="22"/>
          <w:lang w:val="ro-RO"/>
        </w:rPr>
        <w:t>docetaxel.</w:t>
      </w:r>
    </w:p>
    <w:p w14:paraId="6879CC41" w14:textId="77777777" w:rsidR="009D272B" w:rsidRPr="00A54EAC" w:rsidRDefault="009D272B" w:rsidP="00FF61C1">
      <w:pPr>
        <w:keepNext/>
        <w:keepLines/>
        <w:numPr>
          <w:ilvl w:val="12"/>
          <w:numId w:val="0"/>
        </w:numPr>
        <w:ind w:right="-2"/>
        <w:rPr>
          <w:iCs/>
          <w:szCs w:val="22"/>
          <w:lang w:val="ro-RO"/>
        </w:rPr>
      </w:pPr>
    </w:p>
    <w:p w14:paraId="239DB747" w14:textId="77777777" w:rsidR="006E09FE" w:rsidRPr="00A54EAC" w:rsidRDefault="006E09FE" w:rsidP="00FF61C1">
      <w:pPr>
        <w:keepNext/>
        <w:keepLines/>
        <w:rPr>
          <w:i/>
          <w:u w:val="single"/>
          <w:lang w:val="ro-RO"/>
        </w:rPr>
      </w:pPr>
      <w:r w:rsidRPr="00A54EAC">
        <w:rPr>
          <w:i/>
          <w:u w:val="single"/>
          <w:lang w:val="ro-RO"/>
        </w:rPr>
        <w:t>Neoplasmul bronho-pulmonar cu celule mici</w:t>
      </w:r>
    </w:p>
    <w:p w14:paraId="748CD437" w14:textId="77777777" w:rsidR="006E09FE" w:rsidRPr="00A54EAC" w:rsidRDefault="006E09FE" w:rsidP="00FF61C1">
      <w:pPr>
        <w:keepNext/>
        <w:keepLines/>
        <w:rPr>
          <w:lang w:val="ro-RO"/>
        </w:rPr>
      </w:pPr>
    </w:p>
    <w:p w14:paraId="59B62F60" w14:textId="77777777" w:rsidR="006E09FE" w:rsidRPr="00A54EAC" w:rsidRDefault="006E09FE" w:rsidP="00FF61C1">
      <w:pPr>
        <w:keepNext/>
        <w:keepLines/>
        <w:rPr>
          <w:i/>
          <w:lang w:val="ro-RO"/>
        </w:rPr>
      </w:pPr>
      <w:r w:rsidRPr="00A54EAC">
        <w:rPr>
          <w:i/>
          <w:lang w:val="ro-RO"/>
        </w:rPr>
        <w:t>IMpower133 (GO30081): studiu de fază I/III randomizat, de evaluare a asocierii cu carboplatină şi etopozidă la pacienţi cu SCLC în stadiu extensiv, netrataţi anterior cu chimioterapie</w:t>
      </w:r>
    </w:p>
    <w:p w14:paraId="3D445735" w14:textId="77777777" w:rsidR="006E09FE" w:rsidRPr="00A54EAC" w:rsidRDefault="006E09FE" w:rsidP="00FF61C1">
      <w:pPr>
        <w:keepNext/>
        <w:keepLines/>
        <w:rPr>
          <w:i/>
          <w:lang w:val="ro-RO"/>
        </w:rPr>
      </w:pPr>
    </w:p>
    <w:p w14:paraId="01D26439" w14:textId="77777777" w:rsidR="006E09FE" w:rsidRPr="00A54EAC" w:rsidRDefault="006E09FE" w:rsidP="00FF61C1">
      <w:pPr>
        <w:keepNext/>
        <w:keepLines/>
        <w:rPr>
          <w:lang w:val="ro-RO"/>
        </w:rPr>
      </w:pPr>
      <w:r w:rsidRPr="00A54EAC">
        <w:rPr>
          <w:lang w:val="ro-RO"/>
        </w:rPr>
        <w:t>A fost derulat un studiu de fază I/III, randomizat, multicentric, dublu-orb, controlat cu placebo, IMpower133, pentru evaluarea eficacităţii şi siguranţei atezolizumab în asociere cu carboplatină şi etopozidă la pacienţi cu ES-SCLC, netrataţi anterior cu chimioterapie.</w:t>
      </w:r>
    </w:p>
    <w:p w14:paraId="7F5B9B9F" w14:textId="77777777" w:rsidR="006E09FE" w:rsidRPr="00A54EAC" w:rsidRDefault="006E09FE" w:rsidP="00FF61C1">
      <w:pPr>
        <w:keepNext/>
        <w:keepLines/>
        <w:rPr>
          <w:lang w:val="ro-RO"/>
        </w:rPr>
      </w:pPr>
    </w:p>
    <w:p w14:paraId="786E1673" w14:textId="77777777" w:rsidR="006E09FE" w:rsidRPr="00A54EAC" w:rsidRDefault="006E09FE" w:rsidP="00FF61C1">
      <w:pPr>
        <w:keepNext/>
        <w:keepLines/>
        <w:rPr>
          <w:lang w:val="ro-RO"/>
        </w:rPr>
      </w:pPr>
      <w:r w:rsidRPr="00A54EAC">
        <w:rPr>
          <w:lang w:val="ro-RO"/>
        </w:rPr>
        <w:t>Pacienţii au fost excluşi din studiu dacă prezentau metastaze active sau netratate la nivelul SNC; boli autoimune în antecedente; li se efectuaseră vaccinuri vii atenuate în ultimele 4 săptămâni înainte de randomizare; li se administraseră medicamente imunosupresoare sistemice în interval de 1 săptămână înainte de randomizare. Evaluările tumorale au fost efectuate la intervale de 6 săptămâni în primele 48 de săptămâni după ziua 1 a ciclului 1 şi ulterior la intervale de 9 săptămâni. În cazul pacienţilor care au îndeplinit criteriile stabilite şi care au fost de acord să fie trataţi după progresia bolii, evaluările tumorale au fost efectuate la intervale de 6 săptămâni până la întreruperea tratamentului.</w:t>
      </w:r>
    </w:p>
    <w:p w14:paraId="32603C14" w14:textId="77777777" w:rsidR="006E09FE" w:rsidRPr="00A54EAC" w:rsidRDefault="006E09FE" w:rsidP="00FF61C1">
      <w:pPr>
        <w:keepNext/>
        <w:keepLines/>
        <w:rPr>
          <w:lang w:val="ro-RO"/>
        </w:rPr>
      </w:pPr>
    </w:p>
    <w:p w14:paraId="30EDA04F" w14:textId="1386EF7C" w:rsidR="006E09FE" w:rsidRPr="00A54EAC" w:rsidRDefault="006E09FE" w:rsidP="00FF61C1">
      <w:pPr>
        <w:keepNext/>
        <w:keepLines/>
        <w:numPr>
          <w:ilvl w:val="12"/>
          <w:numId w:val="0"/>
        </w:numPr>
        <w:ind w:right="-2"/>
        <w:rPr>
          <w:iCs/>
          <w:szCs w:val="22"/>
          <w:lang w:val="ro-RO"/>
        </w:rPr>
      </w:pPr>
      <w:r w:rsidRPr="00A54EAC">
        <w:rPr>
          <w:lang w:val="ro-RO"/>
        </w:rPr>
        <w:t xml:space="preserve">Au fost înrolaţi, în total, 403 pacienţi, care au fost randomizaţi (1:1) pentru a primi una dintre schemele de tratament prezentate în </w:t>
      </w:r>
      <w:r w:rsidR="00EC2293" w:rsidRPr="00A54EAC">
        <w:rPr>
          <w:lang w:val="ro-RO"/>
        </w:rPr>
        <w:t>T</w:t>
      </w:r>
      <w:r w:rsidRPr="00A54EAC">
        <w:rPr>
          <w:lang w:val="ro-RO"/>
        </w:rPr>
        <w:t xml:space="preserve">abelul </w:t>
      </w:r>
      <w:r w:rsidR="007D18CA" w:rsidRPr="00A54EAC">
        <w:rPr>
          <w:lang w:val="ro-RO"/>
        </w:rPr>
        <w:t>1</w:t>
      </w:r>
      <w:r w:rsidR="00573918" w:rsidRPr="00A54EAC">
        <w:rPr>
          <w:lang w:val="ro-RO"/>
        </w:rPr>
        <w:t>8</w:t>
      </w:r>
      <w:r w:rsidRPr="00A54EAC">
        <w:rPr>
          <w:lang w:val="ro-RO"/>
        </w:rPr>
        <w:t>. Randomizarea a fost stratificată în funcţie de sex, statusul de performanţă ECOG şi prezenţa metastazelor cerebrale.</w:t>
      </w:r>
    </w:p>
    <w:p w14:paraId="272BD6C2" w14:textId="77777777" w:rsidR="00211A0E" w:rsidRPr="00A54EAC" w:rsidRDefault="00211A0E" w:rsidP="00C8416A">
      <w:pPr>
        <w:numPr>
          <w:ilvl w:val="12"/>
          <w:numId w:val="0"/>
        </w:numPr>
        <w:rPr>
          <w:b/>
          <w:szCs w:val="22"/>
          <w:lang w:val="ro-RO"/>
        </w:rPr>
      </w:pPr>
    </w:p>
    <w:p w14:paraId="57DAA512" w14:textId="3A9E1E25" w:rsidR="006E09FE" w:rsidRPr="00A54EAC" w:rsidRDefault="006E09FE" w:rsidP="00FF61C1">
      <w:pPr>
        <w:keepNext/>
        <w:keepLines/>
        <w:numPr>
          <w:ilvl w:val="12"/>
          <w:numId w:val="0"/>
        </w:numPr>
        <w:ind w:right="-2"/>
        <w:rPr>
          <w:b/>
          <w:szCs w:val="22"/>
          <w:lang w:val="ro-RO"/>
        </w:rPr>
      </w:pPr>
      <w:r w:rsidRPr="00A54EAC">
        <w:rPr>
          <w:b/>
          <w:szCs w:val="22"/>
          <w:lang w:val="ro-RO"/>
        </w:rPr>
        <w:lastRenderedPageBreak/>
        <w:t xml:space="preserve">Tabelul </w:t>
      </w:r>
      <w:r w:rsidR="007D18CA" w:rsidRPr="00A54EAC">
        <w:rPr>
          <w:b/>
          <w:szCs w:val="22"/>
          <w:lang w:val="ro-RO"/>
        </w:rPr>
        <w:t>1</w:t>
      </w:r>
      <w:r w:rsidR="00573918" w:rsidRPr="00A54EAC">
        <w:rPr>
          <w:b/>
          <w:szCs w:val="22"/>
          <w:lang w:val="ro-RO"/>
        </w:rPr>
        <w:t>8</w:t>
      </w:r>
      <w:r w:rsidRPr="00A54EAC">
        <w:rPr>
          <w:b/>
          <w:lang w:val="ro-RO"/>
        </w:rPr>
        <w:t>:</w:t>
      </w:r>
      <w:r w:rsidRPr="00A54EAC">
        <w:rPr>
          <w:b/>
          <w:szCs w:val="22"/>
          <w:lang w:val="ro-RO"/>
        </w:rPr>
        <w:t xml:space="preserve"> Schema de tratament intravenos (IMpower133)</w:t>
      </w:r>
    </w:p>
    <w:p w14:paraId="79FB8026" w14:textId="77777777" w:rsidR="006E09FE" w:rsidRPr="00A54EAC" w:rsidRDefault="006E09FE" w:rsidP="00FF61C1">
      <w:pPr>
        <w:keepNext/>
        <w:keepLines/>
        <w:numPr>
          <w:ilvl w:val="12"/>
          <w:numId w:val="0"/>
        </w:numPr>
        <w:ind w:right="-2"/>
        <w:rPr>
          <w:b/>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4538"/>
        <w:gridCol w:w="2876"/>
      </w:tblGrid>
      <w:tr w:rsidR="006E09FE" w:rsidRPr="00462282" w14:paraId="2B46B3CE" w14:textId="77777777" w:rsidTr="00B0229B">
        <w:tc>
          <w:tcPr>
            <w:tcW w:w="1668" w:type="dxa"/>
            <w:tcBorders>
              <w:bottom w:val="single" w:sz="4" w:space="0" w:color="auto"/>
              <w:right w:val="nil"/>
            </w:tcBorders>
            <w:shd w:val="clear" w:color="auto" w:fill="auto"/>
          </w:tcPr>
          <w:p w14:paraId="40701F20" w14:textId="77777777" w:rsidR="006E09FE" w:rsidRPr="00A54EAC" w:rsidRDefault="006E09FE" w:rsidP="00FF61C1">
            <w:pPr>
              <w:keepNext/>
              <w:keepLines/>
              <w:jc w:val="center"/>
              <w:rPr>
                <w:b/>
                <w:szCs w:val="22"/>
                <w:lang w:val="ro-RO"/>
              </w:rPr>
            </w:pPr>
            <w:r w:rsidRPr="00A54EAC">
              <w:rPr>
                <w:b/>
                <w:szCs w:val="22"/>
                <w:lang w:val="ro-RO"/>
              </w:rPr>
              <w:t>Schemă de tratament</w:t>
            </w:r>
          </w:p>
        </w:tc>
        <w:tc>
          <w:tcPr>
            <w:tcW w:w="4677" w:type="dxa"/>
            <w:tcBorders>
              <w:left w:val="nil"/>
              <w:bottom w:val="single" w:sz="4" w:space="0" w:color="auto"/>
              <w:right w:val="nil"/>
            </w:tcBorders>
            <w:shd w:val="clear" w:color="auto" w:fill="auto"/>
          </w:tcPr>
          <w:p w14:paraId="2866E911" w14:textId="77777777" w:rsidR="006E09FE" w:rsidRPr="00A54EAC" w:rsidRDefault="006E09FE" w:rsidP="00FF61C1">
            <w:pPr>
              <w:keepNext/>
              <w:keepLines/>
              <w:jc w:val="center"/>
              <w:rPr>
                <w:b/>
                <w:szCs w:val="22"/>
                <w:lang w:val="ro-RO"/>
              </w:rPr>
            </w:pPr>
            <w:r w:rsidRPr="00A54EAC">
              <w:rPr>
                <w:b/>
                <w:szCs w:val="22"/>
                <w:lang w:val="ro-RO"/>
              </w:rPr>
              <w:t xml:space="preserve">Inducţie </w:t>
            </w:r>
          </w:p>
          <w:p w14:paraId="0F07EDDF" w14:textId="77777777" w:rsidR="006E09FE" w:rsidRPr="00A54EAC" w:rsidRDefault="006E09FE" w:rsidP="00FF61C1">
            <w:pPr>
              <w:keepNext/>
              <w:keepLines/>
              <w:jc w:val="center"/>
              <w:rPr>
                <w:b/>
                <w:szCs w:val="22"/>
                <w:lang w:val="ro-RO"/>
              </w:rPr>
            </w:pPr>
            <w:r w:rsidRPr="00A54EAC">
              <w:rPr>
                <w:b/>
                <w:szCs w:val="22"/>
                <w:lang w:val="ro-RO"/>
              </w:rPr>
              <w:t>(patru cicluri de 21 de zile)</w:t>
            </w:r>
          </w:p>
        </w:tc>
        <w:tc>
          <w:tcPr>
            <w:tcW w:w="2942" w:type="dxa"/>
            <w:tcBorders>
              <w:left w:val="nil"/>
              <w:bottom w:val="single" w:sz="4" w:space="0" w:color="auto"/>
            </w:tcBorders>
            <w:shd w:val="clear" w:color="auto" w:fill="auto"/>
          </w:tcPr>
          <w:p w14:paraId="3E3D3C6F" w14:textId="77777777" w:rsidR="006E09FE" w:rsidRPr="00A54EAC" w:rsidRDefault="006E09FE" w:rsidP="00FF61C1">
            <w:pPr>
              <w:keepNext/>
              <w:keepLines/>
              <w:jc w:val="center"/>
              <w:rPr>
                <w:b/>
                <w:szCs w:val="22"/>
                <w:lang w:val="ro-RO"/>
              </w:rPr>
            </w:pPr>
            <w:r w:rsidRPr="00A54EAC">
              <w:rPr>
                <w:b/>
                <w:szCs w:val="22"/>
                <w:lang w:val="ro-RO"/>
              </w:rPr>
              <w:t xml:space="preserve">Întreținere </w:t>
            </w:r>
          </w:p>
          <w:p w14:paraId="4E443F8C" w14:textId="77777777" w:rsidR="006E09FE" w:rsidRPr="00A54EAC" w:rsidRDefault="006E09FE" w:rsidP="00FF61C1">
            <w:pPr>
              <w:keepNext/>
              <w:keepLines/>
              <w:jc w:val="center"/>
              <w:rPr>
                <w:b/>
                <w:szCs w:val="22"/>
                <w:lang w:val="ro-RO"/>
              </w:rPr>
            </w:pPr>
            <w:r w:rsidRPr="00A54EAC">
              <w:rPr>
                <w:b/>
                <w:szCs w:val="22"/>
                <w:lang w:val="ro-RO"/>
              </w:rPr>
              <w:t>(cicluri de 21 de zile)</w:t>
            </w:r>
          </w:p>
        </w:tc>
      </w:tr>
      <w:tr w:rsidR="006E09FE" w:rsidRPr="00A54EAC" w14:paraId="282D8DA6" w14:textId="77777777" w:rsidTr="00B0229B">
        <w:tc>
          <w:tcPr>
            <w:tcW w:w="1668" w:type="dxa"/>
            <w:tcBorders>
              <w:bottom w:val="nil"/>
              <w:right w:val="nil"/>
            </w:tcBorders>
            <w:shd w:val="clear" w:color="auto" w:fill="auto"/>
          </w:tcPr>
          <w:p w14:paraId="526CA66C" w14:textId="77777777" w:rsidR="006E09FE" w:rsidRPr="00A54EAC" w:rsidRDefault="006E09FE" w:rsidP="00FF61C1">
            <w:pPr>
              <w:keepNext/>
              <w:keepLines/>
              <w:jc w:val="center"/>
              <w:rPr>
                <w:szCs w:val="22"/>
                <w:lang w:val="ro-RO"/>
              </w:rPr>
            </w:pPr>
            <w:r w:rsidRPr="00A54EAC">
              <w:rPr>
                <w:szCs w:val="22"/>
                <w:lang w:val="ro-RO"/>
              </w:rPr>
              <w:t>A</w:t>
            </w:r>
          </w:p>
        </w:tc>
        <w:tc>
          <w:tcPr>
            <w:tcW w:w="4677" w:type="dxa"/>
            <w:tcBorders>
              <w:left w:val="nil"/>
              <w:bottom w:val="nil"/>
              <w:right w:val="nil"/>
            </w:tcBorders>
            <w:shd w:val="clear" w:color="auto" w:fill="auto"/>
          </w:tcPr>
          <w:p w14:paraId="2D396D1B" w14:textId="77777777" w:rsidR="00A05EC0" w:rsidRPr="00A54EAC" w:rsidRDefault="006E09FE">
            <w:pPr>
              <w:keepNext/>
              <w:keepLines/>
              <w:jc w:val="center"/>
              <w:rPr>
                <w:szCs w:val="22"/>
                <w:lang w:val="ro-RO"/>
              </w:rPr>
            </w:pPr>
            <w:r w:rsidRPr="00A54EAC">
              <w:rPr>
                <w:szCs w:val="22"/>
                <w:lang w:val="ro-RO"/>
              </w:rPr>
              <w:t>atezolizumab (1200 mg)</w:t>
            </w:r>
            <w:r w:rsidRPr="00A54EAC">
              <w:rPr>
                <w:szCs w:val="22"/>
                <w:vertAlign w:val="superscript"/>
                <w:lang w:val="ro-RO"/>
              </w:rPr>
              <w:t>a</w:t>
            </w:r>
            <w:r w:rsidRPr="00A54EAC">
              <w:rPr>
                <w:szCs w:val="22"/>
                <w:lang w:val="ro-RO"/>
              </w:rPr>
              <w:t xml:space="preserve"> + carboplatină (ASC 5)</w:t>
            </w:r>
            <w:r w:rsidRPr="00A54EAC">
              <w:rPr>
                <w:szCs w:val="22"/>
                <w:vertAlign w:val="superscript"/>
                <w:lang w:val="ro-RO"/>
              </w:rPr>
              <w:t>b</w:t>
            </w:r>
            <w:r w:rsidRPr="00A54EAC">
              <w:rPr>
                <w:szCs w:val="22"/>
                <w:lang w:val="ro-RO"/>
              </w:rPr>
              <w:t xml:space="preserve"> + etopozidă (100 mg/m</w:t>
            </w:r>
            <w:r w:rsidRPr="00A54EAC">
              <w:rPr>
                <w:szCs w:val="22"/>
                <w:vertAlign w:val="superscript"/>
                <w:lang w:val="ro-RO"/>
              </w:rPr>
              <w:t>2</w:t>
            </w:r>
            <w:r w:rsidRPr="00A54EAC">
              <w:rPr>
                <w:szCs w:val="22"/>
                <w:lang w:val="ro-RO"/>
              </w:rPr>
              <w:t>)</w:t>
            </w:r>
            <w:r w:rsidRPr="00A54EAC">
              <w:rPr>
                <w:szCs w:val="22"/>
                <w:vertAlign w:val="superscript"/>
                <w:lang w:val="ro-RO"/>
              </w:rPr>
              <w:t>b,c</w:t>
            </w:r>
          </w:p>
        </w:tc>
        <w:tc>
          <w:tcPr>
            <w:tcW w:w="2942" w:type="dxa"/>
            <w:tcBorders>
              <w:left w:val="nil"/>
              <w:bottom w:val="nil"/>
            </w:tcBorders>
            <w:shd w:val="clear" w:color="auto" w:fill="auto"/>
          </w:tcPr>
          <w:p w14:paraId="0F1B5F8E" w14:textId="77777777" w:rsidR="006E09FE" w:rsidRPr="00A54EAC" w:rsidRDefault="006E09FE" w:rsidP="00FF61C1">
            <w:pPr>
              <w:keepNext/>
              <w:keepLines/>
              <w:jc w:val="center"/>
              <w:rPr>
                <w:szCs w:val="22"/>
                <w:lang w:val="ro-RO"/>
              </w:rPr>
            </w:pPr>
            <w:r w:rsidRPr="00A54EAC">
              <w:rPr>
                <w:szCs w:val="22"/>
                <w:lang w:val="ro-RO"/>
              </w:rPr>
              <w:t>atezolizumab (1200 mg)</w:t>
            </w:r>
            <w:r w:rsidRPr="00A54EAC">
              <w:rPr>
                <w:szCs w:val="22"/>
                <w:vertAlign w:val="superscript"/>
                <w:lang w:val="ro-RO"/>
              </w:rPr>
              <w:t>a</w:t>
            </w:r>
          </w:p>
        </w:tc>
      </w:tr>
      <w:tr w:rsidR="006E09FE" w:rsidRPr="00A54EAC" w14:paraId="67E28674" w14:textId="77777777" w:rsidTr="00B0229B">
        <w:tc>
          <w:tcPr>
            <w:tcW w:w="1668" w:type="dxa"/>
            <w:tcBorders>
              <w:top w:val="nil"/>
              <w:right w:val="nil"/>
            </w:tcBorders>
            <w:shd w:val="clear" w:color="auto" w:fill="auto"/>
          </w:tcPr>
          <w:p w14:paraId="769FE295" w14:textId="77777777" w:rsidR="006E09FE" w:rsidRPr="00A54EAC" w:rsidRDefault="006E09FE" w:rsidP="00FF61C1">
            <w:pPr>
              <w:keepNext/>
              <w:keepLines/>
              <w:jc w:val="center"/>
              <w:rPr>
                <w:szCs w:val="22"/>
                <w:lang w:val="ro-RO"/>
              </w:rPr>
            </w:pPr>
            <w:r w:rsidRPr="00A54EAC">
              <w:rPr>
                <w:szCs w:val="22"/>
                <w:lang w:val="ro-RO"/>
              </w:rPr>
              <w:t>B</w:t>
            </w:r>
          </w:p>
        </w:tc>
        <w:tc>
          <w:tcPr>
            <w:tcW w:w="4677" w:type="dxa"/>
            <w:tcBorders>
              <w:top w:val="nil"/>
              <w:left w:val="nil"/>
              <w:right w:val="nil"/>
            </w:tcBorders>
            <w:shd w:val="clear" w:color="auto" w:fill="auto"/>
          </w:tcPr>
          <w:p w14:paraId="6EC460B1" w14:textId="77777777" w:rsidR="006E09FE" w:rsidRPr="00A54EAC" w:rsidRDefault="006E09FE" w:rsidP="00FF61C1">
            <w:pPr>
              <w:keepNext/>
              <w:keepLines/>
              <w:jc w:val="center"/>
              <w:rPr>
                <w:szCs w:val="22"/>
                <w:lang w:val="ro-RO"/>
              </w:rPr>
            </w:pPr>
            <w:r w:rsidRPr="00A54EAC">
              <w:rPr>
                <w:szCs w:val="22"/>
                <w:lang w:val="ro-RO"/>
              </w:rPr>
              <w:t>placebo + carboplatină (ASC 5)</w:t>
            </w:r>
            <w:r w:rsidRPr="00A54EAC">
              <w:rPr>
                <w:szCs w:val="22"/>
                <w:vertAlign w:val="superscript"/>
                <w:lang w:val="ro-RO"/>
              </w:rPr>
              <w:t>b</w:t>
            </w:r>
            <w:r w:rsidRPr="00A54EAC">
              <w:rPr>
                <w:szCs w:val="22"/>
                <w:lang w:val="ro-RO"/>
              </w:rPr>
              <w:t xml:space="preserve"> + etopozidă (100 mg/m</w:t>
            </w:r>
            <w:r w:rsidRPr="00A54EAC">
              <w:rPr>
                <w:szCs w:val="22"/>
                <w:vertAlign w:val="superscript"/>
                <w:lang w:val="ro-RO"/>
              </w:rPr>
              <w:t>2</w:t>
            </w:r>
            <w:r w:rsidRPr="00A54EAC">
              <w:rPr>
                <w:szCs w:val="22"/>
                <w:lang w:val="ro-RO"/>
              </w:rPr>
              <w:t>)</w:t>
            </w:r>
            <w:r w:rsidRPr="00A54EAC">
              <w:rPr>
                <w:szCs w:val="22"/>
                <w:vertAlign w:val="superscript"/>
                <w:lang w:val="ro-RO"/>
              </w:rPr>
              <w:t xml:space="preserve">b,c </w:t>
            </w:r>
          </w:p>
        </w:tc>
        <w:tc>
          <w:tcPr>
            <w:tcW w:w="2942" w:type="dxa"/>
            <w:tcBorders>
              <w:top w:val="nil"/>
              <w:left w:val="nil"/>
            </w:tcBorders>
            <w:shd w:val="clear" w:color="auto" w:fill="auto"/>
          </w:tcPr>
          <w:p w14:paraId="7EBE5C29" w14:textId="77777777" w:rsidR="006E09FE" w:rsidRPr="00A54EAC" w:rsidRDefault="006E09FE" w:rsidP="00FF61C1">
            <w:pPr>
              <w:keepNext/>
              <w:keepLines/>
              <w:jc w:val="center"/>
              <w:rPr>
                <w:szCs w:val="22"/>
                <w:lang w:val="ro-RO"/>
              </w:rPr>
            </w:pPr>
            <w:r w:rsidRPr="00A54EAC">
              <w:rPr>
                <w:szCs w:val="22"/>
                <w:lang w:val="ro-RO"/>
              </w:rPr>
              <w:t>placebo</w:t>
            </w:r>
          </w:p>
        </w:tc>
      </w:tr>
    </w:tbl>
    <w:p w14:paraId="784D1031" w14:textId="77777777" w:rsidR="006E09FE" w:rsidRPr="00A54EAC" w:rsidRDefault="006E09FE" w:rsidP="00FF61C1">
      <w:pPr>
        <w:keepNext/>
        <w:keepLines/>
        <w:numPr>
          <w:ilvl w:val="12"/>
          <w:numId w:val="0"/>
        </w:numPr>
        <w:ind w:right="-2"/>
        <w:rPr>
          <w:szCs w:val="22"/>
          <w:lang w:val="ro-RO"/>
        </w:rPr>
      </w:pPr>
      <w:r w:rsidRPr="00A54EAC">
        <w:rPr>
          <w:szCs w:val="22"/>
          <w:vertAlign w:val="superscript"/>
          <w:lang w:val="ro-RO"/>
        </w:rPr>
        <w:t xml:space="preserve">a </w:t>
      </w:r>
      <w:r w:rsidRPr="00A54EAC">
        <w:rPr>
          <w:szCs w:val="22"/>
          <w:lang w:val="ro-RO"/>
        </w:rPr>
        <w:t>Atezolizumab a fost administrat până la pierderea beneficiului clinic, conform evaluării efectuate de investigator</w:t>
      </w:r>
    </w:p>
    <w:p w14:paraId="3F7311E6" w14:textId="77777777" w:rsidR="006E09FE" w:rsidRPr="00A54EAC" w:rsidRDefault="006E09FE" w:rsidP="00FF61C1">
      <w:pPr>
        <w:keepNext/>
        <w:keepLines/>
        <w:numPr>
          <w:ilvl w:val="12"/>
          <w:numId w:val="0"/>
        </w:numPr>
        <w:ind w:right="-2"/>
        <w:rPr>
          <w:szCs w:val="22"/>
          <w:lang w:val="ro-RO"/>
        </w:rPr>
      </w:pPr>
      <w:r w:rsidRPr="00A54EAC">
        <w:rPr>
          <w:szCs w:val="22"/>
          <w:vertAlign w:val="superscript"/>
          <w:lang w:val="ro-RO"/>
        </w:rPr>
        <w:t xml:space="preserve">b </w:t>
      </w:r>
      <w:r w:rsidRPr="00A54EAC">
        <w:rPr>
          <w:szCs w:val="22"/>
          <w:lang w:val="ro-RO"/>
        </w:rPr>
        <w:t>Carboplatina şi etopozida au fost administrate până la finalizarea a 4 cicluri, sau până la progresia bolii sau apariția toxicității inacceptabile, oricare dintre aceste evenimente survine primul</w:t>
      </w:r>
    </w:p>
    <w:p w14:paraId="3C828630" w14:textId="77777777" w:rsidR="006E09FE" w:rsidRPr="00A54EAC" w:rsidRDefault="006E09FE" w:rsidP="00FF61C1">
      <w:pPr>
        <w:keepNext/>
        <w:keepLines/>
        <w:numPr>
          <w:ilvl w:val="12"/>
          <w:numId w:val="0"/>
        </w:numPr>
        <w:ind w:right="-2"/>
        <w:rPr>
          <w:iCs/>
          <w:szCs w:val="22"/>
          <w:lang w:val="ro-RO"/>
        </w:rPr>
      </w:pPr>
      <w:r w:rsidRPr="00A54EAC">
        <w:rPr>
          <w:szCs w:val="22"/>
          <w:vertAlign w:val="superscript"/>
          <w:lang w:val="ro-RO"/>
        </w:rPr>
        <w:t xml:space="preserve">c </w:t>
      </w:r>
      <w:r w:rsidRPr="00A54EAC">
        <w:rPr>
          <w:szCs w:val="22"/>
          <w:lang w:val="ro-RO"/>
        </w:rPr>
        <w:t>Etopozida a fost administrată în ziua 1, 2 şi 3 a fiecărui ciclu.</w:t>
      </w:r>
    </w:p>
    <w:p w14:paraId="7662ACE9" w14:textId="77777777" w:rsidR="006E09FE" w:rsidRPr="00A54EAC" w:rsidRDefault="006E09FE" w:rsidP="00FF61C1">
      <w:pPr>
        <w:keepNext/>
        <w:keepLines/>
        <w:numPr>
          <w:ilvl w:val="12"/>
          <w:numId w:val="0"/>
        </w:numPr>
        <w:ind w:right="-2"/>
        <w:rPr>
          <w:iCs/>
          <w:szCs w:val="22"/>
          <w:lang w:val="ro-RO"/>
        </w:rPr>
      </w:pPr>
    </w:p>
    <w:p w14:paraId="42905FCE" w14:textId="77777777" w:rsidR="006E09FE" w:rsidRPr="00A54EAC" w:rsidRDefault="006E09FE" w:rsidP="00FF61C1">
      <w:pPr>
        <w:keepNext/>
        <w:keepLines/>
        <w:rPr>
          <w:lang w:val="ro-RO"/>
        </w:rPr>
      </w:pPr>
      <w:r w:rsidRPr="00A54EAC">
        <w:rPr>
          <w:lang w:val="ro-RO"/>
        </w:rPr>
        <w:t>Caracteristicile demografice şi caracteristicile bolii la momentul ini</w:t>
      </w:r>
      <w:r w:rsidR="009A2E25" w:rsidRPr="00A54EAC">
        <w:rPr>
          <w:color w:val="000000"/>
          <w:lang w:val="ro-RO" w:eastAsia="ko-KR"/>
        </w:rPr>
        <w:t>ț</w:t>
      </w:r>
      <w:r w:rsidRPr="00A54EAC">
        <w:rPr>
          <w:lang w:val="ro-RO"/>
        </w:rPr>
        <w:t>ial ale populaţiei de studiu au fost bine echilibrate între braţele de tratament. Vârsta mediană a fost de 64 de ani (interval: 26 până la 90 ani), 10% dintre pacienţi având vârsta ≥75 ani. Majoritatea pacienţilor erau bărbaţi (65%), de rasă caucaziană (80%) şi 9% prezentau metastaze cerebrale şi cei mai mulţi dintre pacienţi erau sau fuseseră fumători (97%). Scorul de performanţă ECOG iniţial a fost 0 (35%) sau 1 (65%).</w:t>
      </w:r>
    </w:p>
    <w:p w14:paraId="37B830BC" w14:textId="77777777" w:rsidR="006E09FE" w:rsidRPr="00A54EAC" w:rsidRDefault="006E09FE" w:rsidP="00FF61C1">
      <w:pPr>
        <w:keepNext/>
        <w:keepLines/>
        <w:rPr>
          <w:lang w:val="ro-RO"/>
        </w:rPr>
      </w:pPr>
    </w:p>
    <w:p w14:paraId="30328067" w14:textId="6BA56C50" w:rsidR="00211A0E" w:rsidRPr="00A54EAC" w:rsidRDefault="006E09FE" w:rsidP="00C8416A">
      <w:pPr>
        <w:numPr>
          <w:ilvl w:val="12"/>
          <w:numId w:val="0"/>
        </w:numPr>
        <w:rPr>
          <w:szCs w:val="22"/>
          <w:lang w:val="ro-RO"/>
        </w:rPr>
      </w:pPr>
      <w:r w:rsidRPr="00A54EAC">
        <w:rPr>
          <w:lang w:val="ro-RO"/>
        </w:rPr>
        <w:t>La momentul efectuării analizei primare, pacienţii fuseseră monitorizaţi din punct de vedere al supravieţuirii pe o perioadă mediană de 13,9 luni. A fost observată o îmbunătăţire semnificativ statistică a SG în cazul tratamentului cu atezolizumab în asociere cu carboplatină şi etopozidă, comparativ cu braţul de control (RR de 0,70, IÎ 95%: 0,54, 0,91; SG mediană de 12,3 luni versus 10,3 luni). Într-o analiză exploratorie a SG cu perioadă de monitorizare mai lungă (durata mediană: 22,9 luni), SG mediană pentru ambele braţe de tratament a rămas nemodificată, comparativ cu analiza interimară a SG primară.</w:t>
      </w:r>
      <w:r w:rsidRPr="00A54EAC">
        <w:rPr>
          <w:szCs w:val="22"/>
          <w:lang w:val="ro-RO"/>
        </w:rPr>
        <w:t xml:space="preserve"> Rezultatele SFP, </w:t>
      </w:r>
      <w:r w:rsidRPr="00A54EAC">
        <w:rPr>
          <w:lang w:val="ro-RO"/>
        </w:rPr>
        <w:t xml:space="preserve">RRO şi DR din analiza primară, precum şi rezultatele analizei finale exploratorie a SG sunt rezumate în </w:t>
      </w:r>
      <w:r w:rsidR="00EC2293" w:rsidRPr="00A54EAC">
        <w:rPr>
          <w:lang w:val="ro-RO"/>
        </w:rPr>
        <w:t>T</w:t>
      </w:r>
      <w:r w:rsidRPr="00A54EAC">
        <w:rPr>
          <w:lang w:val="ro-RO"/>
        </w:rPr>
        <w:t xml:space="preserve">abelul </w:t>
      </w:r>
      <w:r w:rsidR="007D18CA" w:rsidRPr="00A54EAC">
        <w:rPr>
          <w:lang w:val="ro-RO"/>
        </w:rPr>
        <w:t>1</w:t>
      </w:r>
      <w:r w:rsidR="00573918" w:rsidRPr="00A54EAC">
        <w:rPr>
          <w:lang w:val="ro-RO"/>
        </w:rPr>
        <w:t>9</w:t>
      </w:r>
      <w:r w:rsidRPr="00A54EAC">
        <w:rPr>
          <w:lang w:val="ro-RO"/>
        </w:rPr>
        <w:t xml:space="preserve">. Curbele Kaplan-Meier pentru SG şi SFP sunt prezentate în Figurile </w:t>
      </w:r>
      <w:r w:rsidR="007D18CA" w:rsidRPr="00A54EAC">
        <w:rPr>
          <w:lang w:val="ro-RO"/>
        </w:rPr>
        <w:t>1</w:t>
      </w:r>
      <w:r w:rsidR="00573918" w:rsidRPr="00A54EAC">
        <w:rPr>
          <w:lang w:val="ro-RO"/>
        </w:rPr>
        <w:t>7</w:t>
      </w:r>
      <w:r w:rsidR="007D18CA" w:rsidRPr="00A54EAC">
        <w:rPr>
          <w:lang w:val="ro-RO"/>
        </w:rPr>
        <w:t xml:space="preserve"> </w:t>
      </w:r>
      <w:r w:rsidRPr="00A54EAC">
        <w:rPr>
          <w:lang w:val="ro-RO"/>
        </w:rPr>
        <w:t xml:space="preserve">şi </w:t>
      </w:r>
      <w:r w:rsidR="007D18CA" w:rsidRPr="00A54EAC">
        <w:rPr>
          <w:lang w:val="ro-RO"/>
        </w:rPr>
        <w:t>1</w:t>
      </w:r>
      <w:r w:rsidR="00573918" w:rsidRPr="00A54EAC">
        <w:rPr>
          <w:lang w:val="ro-RO"/>
        </w:rPr>
        <w:t>8</w:t>
      </w:r>
      <w:r w:rsidRPr="00A54EAC">
        <w:rPr>
          <w:lang w:val="ro-RO"/>
        </w:rPr>
        <w:t>.</w:t>
      </w:r>
      <w:r w:rsidRPr="00A54EAC">
        <w:rPr>
          <w:szCs w:val="22"/>
          <w:lang w:val="ro-RO"/>
        </w:rPr>
        <w:t xml:space="preserve"> Datele provenite de la pacienţi cu metastaze cerebrale sunt prea limitate pentru a permite formularea unor concluzii referitoare la această grupă de pacienţi.</w:t>
      </w:r>
      <w:r w:rsidR="009C175A" w:rsidRPr="00A54EAC" w:rsidDel="009C175A">
        <w:rPr>
          <w:szCs w:val="22"/>
          <w:lang w:val="ro-RO"/>
        </w:rPr>
        <w:t xml:space="preserve"> </w:t>
      </w:r>
    </w:p>
    <w:p w14:paraId="0908E800" w14:textId="77777777" w:rsidR="00D76FD2" w:rsidRPr="00A54EAC" w:rsidRDefault="00D76FD2" w:rsidP="00C8416A">
      <w:pPr>
        <w:numPr>
          <w:ilvl w:val="12"/>
          <w:numId w:val="0"/>
        </w:numPr>
        <w:rPr>
          <w:b/>
          <w:lang w:val="ro-RO"/>
        </w:rPr>
      </w:pPr>
    </w:p>
    <w:p w14:paraId="1C74BCAC" w14:textId="44392303" w:rsidR="006E09FE" w:rsidRPr="00A54EAC" w:rsidRDefault="006E09FE" w:rsidP="000F61BA">
      <w:pPr>
        <w:keepNext/>
        <w:keepLines/>
        <w:autoSpaceDE w:val="0"/>
        <w:autoSpaceDN w:val="0"/>
        <w:adjustRightInd w:val="0"/>
        <w:rPr>
          <w:b/>
          <w:lang w:val="ro-RO"/>
        </w:rPr>
      </w:pPr>
      <w:r w:rsidRPr="00A54EAC">
        <w:rPr>
          <w:b/>
          <w:lang w:val="ro-RO"/>
        </w:rPr>
        <w:lastRenderedPageBreak/>
        <w:t xml:space="preserve">Tabelul </w:t>
      </w:r>
      <w:r w:rsidR="007D18CA" w:rsidRPr="00A54EAC">
        <w:rPr>
          <w:b/>
          <w:lang w:val="ro-RO"/>
        </w:rPr>
        <w:t>1</w:t>
      </w:r>
      <w:r w:rsidR="00573918" w:rsidRPr="00A54EAC">
        <w:rPr>
          <w:b/>
          <w:lang w:val="ro-RO"/>
        </w:rPr>
        <w:t>9</w:t>
      </w:r>
      <w:r w:rsidRPr="00A54EAC">
        <w:rPr>
          <w:b/>
          <w:lang w:val="ro-RO"/>
        </w:rPr>
        <w:t>: Rezumatul datelor privind eficacitatea (IMpower133)</w:t>
      </w:r>
    </w:p>
    <w:p w14:paraId="4576D060" w14:textId="77777777" w:rsidR="006E09FE" w:rsidRPr="00A54EAC" w:rsidRDefault="006E09FE" w:rsidP="00FF61C1">
      <w:pPr>
        <w:keepNext/>
        <w:keepLines/>
        <w:numPr>
          <w:ilvl w:val="12"/>
          <w:numId w:val="0"/>
        </w:numPr>
        <w:ind w:right="-2"/>
        <w:rPr>
          <w:b/>
          <w:lang w:val="ro-RO"/>
        </w:rPr>
      </w:pPr>
    </w:p>
    <w:tbl>
      <w:tblPr>
        <w:tblW w:w="9180"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248"/>
        <w:gridCol w:w="1790"/>
        <w:gridCol w:w="3142"/>
      </w:tblGrid>
      <w:tr w:rsidR="006E09FE" w:rsidRPr="00462282" w14:paraId="189FDC81" w14:textId="77777777" w:rsidTr="00696FE8">
        <w:trPr>
          <w:tblHeader/>
        </w:trPr>
        <w:tc>
          <w:tcPr>
            <w:tcW w:w="4248" w:type="dxa"/>
            <w:tcBorders>
              <w:top w:val="single" w:sz="4" w:space="0" w:color="auto"/>
              <w:bottom w:val="single" w:sz="4" w:space="0" w:color="auto"/>
            </w:tcBorders>
            <w:shd w:val="clear" w:color="auto" w:fill="FFFFFF"/>
          </w:tcPr>
          <w:p w14:paraId="7A24CE0F" w14:textId="77777777" w:rsidR="006E09FE" w:rsidRPr="00A54EAC" w:rsidRDefault="006E09FE" w:rsidP="00FF61C1">
            <w:pPr>
              <w:keepNext/>
              <w:keepLines/>
              <w:rPr>
                <w:b/>
                <w:szCs w:val="22"/>
                <w:lang w:val="ro-RO" w:eastAsia="en-US"/>
              </w:rPr>
            </w:pPr>
            <w:r w:rsidRPr="00A54EAC">
              <w:rPr>
                <w:b/>
                <w:szCs w:val="22"/>
                <w:lang w:val="ro-RO" w:eastAsia="en-US"/>
              </w:rPr>
              <w:t>Criteriile principale de evaluare a eficacității</w:t>
            </w:r>
          </w:p>
        </w:tc>
        <w:tc>
          <w:tcPr>
            <w:tcW w:w="1790" w:type="dxa"/>
            <w:tcBorders>
              <w:top w:val="single" w:sz="4" w:space="0" w:color="auto"/>
              <w:bottom w:val="single" w:sz="4" w:space="0" w:color="auto"/>
            </w:tcBorders>
            <w:shd w:val="clear" w:color="auto" w:fill="FFFFFF"/>
          </w:tcPr>
          <w:p w14:paraId="710217D2" w14:textId="77777777" w:rsidR="006E09FE" w:rsidRPr="00A54EAC" w:rsidRDefault="006E09FE" w:rsidP="00FF61C1">
            <w:pPr>
              <w:keepNext/>
              <w:keepLines/>
              <w:jc w:val="center"/>
              <w:rPr>
                <w:b/>
                <w:szCs w:val="22"/>
                <w:lang w:val="ro-RO" w:eastAsia="en-US"/>
              </w:rPr>
            </w:pPr>
            <w:r w:rsidRPr="00A54EAC">
              <w:rPr>
                <w:b/>
                <w:szCs w:val="22"/>
                <w:lang w:val="ro-RO" w:eastAsia="en-US"/>
              </w:rPr>
              <w:t>Brațul A</w:t>
            </w:r>
          </w:p>
          <w:p w14:paraId="7858D596" w14:textId="77777777" w:rsidR="006E09FE" w:rsidRPr="00A54EAC" w:rsidRDefault="006E09FE" w:rsidP="00D85FFF">
            <w:pPr>
              <w:keepNext/>
              <w:keepLines/>
              <w:jc w:val="center"/>
              <w:rPr>
                <w:szCs w:val="22"/>
                <w:lang w:val="ro-RO" w:eastAsia="en-US"/>
              </w:rPr>
            </w:pPr>
            <w:r w:rsidRPr="00A54EAC">
              <w:rPr>
                <w:szCs w:val="22"/>
                <w:lang w:val="ro-RO" w:eastAsia="en-US"/>
              </w:rPr>
              <w:t xml:space="preserve">(Atezolizumab + </w:t>
            </w:r>
            <w:r w:rsidR="00345C07" w:rsidRPr="00A54EAC">
              <w:rPr>
                <w:szCs w:val="22"/>
                <w:lang w:val="ro-RO" w:eastAsia="en-US"/>
              </w:rPr>
              <w:t>c</w:t>
            </w:r>
            <w:r w:rsidRPr="00A54EAC">
              <w:rPr>
                <w:szCs w:val="22"/>
                <w:lang w:val="ro-RO" w:eastAsia="en-US"/>
              </w:rPr>
              <w:t xml:space="preserve">arboplatină + </w:t>
            </w:r>
            <w:r w:rsidR="00345C07" w:rsidRPr="00A54EAC">
              <w:rPr>
                <w:szCs w:val="22"/>
                <w:lang w:val="ro-RO" w:eastAsia="en-US"/>
              </w:rPr>
              <w:t>e</w:t>
            </w:r>
            <w:r w:rsidRPr="00A54EAC">
              <w:rPr>
                <w:szCs w:val="22"/>
                <w:lang w:val="ro-RO" w:eastAsia="en-US"/>
              </w:rPr>
              <w:t xml:space="preserve">topozidă) </w:t>
            </w:r>
          </w:p>
        </w:tc>
        <w:tc>
          <w:tcPr>
            <w:tcW w:w="3142" w:type="dxa"/>
            <w:tcBorders>
              <w:top w:val="single" w:sz="4" w:space="0" w:color="auto"/>
              <w:bottom w:val="single" w:sz="4" w:space="0" w:color="auto"/>
            </w:tcBorders>
            <w:shd w:val="clear" w:color="auto" w:fill="FFFFFF"/>
          </w:tcPr>
          <w:p w14:paraId="0306D6E7" w14:textId="77777777" w:rsidR="006E09FE" w:rsidRPr="00A54EAC" w:rsidRDefault="006E09FE" w:rsidP="00FF61C1">
            <w:pPr>
              <w:keepNext/>
              <w:keepLines/>
              <w:jc w:val="center"/>
              <w:rPr>
                <w:b/>
                <w:szCs w:val="22"/>
                <w:lang w:val="ro-RO" w:eastAsia="en-US"/>
              </w:rPr>
            </w:pPr>
            <w:r w:rsidRPr="00A54EAC">
              <w:rPr>
                <w:b/>
                <w:szCs w:val="22"/>
                <w:lang w:val="ro-RO" w:eastAsia="en-US"/>
              </w:rPr>
              <w:t>Brațul B</w:t>
            </w:r>
          </w:p>
          <w:p w14:paraId="386F15B0" w14:textId="77777777" w:rsidR="006E09FE" w:rsidRPr="00A54EAC" w:rsidRDefault="006E09FE" w:rsidP="00D85FFF">
            <w:pPr>
              <w:keepNext/>
              <w:keepLines/>
              <w:jc w:val="center"/>
              <w:rPr>
                <w:szCs w:val="22"/>
                <w:lang w:val="ro-RO" w:eastAsia="en-US"/>
              </w:rPr>
            </w:pPr>
            <w:r w:rsidRPr="00A54EAC">
              <w:rPr>
                <w:b/>
                <w:szCs w:val="22"/>
                <w:lang w:val="ro-RO" w:eastAsia="en-US"/>
              </w:rPr>
              <w:t xml:space="preserve">           </w:t>
            </w:r>
            <w:r w:rsidRPr="00A54EAC">
              <w:rPr>
                <w:szCs w:val="22"/>
                <w:lang w:val="ro-RO" w:eastAsia="en-US"/>
              </w:rPr>
              <w:t xml:space="preserve">(Placebo + </w:t>
            </w:r>
            <w:r w:rsidR="00345C07" w:rsidRPr="00A54EAC">
              <w:rPr>
                <w:szCs w:val="22"/>
                <w:lang w:val="ro-RO" w:eastAsia="en-US"/>
              </w:rPr>
              <w:t>c</w:t>
            </w:r>
            <w:r w:rsidRPr="00A54EAC">
              <w:rPr>
                <w:szCs w:val="22"/>
                <w:lang w:val="ro-RO" w:eastAsia="en-US"/>
              </w:rPr>
              <w:t xml:space="preserve">arboplatină + </w:t>
            </w:r>
            <w:r w:rsidR="00345C07" w:rsidRPr="00A54EAC">
              <w:rPr>
                <w:szCs w:val="22"/>
                <w:lang w:val="ro-RO" w:eastAsia="en-US"/>
              </w:rPr>
              <w:t>e</w:t>
            </w:r>
            <w:r w:rsidRPr="00A54EAC">
              <w:rPr>
                <w:szCs w:val="22"/>
                <w:lang w:val="ro-RO" w:eastAsia="en-US"/>
              </w:rPr>
              <w:t>topozidă)</w:t>
            </w:r>
          </w:p>
        </w:tc>
      </w:tr>
      <w:tr w:rsidR="006E09FE" w:rsidRPr="00A54EAC" w14:paraId="7D3383E5" w14:textId="77777777" w:rsidTr="00696FE8">
        <w:trPr>
          <w:tblHeader/>
        </w:trPr>
        <w:tc>
          <w:tcPr>
            <w:tcW w:w="4248" w:type="dxa"/>
            <w:tcBorders>
              <w:top w:val="single" w:sz="4" w:space="0" w:color="auto"/>
              <w:bottom w:val="single" w:sz="4" w:space="0" w:color="auto"/>
            </w:tcBorders>
            <w:shd w:val="clear" w:color="auto" w:fill="FFFFFF"/>
          </w:tcPr>
          <w:p w14:paraId="47DB09FE" w14:textId="77777777" w:rsidR="006E09FE" w:rsidRPr="00A54EAC" w:rsidRDefault="006E09FE" w:rsidP="00FF61C1">
            <w:pPr>
              <w:keepNext/>
              <w:keepLines/>
              <w:rPr>
                <w:b/>
                <w:i/>
                <w:szCs w:val="22"/>
                <w:lang w:val="ro-RO" w:eastAsia="en-US"/>
              </w:rPr>
            </w:pPr>
            <w:r w:rsidRPr="00A54EAC">
              <w:rPr>
                <w:b/>
                <w:i/>
                <w:szCs w:val="22"/>
                <w:lang w:val="ro-RO" w:eastAsia="en-US"/>
              </w:rPr>
              <w:t>Criterii primare</w:t>
            </w:r>
          </w:p>
        </w:tc>
        <w:tc>
          <w:tcPr>
            <w:tcW w:w="1790" w:type="dxa"/>
            <w:tcBorders>
              <w:top w:val="single" w:sz="4" w:space="0" w:color="auto"/>
              <w:bottom w:val="single" w:sz="4" w:space="0" w:color="auto"/>
            </w:tcBorders>
            <w:shd w:val="clear" w:color="auto" w:fill="FFFFFF"/>
          </w:tcPr>
          <w:p w14:paraId="391B39E7" w14:textId="77777777" w:rsidR="006E09FE" w:rsidRPr="00A54EAC" w:rsidRDefault="006E09FE" w:rsidP="00FF61C1">
            <w:pPr>
              <w:keepNext/>
              <w:keepLines/>
              <w:jc w:val="center"/>
              <w:rPr>
                <w:b/>
                <w:szCs w:val="22"/>
                <w:lang w:val="ro-RO" w:eastAsia="en-US"/>
              </w:rPr>
            </w:pPr>
          </w:p>
        </w:tc>
        <w:tc>
          <w:tcPr>
            <w:tcW w:w="3142" w:type="dxa"/>
            <w:tcBorders>
              <w:top w:val="single" w:sz="4" w:space="0" w:color="auto"/>
              <w:bottom w:val="single" w:sz="4" w:space="0" w:color="auto"/>
            </w:tcBorders>
            <w:shd w:val="clear" w:color="auto" w:fill="FFFFFF"/>
          </w:tcPr>
          <w:p w14:paraId="64892A95" w14:textId="77777777" w:rsidR="006E09FE" w:rsidRPr="00A54EAC" w:rsidRDefault="006E09FE" w:rsidP="00FF61C1">
            <w:pPr>
              <w:keepNext/>
              <w:keepLines/>
              <w:jc w:val="center"/>
              <w:rPr>
                <w:b/>
                <w:szCs w:val="22"/>
                <w:lang w:val="ro-RO" w:eastAsia="en-US"/>
              </w:rPr>
            </w:pPr>
          </w:p>
        </w:tc>
      </w:tr>
      <w:tr w:rsidR="006E09FE" w:rsidRPr="00A54EAC" w14:paraId="277F4852" w14:textId="77777777" w:rsidTr="00696FE8">
        <w:tc>
          <w:tcPr>
            <w:tcW w:w="4248" w:type="dxa"/>
            <w:tcBorders>
              <w:top w:val="single" w:sz="4" w:space="0" w:color="auto"/>
            </w:tcBorders>
            <w:shd w:val="clear" w:color="auto" w:fill="auto"/>
          </w:tcPr>
          <w:p w14:paraId="3C57EC5E" w14:textId="77777777" w:rsidR="006E09FE" w:rsidRPr="00A54EAC" w:rsidRDefault="006E09FE" w:rsidP="00FF61C1">
            <w:pPr>
              <w:keepNext/>
              <w:keepLines/>
              <w:rPr>
                <w:b/>
                <w:i/>
                <w:szCs w:val="22"/>
                <w:vertAlign w:val="superscript"/>
                <w:lang w:val="ro-RO" w:eastAsia="en-US"/>
              </w:rPr>
            </w:pPr>
            <w:r w:rsidRPr="00A54EAC">
              <w:rPr>
                <w:b/>
                <w:i/>
                <w:szCs w:val="22"/>
                <w:lang w:val="ro-RO" w:eastAsia="en-US"/>
              </w:rPr>
              <w:t>Analiza SG</w:t>
            </w:r>
            <w:r w:rsidRPr="00A54EAC">
              <w:rPr>
                <w:b/>
                <w:i/>
                <w:szCs w:val="22"/>
                <w:lang w:val="ro-RO"/>
              </w:rPr>
              <w:t>*</w:t>
            </w:r>
          </w:p>
        </w:tc>
        <w:tc>
          <w:tcPr>
            <w:tcW w:w="1790" w:type="dxa"/>
            <w:tcBorders>
              <w:top w:val="single" w:sz="4" w:space="0" w:color="auto"/>
            </w:tcBorders>
          </w:tcPr>
          <w:p w14:paraId="14139583" w14:textId="77777777" w:rsidR="006E09FE" w:rsidRPr="00A54EAC" w:rsidRDefault="006E09FE"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201</w:t>
            </w:r>
          </w:p>
        </w:tc>
        <w:tc>
          <w:tcPr>
            <w:tcW w:w="3142" w:type="dxa"/>
            <w:tcBorders>
              <w:top w:val="single" w:sz="4" w:space="0" w:color="auto"/>
            </w:tcBorders>
            <w:shd w:val="clear" w:color="auto" w:fill="auto"/>
          </w:tcPr>
          <w:p w14:paraId="4E5B8161" w14:textId="77777777" w:rsidR="006E09FE" w:rsidRPr="00A54EAC" w:rsidRDefault="006E09FE"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202</w:t>
            </w:r>
          </w:p>
        </w:tc>
      </w:tr>
      <w:tr w:rsidR="006E09FE" w:rsidRPr="00A54EAC" w14:paraId="0997CDB8" w14:textId="77777777" w:rsidTr="00696FE8">
        <w:tc>
          <w:tcPr>
            <w:tcW w:w="4248" w:type="dxa"/>
            <w:shd w:val="clear" w:color="auto" w:fill="auto"/>
          </w:tcPr>
          <w:p w14:paraId="590642B6" w14:textId="77777777" w:rsidR="006E09FE" w:rsidRPr="00A54EAC" w:rsidRDefault="006E09FE" w:rsidP="00FF61C1">
            <w:pPr>
              <w:keepNext/>
              <w:keepLines/>
              <w:rPr>
                <w:szCs w:val="22"/>
                <w:lang w:val="ro-RO" w:eastAsia="en-US"/>
              </w:rPr>
            </w:pPr>
            <w:r w:rsidRPr="00A54EAC">
              <w:rPr>
                <w:szCs w:val="22"/>
                <w:lang w:val="ro-RO" w:eastAsia="en-US"/>
              </w:rPr>
              <w:t>Nr. de decese (%)</w:t>
            </w:r>
          </w:p>
          <w:p w14:paraId="603A208C" w14:textId="77777777" w:rsidR="006E09FE" w:rsidRPr="00A54EAC" w:rsidRDefault="006E09FE" w:rsidP="00FF61C1">
            <w:pPr>
              <w:keepNext/>
              <w:keepLines/>
              <w:rPr>
                <w:szCs w:val="22"/>
                <w:lang w:val="ro-RO" w:eastAsia="en-US"/>
              </w:rPr>
            </w:pPr>
            <w:r w:rsidRPr="00A54EAC">
              <w:rPr>
                <w:szCs w:val="22"/>
                <w:lang w:val="ro-RO" w:eastAsia="en-US"/>
              </w:rPr>
              <w:t>Timp median până la evenimente (luni)</w:t>
            </w:r>
          </w:p>
          <w:p w14:paraId="30FF924C" w14:textId="77777777" w:rsidR="006E09FE" w:rsidRPr="00A54EAC" w:rsidRDefault="006E09FE" w:rsidP="00FF61C1">
            <w:pPr>
              <w:keepNext/>
              <w:keepLines/>
              <w:rPr>
                <w:szCs w:val="22"/>
                <w:lang w:val="ro-RO" w:eastAsia="en-US"/>
              </w:rPr>
            </w:pPr>
            <w:r w:rsidRPr="00A54EAC">
              <w:rPr>
                <w:szCs w:val="22"/>
                <w:lang w:val="ro-RO" w:eastAsia="en-US"/>
              </w:rPr>
              <w:t xml:space="preserve">IÎ 95% </w:t>
            </w:r>
          </w:p>
        </w:tc>
        <w:tc>
          <w:tcPr>
            <w:tcW w:w="1790" w:type="dxa"/>
          </w:tcPr>
          <w:p w14:paraId="579C359D" w14:textId="77777777" w:rsidR="006E09FE" w:rsidRPr="00A54EAC" w:rsidRDefault="006E09FE" w:rsidP="00FF61C1">
            <w:pPr>
              <w:keepNext/>
              <w:keepLines/>
              <w:jc w:val="center"/>
              <w:rPr>
                <w:szCs w:val="22"/>
                <w:lang w:val="ro-RO" w:eastAsia="en-US"/>
              </w:rPr>
            </w:pPr>
            <w:r w:rsidRPr="00A54EAC">
              <w:rPr>
                <w:szCs w:val="22"/>
                <w:lang w:val="ro-RO" w:eastAsia="en-US"/>
              </w:rPr>
              <w:t>142 (70,6%)</w:t>
            </w:r>
          </w:p>
          <w:p w14:paraId="1EC1B73B" w14:textId="77777777" w:rsidR="006E09FE" w:rsidRPr="00A54EAC" w:rsidRDefault="006E09FE" w:rsidP="00FF61C1">
            <w:pPr>
              <w:keepNext/>
              <w:keepLines/>
              <w:jc w:val="center"/>
              <w:rPr>
                <w:szCs w:val="22"/>
                <w:lang w:val="ro-RO" w:eastAsia="en-US"/>
              </w:rPr>
            </w:pPr>
            <w:r w:rsidRPr="00A54EAC">
              <w:rPr>
                <w:szCs w:val="22"/>
                <w:lang w:val="ro-RO" w:eastAsia="en-US"/>
              </w:rPr>
              <w:t>12,3</w:t>
            </w:r>
          </w:p>
          <w:p w14:paraId="089F1B31" w14:textId="77777777" w:rsidR="006E09FE" w:rsidRPr="00A54EAC" w:rsidRDefault="006E09FE" w:rsidP="00FF61C1">
            <w:pPr>
              <w:keepNext/>
              <w:keepLines/>
              <w:jc w:val="center"/>
              <w:rPr>
                <w:szCs w:val="22"/>
                <w:lang w:val="ro-RO" w:eastAsia="en-US"/>
              </w:rPr>
            </w:pPr>
            <w:r w:rsidRPr="00A54EAC">
              <w:rPr>
                <w:szCs w:val="22"/>
                <w:lang w:val="ro-RO" w:eastAsia="en-US"/>
              </w:rPr>
              <w:t>(10,8, 15,8)</w:t>
            </w:r>
          </w:p>
        </w:tc>
        <w:tc>
          <w:tcPr>
            <w:tcW w:w="3142" w:type="dxa"/>
            <w:shd w:val="clear" w:color="auto" w:fill="auto"/>
          </w:tcPr>
          <w:p w14:paraId="5AE2E896" w14:textId="77777777" w:rsidR="006E09FE" w:rsidRPr="00A54EAC" w:rsidRDefault="006E09FE" w:rsidP="00FF61C1">
            <w:pPr>
              <w:keepNext/>
              <w:keepLines/>
              <w:jc w:val="center"/>
              <w:rPr>
                <w:szCs w:val="22"/>
                <w:lang w:val="ro-RO" w:eastAsia="en-US"/>
              </w:rPr>
            </w:pPr>
            <w:r w:rsidRPr="00A54EAC">
              <w:rPr>
                <w:szCs w:val="22"/>
                <w:lang w:val="ro-RO" w:eastAsia="en-US"/>
              </w:rPr>
              <w:t>160 (79,2%)</w:t>
            </w:r>
          </w:p>
          <w:p w14:paraId="4E01AEC3" w14:textId="77777777" w:rsidR="006E09FE" w:rsidRPr="00A54EAC" w:rsidRDefault="006E09FE" w:rsidP="00FF61C1">
            <w:pPr>
              <w:keepNext/>
              <w:keepLines/>
              <w:jc w:val="center"/>
              <w:rPr>
                <w:szCs w:val="22"/>
                <w:lang w:val="ro-RO" w:eastAsia="en-US"/>
              </w:rPr>
            </w:pPr>
            <w:r w:rsidRPr="00A54EAC">
              <w:rPr>
                <w:szCs w:val="22"/>
                <w:lang w:val="ro-RO" w:eastAsia="en-US"/>
              </w:rPr>
              <w:t>10,3</w:t>
            </w:r>
          </w:p>
          <w:p w14:paraId="319A5ABD" w14:textId="77777777" w:rsidR="006E09FE" w:rsidRPr="00A54EAC" w:rsidRDefault="006E09FE" w:rsidP="00FF61C1">
            <w:pPr>
              <w:keepNext/>
              <w:keepLines/>
              <w:jc w:val="center"/>
              <w:rPr>
                <w:szCs w:val="22"/>
                <w:lang w:val="ro-RO" w:eastAsia="en-US"/>
              </w:rPr>
            </w:pPr>
            <w:r w:rsidRPr="00A54EAC">
              <w:rPr>
                <w:szCs w:val="22"/>
                <w:lang w:val="ro-RO" w:eastAsia="en-US"/>
              </w:rPr>
              <w:t>(9,3, 11,3)</w:t>
            </w:r>
          </w:p>
        </w:tc>
      </w:tr>
      <w:tr w:rsidR="006E09FE" w:rsidRPr="00A54EAC" w14:paraId="27E071F7" w14:textId="77777777" w:rsidTr="00696FE8">
        <w:tc>
          <w:tcPr>
            <w:tcW w:w="4248" w:type="dxa"/>
            <w:tcBorders>
              <w:bottom w:val="nil"/>
            </w:tcBorders>
            <w:shd w:val="clear" w:color="auto" w:fill="auto"/>
          </w:tcPr>
          <w:p w14:paraId="1FBBC325" w14:textId="77777777" w:rsidR="006E09FE" w:rsidRPr="00A54EAC" w:rsidRDefault="006E09FE" w:rsidP="00FF61C1">
            <w:pPr>
              <w:keepNext/>
              <w:keepLines/>
              <w:rPr>
                <w:szCs w:val="22"/>
                <w:lang w:val="ro-RO" w:eastAsia="en-US"/>
              </w:rPr>
            </w:pPr>
            <w:r w:rsidRPr="00A54EAC">
              <w:rPr>
                <w:szCs w:val="22"/>
                <w:lang w:val="ro-RO" w:eastAsia="en-US"/>
              </w:rPr>
              <w:t>Raport de risc stratificat</w:t>
            </w:r>
            <w:r w:rsidRPr="00A54EAC">
              <w:rPr>
                <w:szCs w:val="22"/>
                <w:vertAlign w:val="superscript"/>
                <w:lang w:val="ro-RO" w:eastAsia="en-US"/>
              </w:rPr>
              <w:t xml:space="preserve">‡ </w:t>
            </w:r>
            <w:r w:rsidRPr="00A54EAC">
              <w:rPr>
                <w:szCs w:val="22"/>
                <w:lang w:val="ro-RO" w:eastAsia="en-US"/>
              </w:rPr>
              <w:t>(IÎ 95%)</w:t>
            </w:r>
          </w:p>
          <w:p w14:paraId="013A17DF" w14:textId="77777777" w:rsidR="006E09FE" w:rsidRPr="00A54EAC" w:rsidRDefault="006E09FE" w:rsidP="00FF61C1">
            <w:pPr>
              <w:keepNext/>
              <w:keepLines/>
              <w:rPr>
                <w:szCs w:val="22"/>
                <w:lang w:val="ro-RO" w:eastAsia="en-US"/>
              </w:rPr>
            </w:pPr>
            <w:r w:rsidRPr="00A54EAC">
              <w:rPr>
                <w:szCs w:val="22"/>
                <w:lang w:val="ro-RO" w:eastAsia="en-US"/>
              </w:rPr>
              <w:t>Valoare p</w:t>
            </w:r>
          </w:p>
        </w:tc>
        <w:tc>
          <w:tcPr>
            <w:tcW w:w="4932" w:type="dxa"/>
            <w:gridSpan w:val="2"/>
            <w:tcBorders>
              <w:bottom w:val="nil"/>
            </w:tcBorders>
          </w:tcPr>
          <w:p w14:paraId="2CB266AF" w14:textId="77777777" w:rsidR="006E09FE" w:rsidRPr="00A54EAC" w:rsidRDefault="006E09FE" w:rsidP="00FF61C1">
            <w:pPr>
              <w:keepNext/>
              <w:keepLines/>
              <w:jc w:val="center"/>
              <w:rPr>
                <w:szCs w:val="22"/>
                <w:lang w:val="ro-RO" w:eastAsia="en-US"/>
              </w:rPr>
            </w:pPr>
            <w:r w:rsidRPr="00A54EAC">
              <w:rPr>
                <w:szCs w:val="22"/>
                <w:lang w:val="ro-RO" w:eastAsia="en-US"/>
              </w:rPr>
              <w:t>0,76 (0,60, 0,95)</w:t>
            </w:r>
          </w:p>
          <w:p w14:paraId="531A028B" w14:textId="77777777" w:rsidR="006E09FE" w:rsidRPr="00A54EAC" w:rsidRDefault="006E09FE" w:rsidP="00FF61C1">
            <w:pPr>
              <w:keepNext/>
              <w:keepLines/>
              <w:jc w:val="center"/>
              <w:rPr>
                <w:szCs w:val="22"/>
                <w:lang w:val="ro-RO" w:eastAsia="en-US"/>
              </w:rPr>
            </w:pPr>
            <w:r w:rsidRPr="00A54EAC">
              <w:rPr>
                <w:szCs w:val="22"/>
                <w:lang w:val="ro-RO" w:eastAsia="en-US"/>
              </w:rPr>
              <w:t>0,0154</w:t>
            </w:r>
            <w:r w:rsidRPr="00A54EAC">
              <w:rPr>
                <w:szCs w:val="22"/>
                <w:vertAlign w:val="superscript"/>
                <w:lang w:val="ro-RO"/>
              </w:rPr>
              <w:t>***</w:t>
            </w:r>
          </w:p>
        </w:tc>
      </w:tr>
      <w:tr w:rsidR="006E09FE" w:rsidRPr="00A54EAC" w14:paraId="505A09B9" w14:textId="77777777" w:rsidTr="00696FE8">
        <w:tc>
          <w:tcPr>
            <w:tcW w:w="4248" w:type="dxa"/>
            <w:tcBorders>
              <w:top w:val="nil"/>
              <w:bottom w:val="nil"/>
            </w:tcBorders>
            <w:shd w:val="clear" w:color="auto" w:fill="auto"/>
          </w:tcPr>
          <w:p w14:paraId="6880DC42" w14:textId="77777777" w:rsidR="006E09FE" w:rsidRPr="00A54EAC" w:rsidRDefault="006E09FE" w:rsidP="00FF61C1">
            <w:pPr>
              <w:keepNext/>
              <w:keepLines/>
              <w:rPr>
                <w:szCs w:val="22"/>
                <w:lang w:val="ro-RO" w:eastAsia="en-US"/>
              </w:rPr>
            </w:pPr>
            <w:r w:rsidRPr="00A54EAC">
              <w:rPr>
                <w:szCs w:val="22"/>
                <w:lang w:val="ro-RO" w:eastAsia="en-US"/>
              </w:rPr>
              <w:t>SG la 12 luni (%)</w:t>
            </w:r>
          </w:p>
        </w:tc>
        <w:tc>
          <w:tcPr>
            <w:tcW w:w="1790" w:type="dxa"/>
            <w:tcBorders>
              <w:top w:val="nil"/>
              <w:bottom w:val="nil"/>
            </w:tcBorders>
          </w:tcPr>
          <w:p w14:paraId="328EAD6A" w14:textId="77777777" w:rsidR="006E09FE" w:rsidRPr="00A54EAC" w:rsidRDefault="006E09FE" w:rsidP="00FF61C1">
            <w:pPr>
              <w:keepNext/>
              <w:keepLines/>
              <w:jc w:val="center"/>
              <w:rPr>
                <w:szCs w:val="22"/>
                <w:lang w:val="ro-RO" w:eastAsia="en-US"/>
              </w:rPr>
            </w:pPr>
            <w:r w:rsidRPr="00A54EAC">
              <w:rPr>
                <w:szCs w:val="22"/>
                <w:lang w:val="ro-RO" w:eastAsia="en-US"/>
              </w:rPr>
              <w:t>51,9</w:t>
            </w:r>
          </w:p>
        </w:tc>
        <w:tc>
          <w:tcPr>
            <w:tcW w:w="3142" w:type="dxa"/>
            <w:tcBorders>
              <w:top w:val="nil"/>
              <w:bottom w:val="nil"/>
            </w:tcBorders>
            <w:shd w:val="clear" w:color="auto" w:fill="auto"/>
          </w:tcPr>
          <w:p w14:paraId="269F8264" w14:textId="77777777" w:rsidR="006E09FE" w:rsidRPr="00A54EAC" w:rsidRDefault="006E09FE" w:rsidP="00FF61C1">
            <w:pPr>
              <w:keepNext/>
              <w:keepLines/>
              <w:jc w:val="center"/>
              <w:rPr>
                <w:szCs w:val="22"/>
                <w:lang w:val="ro-RO" w:eastAsia="en-US"/>
              </w:rPr>
            </w:pPr>
            <w:r w:rsidRPr="00A54EAC">
              <w:rPr>
                <w:szCs w:val="22"/>
                <w:lang w:val="ro-RO" w:eastAsia="en-US"/>
              </w:rPr>
              <w:t>39,0</w:t>
            </w:r>
          </w:p>
        </w:tc>
      </w:tr>
      <w:tr w:rsidR="006E09FE" w:rsidRPr="00A54EAC" w14:paraId="5F347511" w14:textId="77777777" w:rsidTr="00696FE8">
        <w:tc>
          <w:tcPr>
            <w:tcW w:w="4248" w:type="dxa"/>
            <w:tcBorders>
              <w:top w:val="single" w:sz="4" w:space="0" w:color="auto"/>
              <w:bottom w:val="nil"/>
            </w:tcBorders>
            <w:shd w:val="clear" w:color="auto" w:fill="auto"/>
          </w:tcPr>
          <w:p w14:paraId="2933DE6B" w14:textId="77777777" w:rsidR="006E09FE" w:rsidRPr="00A54EAC" w:rsidRDefault="006E09FE" w:rsidP="00FF61C1">
            <w:pPr>
              <w:keepNext/>
              <w:keepLines/>
              <w:rPr>
                <w:szCs w:val="22"/>
                <w:lang w:val="ro-RO" w:eastAsia="en-US"/>
              </w:rPr>
            </w:pPr>
            <w:r w:rsidRPr="00A54EAC">
              <w:rPr>
                <w:b/>
                <w:i/>
                <w:szCs w:val="22"/>
                <w:lang w:val="ro-RO"/>
              </w:rPr>
              <w:t xml:space="preserve">SFP evaluată de investigator (RECIST v1.1)** </w:t>
            </w:r>
          </w:p>
        </w:tc>
        <w:tc>
          <w:tcPr>
            <w:tcW w:w="1790" w:type="dxa"/>
            <w:tcBorders>
              <w:top w:val="single" w:sz="4" w:space="0" w:color="auto"/>
              <w:bottom w:val="nil"/>
            </w:tcBorders>
          </w:tcPr>
          <w:p w14:paraId="45E86B0A" w14:textId="77777777" w:rsidR="006E09FE" w:rsidRPr="00A54EAC" w:rsidRDefault="006E09FE"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201</w:t>
            </w:r>
          </w:p>
        </w:tc>
        <w:tc>
          <w:tcPr>
            <w:tcW w:w="3142" w:type="dxa"/>
            <w:tcBorders>
              <w:top w:val="single" w:sz="4" w:space="0" w:color="auto"/>
              <w:bottom w:val="nil"/>
            </w:tcBorders>
            <w:shd w:val="clear" w:color="auto" w:fill="auto"/>
          </w:tcPr>
          <w:p w14:paraId="005F3302" w14:textId="77777777" w:rsidR="006E09FE" w:rsidRPr="00A54EAC" w:rsidRDefault="006E09FE" w:rsidP="00FF61C1">
            <w:pPr>
              <w:keepNext/>
              <w:keepLines/>
              <w:jc w:val="center"/>
              <w:rPr>
                <w:szCs w:val="22"/>
                <w:lang w:val="ro-RO" w:eastAsia="en-US"/>
              </w:rPr>
            </w:pPr>
            <w:r w:rsidRPr="00A54EAC">
              <w:rPr>
                <w:szCs w:val="22"/>
                <w:lang w:val="ro-RO" w:eastAsia="en-US"/>
              </w:rPr>
              <w:t xml:space="preserve"> n</w:t>
            </w:r>
            <w:r w:rsidRPr="00A54EAC">
              <w:rPr>
                <w:szCs w:val="22"/>
                <w:lang w:val="ro-RO"/>
              </w:rPr>
              <w:t> = </w:t>
            </w:r>
            <w:r w:rsidRPr="00A54EAC">
              <w:rPr>
                <w:szCs w:val="22"/>
                <w:lang w:val="ro-RO" w:eastAsia="en-US"/>
              </w:rPr>
              <w:t>202</w:t>
            </w:r>
          </w:p>
        </w:tc>
      </w:tr>
      <w:tr w:rsidR="006E09FE" w:rsidRPr="00A54EAC" w14:paraId="43E5E702" w14:textId="77777777" w:rsidTr="00696FE8">
        <w:tc>
          <w:tcPr>
            <w:tcW w:w="4248" w:type="dxa"/>
            <w:shd w:val="clear" w:color="auto" w:fill="auto"/>
          </w:tcPr>
          <w:p w14:paraId="7A7C06DC" w14:textId="77777777" w:rsidR="006E09FE" w:rsidRPr="00A54EAC" w:rsidRDefault="006E09FE" w:rsidP="00FF61C1">
            <w:pPr>
              <w:keepNext/>
              <w:keepLines/>
              <w:rPr>
                <w:szCs w:val="22"/>
                <w:lang w:val="ro-RO" w:eastAsia="en-US"/>
              </w:rPr>
            </w:pPr>
            <w:r w:rsidRPr="00A54EAC">
              <w:rPr>
                <w:szCs w:val="22"/>
                <w:lang w:val="ro-RO" w:eastAsia="en-US"/>
              </w:rPr>
              <w:t>Nr. de evenimente (%)</w:t>
            </w:r>
          </w:p>
          <w:p w14:paraId="03200D8D" w14:textId="77777777" w:rsidR="006E09FE" w:rsidRPr="00A54EAC" w:rsidRDefault="006E09FE" w:rsidP="00FF61C1">
            <w:pPr>
              <w:keepNext/>
              <w:keepLines/>
              <w:rPr>
                <w:szCs w:val="22"/>
                <w:lang w:val="ro-RO" w:eastAsia="en-US"/>
              </w:rPr>
            </w:pPr>
            <w:r w:rsidRPr="00A54EAC">
              <w:rPr>
                <w:szCs w:val="22"/>
                <w:lang w:val="ro-RO" w:eastAsia="en-US"/>
              </w:rPr>
              <w:t>Durata mediană a SFP (luni)</w:t>
            </w:r>
          </w:p>
          <w:p w14:paraId="7FB495C9" w14:textId="77777777" w:rsidR="006E09FE" w:rsidRPr="00A54EAC" w:rsidRDefault="006E09FE" w:rsidP="00FF61C1">
            <w:pPr>
              <w:keepNext/>
              <w:keepLines/>
              <w:rPr>
                <w:szCs w:val="22"/>
                <w:lang w:val="ro-RO" w:eastAsia="en-US"/>
              </w:rPr>
            </w:pPr>
            <w:r w:rsidRPr="00A54EAC">
              <w:rPr>
                <w:szCs w:val="22"/>
                <w:lang w:val="ro-RO" w:eastAsia="en-US"/>
              </w:rPr>
              <w:t>IÎ 95%</w:t>
            </w:r>
          </w:p>
        </w:tc>
        <w:tc>
          <w:tcPr>
            <w:tcW w:w="1790" w:type="dxa"/>
          </w:tcPr>
          <w:p w14:paraId="4DE34FBC" w14:textId="77777777" w:rsidR="006E09FE" w:rsidRPr="00A54EAC" w:rsidRDefault="006E09FE" w:rsidP="00FF61C1">
            <w:pPr>
              <w:keepNext/>
              <w:keepLines/>
              <w:jc w:val="center"/>
              <w:rPr>
                <w:szCs w:val="22"/>
                <w:lang w:val="ro-RO" w:eastAsia="en-US"/>
              </w:rPr>
            </w:pPr>
            <w:r w:rsidRPr="00A54EAC">
              <w:rPr>
                <w:szCs w:val="22"/>
                <w:lang w:val="ro-RO" w:eastAsia="en-US"/>
              </w:rPr>
              <w:t>171 (85,1%)</w:t>
            </w:r>
          </w:p>
          <w:p w14:paraId="2476B8B0" w14:textId="77777777" w:rsidR="006E09FE" w:rsidRPr="00A54EAC" w:rsidRDefault="006E09FE" w:rsidP="00FF61C1">
            <w:pPr>
              <w:keepNext/>
              <w:keepLines/>
              <w:jc w:val="center"/>
              <w:rPr>
                <w:szCs w:val="22"/>
                <w:lang w:val="ro-RO" w:eastAsia="en-US"/>
              </w:rPr>
            </w:pPr>
            <w:r w:rsidRPr="00A54EAC">
              <w:rPr>
                <w:szCs w:val="22"/>
                <w:lang w:val="ro-RO" w:eastAsia="en-US"/>
              </w:rPr>
              <w:t>5,2</w:t>
            </w:r>
          </w:p>
          <w:p w14:paraId="79980629" w14:textId="77777777" w:rsidR="006E09FE" w:rsidRPr="00A54EAC" w:rsidRDefault="006E09FE" w:rsidP="00FF61C1">
            <w:pPr>
              <w:keepNext/>
              <w:keepLines/>
              <w:jc w:val="center"/>
              <w:rPr>
                <w:szCs w:val="22"/>
                <w:lang w:val="ro-RO" w:eastAsia="en-US"/>
              </w:rPr>
            </w:pPr>
            <w:r w:rsidRPr="00A54EAC">
              <w:rPr>
                <w:szCs w:val="22"/>
                <w:lang w:val="ro-RO" w:eastAsia="en-US"/>
              </w:rPr>
              <w:t>(4,4, 5,6)</w:t>
            </w:r>
          </w:p>
        </w:tc>
        <w:tc>
          <w:tcPr>
            <w:tcW w:w="3142" w:type="dxa"/>
            <w:shd w:val="clear" w:color="auto" w:fill="auto"/>
          </w:tcPr>
          <w:p w14:paraId="58314502" w14:textId="77777777" w:rsidR="006E09FE" w:rsidRPr="00A54EAC" w:rsidRDefault="006E09FE" w:rsidP="00FF61C1">
            <w:pPr>
              <w:keepNext/>
              <w:keepLines/>
              <w:jc w:val="center"/>
              <w:rPr>
                <w:szCs w:val="22"/>
                <w:lang w:val="ro-RO" w:eastAsia="en-US"/>
              </w:rPr>
            </w:pPr>
            <w:r w:rsidRPr="00A54EAC">
              <w:rPr>
                <w:szCs w:val="22"/>
                <w:lang w:val="ro-RO" w:eastAsia="en-US"/>
              </w:rPr>
              <w:t>189 (93,6%)</w:t>
            </w:r>
          </w:p>
          <w:p w14:paraId="75315024" w14:textId="77777777" w:rsidR="006E09FE" w:rsidRPr="00A54EAC" w:rsidRDefault="006E09FE" w:rsidP="00FF61C1">
            <w:pPr>
              <w:keepNext/>
              <w:keepLines/>
              <w:jc w:val="center"/>
              <w:rPr>
                <w:szCs w:val="22"/>
                <w:lang w:val="ro-RO" w:eastAsia="en-US"/>
              </w:rPr>
            </w:pPr>
            <w:r w:rsidRPr="00A54EAC">
              <w:rPr>
                <w:szCs w:val="22"/>
                <w:lang w:val="ro-RO" w:eastAsia="en-US"/>
              </w:rPr>
              <w:t>4,3</w:t>
            </w:r>
          </w:p>
          <w:p w14:paraId="7FDC5CED" w14:textId="77777777" w:rsidR="006E09FE" w:rsidRPr="00A54EAC" w:rsidRDefault="006E09FE" w:rsidP="00FF61C1">
            <w:pPr>
              <w:keepNext/>
              <w:keepLines/>
              <w:jc w:val="center"/>
              <w:rPr>
                <w:szCs w:val="22"/>
                <w:lang w:val="ro-RO" w:eastAsia="en-US"/>
              </w:rPr>
            </w:pPr>
            <w:r w:rsidRPr="00A54EAC">
              <w:rPr>
                <w:szCs w:val="22"/>
                <w:lang w:val="ro-RO" w:eastAsia="en-US"/>
              </w:rPr>
              <w:t>(4,2, 4,5)</w:t>
            </w:r>
          </w:p>
        </w:tc>
      </w:tr>
      <w:tr w:rsidR="006E09FE" w:rsidRPr="00A54EAC" w14:paraId="7BF1A48F" w14:textId="77777777" w:rsidTr="00696FE8">
        <w:trPr>
          <w:trHeight w:val="180"/>
        </w:trPr>
        <w:tc>
          <w:tcPr>
            <w:tcW w:w="4248" w:type="dxa"/>
            <w:vMerge w:val="restart"/>
            <w:tcBorders>
              <w:top w:val="nil"/>
            </w:tcBorders>
            <w:shd w:val="clear" w:color="auto" w:fill="auto"/>
          </w:tcPr>
          <w:p w14:paraId="65DC1BC1" w14:textId="77777777" w:rsidR="006E09FE" w:rsidRPr="00A54EAC" w:rsidRDefault="006E09FE" w:rsidP="00FF61C1">
            <w:pPr>
              <w:keepNext/>
              <w:keepLines/>
              <w:rPr>
                <w:szCs w:val="22"/>
                <w:lang w:val="ro-RO" w:eastAsia="en-US"/>
              </w:rPr>
            </w:pPr>
            <w:r w:rsidRPr="00A54EAC">
              <w:rPr>
                <w:szCs w:val="22"/>
                <w:lang w:val="ro-RO" w:eastAsia="en-US"/>
              </w:rPr>
              <w:t>Raport de risc stratificat</w:t>
            </w:r>
            <w:r w:rsidRPr="00A54EAC">
              <w:rPr>
                <w:szCs w:val="22"/>
                <w:vertAlign w:val="superscript"/>
                <w:lang w:val="ro-RO" w:eastAsia="en-US"/>
              </w:rPr>
              <w:t xml:space="preserve">‡ </w:t>
            </w:r>
            <w:r w:rsidRPr="00A54EAC">
              <w:rPr>
                <w:szCs w:val="22"/>
                <w:lang w:val="ro-RO" w:eastAsia="en-US"/>
              </w:rPr>
              <w:t>(IÎ 95%)</w:t>
            </w:r>
          </w:p>
          <w:p w14:paraId="4821A7C2" w14:textId="77777777" w:rsidR="006E09FE" w:rsidRPr="00A54EAC" w:rsidRDefault="006E09FE" w:rsidP="00FF61C1">
            <w:pPr>
              <w:keepNext/>
              <w:keepLines/>
              <w:rPr>
                <w:szCs w:val="22"/>
                <w:vertAlign w:val="superscript"/>
                <w:lang w:val="ro-RO" w:eastAsia="en-US"/>
              </w:rPr>
            </w:pPr>
            <w:r w:rsidRPr="00A54EAC">
              <w:rPr>
                <w:szCs w:val="22"/>
                <w:lang w:val="ro-RO" w:eastAsia="en-US"/>
              </w:rPr>
              <w:t>Valoare p</w:t>
            </w:r>
          </w:p>
          <w:p w14:paraId="4E2DA5DA" w14:textId="77777777" w:rsidR="006E09FE" w:rsidRPr="00A54EAC" w:rsidRDefault="006E09FE" w:rsidP="00FF61C1">
            <w:pPr>
              <w:keepNext/>
              <w:keepLines/>
              <w:rPr>
                <w:szCs w:val="22"/>
                <w:lang w:val="ro-RO" w:eastAsia="en-US"/>
              </w:rPr>
            </w:pPr>
            <w:r w:rsidRPr="00A54EAC">
              <w:rPr>
                <w:szCs w:val="22"/>
                <w:lang w:val="ro-RO" w:eastAsia="en-US"/>
              </w:rPr>
              <w:t>SFP la 6 luni (%)</w:t>
            </w:r>
          </w:p>
          <w:p w14:paraId="48407702" w14:textId="77777777" w:rsidR="006E09FE" w:rsidRPr="00A54EAC" w:rsidRDefault="006E09FE" w:rsidP="00FF61C1">
            <w:pPr>
              <w:keepNext/>
              <w:keepLines/>
              <w:rPr>
                <w:szCs w:val="22"/>
                <w:lang w:val="ro-RO" w:eastAsia="en-US"/>
              </w:rPr>
            </w:pPr>
            <w:r w:rsidRPr="00A54EAC">
              <w:rPr>
                <w:szCs w:val="22"/>
                <w:lang w:val="ro-RO" w:eastAsia="en-US"/>
              </w:rPr>
              <w:t>SFP la 12 luni (%)</w:t>
            </w:r>
          </w:p>
        </w:tc>
        <w:tc>
          <w:tcPr>
            <w:tcW w:w="4932" w:type="dxa"/>
            <w:gridSpan w:val="2"/>
            <w:tcBorders>
              <w:top w:val="nil"/>
              <w:bottom w:val="nil"/>
            </w:tcBorders>
          </w:tcPr>
          <w:p w14:paraId="6C226742" w14:textId="77777777" w:rsidR="006E09FE" w:rsidRPr="00A54EAC" w:rsidRDefault="006E09FE" w:rsidP="00FF61C1">
            <w:pPr>
              <w:keepNext/>
              <w:keepLines/>
              <w:jc w:val="center"/>
              <w:rPr>
                <w:szCs w:val="22"/>
                <w:lang w:val="ro-RO" w:eastAsia="en-US"/>
              </w:rPr>
            </w:pPr>
            <w:r w:rsidRPr="00A54EAC">
              <w:rPr>
                <w:szCs w:val="22"/>
                <w:lang w:val="ro-RO" w:eastAsia="en-US"/>
              </w:rPr>
              <w:t>0,77 (0,62, 0,96)</w:t>
            </w:r>
          </w:p>
          <w:p w14:paraId="7EE03F84" w14:textId="77777777" w:rsidR="006E09FE" w:rsidRPr="00A54EAC" w:rsidRDefault="006E09FE" w:rsidP="00FF61C1">
            <w:pPr>
              <w:keepNext/>
              <w:keepLines/>
              <w:jc w:val="center"/>
              <w:rPr>
                <w:szCs w:val="22"/>
                <w:lang w:val="ro-RO" w:eastAsia="en-US"/>
              </w:rPr>
            </w:pPr>
            <w:r w:rsidRPr="00A54EAC">
              <w:rPr>
                <w:szCs w:val="22"/>
                <w:lang w:val="ro-RO" w:eastAsia="en-US"/>
              </w:rPr>
              <w:t>0,0170</w:t>
            </w:r>
          </w:p>
        </w:tc>
      </w:tr>
      <w:tr w:rsidR="006E09FE" w:rsidRPr="00A54EAC" w14:paraId="6FC6E25C" w14:textId="77777777" w:rsidTr="00696FE8">
        <w:trPr>
          <w:trHeight w:val="180"/>
        </w:trPr>
        <w:tc>
          <w:tcPr>
            <w:tcW w:w="4248" w:type="dxa"/>
            <w:vMerge/>
            <w:shd w:val="clear" w:color="auto" w:fill="auto"/>
          </w:tcPr>
          <w:p w14:paraId="0042FAAA" w14:textId="77777777" w:rsidR="006E09FE" w:rsidRPr="00A54EAC" w:rsidRDefault="006E09FE" w:rsidP="00FF61C1">
            <w:pPr>
              <w:keepNext/>
              <w:keepLines/>
              <w:rPr>
                <w:szCs w:val="22"/>
                <w:lang w:val="ro-RO" w:eastAsia="en-US"/>
              </w:rPr>
            </w:pPr>
          </w:p>
        </w:tc>
        <w:tc>
          <w:tcPr>
            <w:tcW w:w="1790" w:type="dxa"/>
            <w:tcBorders>
              <w:top w:val="nil"/>
              <w:bottom w:val="nil"/>
            </w:tcBorders>
          </w:tcPr>
          <w:p w14:paraId="2496F0D9" w14:textId="77777777" w:rsidR="006E09FE" w:rsidRPr="00A54EAC" w:rsidRDefault="006E09FE" w:rsidP="00FF61C1">
            <w:pPr>
              <w:keepNext/>
              <w:keepLines/>
              <w:jc w:val="center"/>
              <w:rPr>
                <w:szCs w:val="22"/>
                <w:lang w:val="ro-RO" w:eastAsia="en-US"/>
              </w:rPr>
            </w:pPr>
            <w:r w:rsidRPr="00A54EAC">
              <w:rPr>
                <w:szCs w:val="22"/>
                <w:lang w:val="ro-RO" w:eastAsia="en-US"/>
              </w:rPr>
              <w:t>30,9</w:t>
            </w:r>
          </w:p>
        </w:tc>
        <w:tc>
          <w:tcPr>
            <w:tcW w:w="3142" w:type="dxa"/>
            <w:tcBorders>
              <w:top w:val="nil"/>
              <w:bottom w:val="nil"/>
              <w:right w:val="single" w:sz="4" w:space="0" w:color="auto"/>
            </w:tcBorders>
          </w:tcPr>
          <w:p w14:paraId="4DA28B4D" w14:textId="77777777" w:rsidR="006E09FE" w:rsidRPr="00A54EAC" w:rsidRDefault="006E09FE" w:rsidP="00FF61C1">
            <w:pPr>
              <w:keepNext/>
              <w:keepLines/>
              <w:jc w:val="center"/>
              <w:rPr>
                <w:szCs w:val="22"/>
                <w:lang w:val="ro-RO" w:eastAsia="en-US"/>
              </w:rPr>
            </w:pPr>
            <w:r w:rsidRPr="00A54EAC">
              <w:rPr>
                <w:szCs w:val="22"/>
                <w:lang w:val="ro-RO" w:eastAsia="en-US"/>
              </w:rPr>
              <w:t>22,4</w:t>
            </w:r>
          </w:p>
        </w:tc>
      </w:tr>
      <w:tr w:rsidR="006E09FE" w:rsidRPr="00A54EAC" w14:paraId="01301E4D" w14:textId="77777777" w:rsidTr="00696FE8">
        <w:trPr>
          <w:trHeight w:val="180"/>
        </w:trPr>
        <w:tc>
          <w:tcPr>
            <w:tcW w:w="4248" w:type="dxa"/>
            <w:vMerge/>
            <w:shd w:val="clear" w:color="auto" w:fill="auto"/>
          </w:tcPr>
          <w:p w14:paraId="3BE6D803" w14:textId="77777777" w:rsidR="006E09FE" w:rsidRPr="00A54EAC" w:rsidRDefault="006E09FE" w:rsidP="00FF61C1">
            <w:pPr>
              <w:keepNext/>
              <w:keepLines/>
              <w:rPr>
                <w:szCs w:val="22"/>
                <w:lang w:val="ro-RO" w:eastAsia="en-US"/>
              </w:rPr>
            </w:pPr>
          </w:p>
        </w:tc>
        <w:tc>
          <w:tcPr>
            <w:tcW w:w="1790" w:type="dxa"/>
            <w:tcBorders>
              <w:top w:val="nil"/>
              <w:bottom w:val="single" w:sz="4" w:space="0" w:color="auto"/>
            </w:tcBorders>
          </w:tcPr>
          <w:p w14:paraId="21F9B6D8" w14:textId="77777777" w:rsidR="006E09FE" w:rsidRPr="00A54EAC" w:rsidRDefault="006E09FE" w:rsidP="00FF61C1">
            <w:pPr>
              <w:keepNext/>
              <w:keepLines/>
              <w:jc w:val="center"/>
              <w:rPr>
                <w:szCs w:val="22"/>
                <w:lang w:val="ro-RO" w:eastAsia="en-US"/>
              </w:rPr>
            </w:pPr>
            <w:r w:rsidRPr="00A54EAC">
              <w:rPr>
                <w:szCs w:val="22"/>
                <w:lang w:val="ro-RO" w:eastAsia="en-US"/>
              </w:rPr>
              <w:t>12,6</w:t>
            </w:r>
          </w:p>
        </w:tc>
        <w:tc>
          <w:tcPr>
            <w:tcW w:w="3142" w:type="dxa"/>
            <w:tcBorders>
              <w:top w:val="nil"/>
              <w:bottom w:val="single" w:sz="4" w:space="0" w:color="auto"/>
              <w:right w:val="single" w:sz="4" w:space="0" w:color="auto"/>
            </w:tcBorders>
          </w:tcPr>
          <w:p w14:paraId="03E84873" w14:textId="77777777" w:rsidR="006E09FE" w:rsidRPr="00A54EAC" w:rsidRDefault="006E09FE" w:rsidP="00FF61C1">
            <w:pPr>
              <w:keepNext/>
              <w:keepLines/>
              <w:jc w:val="center"/>
              <w:rPr>
                <w:szCs w:val="22"/>
                <w:lang w:val="ro-RO" w:eastAsia="en-US"/>
              </w:rPr>
            </w:pPr>
            <w:r w:rsidRPr="00A54EAC">
              <w:rPr>
                <w:szCs w:val="22"/>
                <w:lang w:val="ro-RO" w:eastAsia="en-US"/>
              </w:rPr>
              <w:t>5,4</w:t>
            </w:r>
          </w:p>
        </w:tc>
      </w:tr>
      <w:tr w:rsidR="006E09FE" w:rsidRPr="00A54EAC" w14:paraId="621BADA1" w14:textId="77777777" w:rsidTr="002754A5">
        <w:tc>
          <w:tcPr>
            <w:tcW w:w="9180" w:type="dxa"/>
            <w:gridSpan w:val="3"/>
            <w:tcBorders>
              <w:top w:val="single" w:sz="4" w:space="0" w:color="auto"/>
              <w:bottom w:val="nil"/>
            </w:tcBorders>
            <w:shd w:val="clear" w:color="auto" w:fill="auto"/>
          </w:tcPr>
          <w:p w14:paraId="2E071E21" w14:textId="77777777" w:rsidR="006E09FE" w:rsidRPr="00A54EAC" w:rsidRDefault="00EC2293" w:rsidP="00FF61C1">
            <w:pPr>
              <w:keepNext/>
              <w:keepLines/>
              <w:rPr>
                <w:b/>
                <w:i/>
                <w:szCs w:val="22"/>
                <w:lang w:val="ro-RO" w:eastAsia="en-US"/>
              </w:rPr>
            </w:pPr>
            <w:r w:rsidRPr="00A54EAC">
              <w:rPr>
                <w:b/>
                <w:i/>
                <w:szCs w:val="22"/>
                <w:lang w:val="ro-RO" w:eastAsia="en-US"/>
              </w:rPr>
              <w:t>Alte c</w:t>
            </w:r>
            <w:r w:rsidR="006E09FE" w:rsidRPr="00A54EAC">
              <w:rPr>
                <w:b/>
                <w:i/>
                <w:szCs w:val="22"/>
                <w:lang w:val="ro-RO" w:eastAsia="en-US"/>
              </w:rPr>
              <w:t>riterii</w:t>
            </w:r>
          </w:p>
        </w:tc>
      </w:tr>
      <w:tr w:rsidR="006E09FE" w:rsidRPr="00A54EAC" w14:paraId="71EC8E4A" w14:textId="77777777" w:rsidTr="00696FE8">
        <w:tc>
          <w:tcPr>
            <w:tcW w:w="4248" w:type="dxa"/>
            <w:tcBorders>
              <w:top w:val="single" w:sz="4" w:space="0" w:color="auto"/>
              <w:bottom w:val="nil"/>
            </w:tcBorders>
            <w:shd w:val="clear" w:color="auto" w:fill="auto"/>
          </w:tcPr>
          <w:p w14:paraId="5AE0F66E" w14:textId="77777777" w:rsidR="006E09FE" w:rsidRPr="00A54EAC" w:rsidRDefault="006E09FE" w:rsidP="00FF61C1">
            <w:pPr>
              <w:keepNext/>
              <w:keepLines/>
              <w:rPr>
                <w:szCs w:val="22"/>
                <w:lang w:val="ro-RO" w:eastAsia="en-US"/>
              </w:rPr>
            </w:pPr>
            <w:r w:rsidRPr="00A54EAC">
              <w:rPr>
                <w:b/>
                <w:i/>
                <w:szCs w:val="22"/>
                <w:lang w:val="ro-RO"/>
              </w:rPr>
              <w:t>RRO evaluat de către investigator (RECIST v1.1)**</w:t>
            </w:r>
            <w:r w:rsidR="00EC2293" w:rsidRPr="00A54EAC">
              <w:rPr>
                <w:b/>
                <w:i/>
                <w:szCs w:val="22"/>
                <w:lang w:val="ro-RO"/>
              </w:rPr>
              <w:t>^</w:t>
            </w:r>
          </w:p>
        </w:tc>
        <w:tc>
          <w:tcPr>
            <w:tcW w:w="1790" w:type="dxa"/>
            <w:tcBorders>
              <w:top w:val="single" w:sz="4" w:space="0" w:color="auto"/>
              <w:bottom w:val="nil"/>
            </w:tcBorders>
          </w:tcPr>
          <w:p w14:paraId="035AC291" w14:textId="77777777" w:rsidR="006E09FE" w:rsidRPr="00A54EAC" w:rsidRDefault="006E09FE"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201</w:t>
            </w:r>
          </w:p>
        </w:tc>
        <w:tc>
          <w:tcPr>
            <w:tcW w:w="3142" w:type="dxa"/>
            <w:tcBorders>
              <w:top w:val="single" w:sz="4" w:space="0" w:color="auto"/>
              <w:bottom w:val="nil"/>
            </w:tcBorders>
            <w:shd w:val="clear" w:color="auto" w:fill="auto"/>
          </w:tcPr>
          <w:p w14:paraId="4BE6D7AB" w14:textId="77777777" w:rsidR="006E09FE" w:rsidRPr="00A54EAC" w:rsidRDefault="006E09FE"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202</w:t>
            </w:r>
          </w:p>
        </w:tc>
      </w:tr>
      <w:tr w:rsidR="006E09FE" w:rsidRPr="00A54EAC" w14:paraId="1C846F96" w14:textId="77777777" w:rsidTr="00696FE8">
        <w:tc>
          <w:tcPr>
            <w:tcW w:w="4248" w:type="dxa"/>
            <w:tcBorders>
              <w:top w:val="nil"/>
            </w:tcBorders>
            <w:shd w:val="clear" w:color="auto" w:fill="auto"/>
          </w:tcPr>
          <w:p w14:paraId="1B1B9E8D" w14:textId="77777777" w:rsidR="006E09FE" w:rsidRPr="00A54EAC" w:rsidRDefault="006E09FE" w:rsidP="00FF61C1">
            <w:pPr>
              <w:keepNext/>
              <w:keepLines/>
              <w:rPr>
                <w:szCs w:val="22"/>
                <w:lang w:val="ro-RO" w:eastAsia="en-US"/>
              </w:rPr>
            </w:pPr>
            <w:r w:rsidRPr="00A54EAC">
              <w:rPr>
                <w:szCs w:val="22"/>
                <w:lang w:val="ro-RO" w:eastAsia="en-US"/>
              </w:rPr>
              <w:t>Număr de pacienți cu răspuns (%)</w:t>
            </w:r>
          </w:p>
        </w:tc>
        <w:tc>
          <w:tcPr>
            <w:tcW w:w="1790" w:type="dxa"/>
            <w:tcBorders>
              <w:top w:val="nil"/>
            </w:tcBorders>
          </w:tcPr>
          <w:p w14:paraId="0D9E4FD5" w14:textId="77777777" w:rsidR="006E09FE" w:rsidRPr="00A54EAC" w:rsidRDefault="006E09FE" w:rsidP="00FF61C1">
            <w:pPr>
              <w:keepNext/>
              <w:keepLines/>
              <w:jc w:val="center"/>
              <w:rPr>
                <w:szCs w:val="22"/>
                <w:lang w:val="ro-RO" w:eastAsia="en-US"/>
              </w:rPr>
            </w:pPr>
            <w:r w:rsidRPr="00A54EAC">
              <w:rPr>
                <w:szCs w:val="22"/>
                <w:lang w:val="ro-RO" w:eastAsia="en-US"/>
              </w:rPr>
              <w:t>121 (60,2%)</w:t>
            </w:r>
          </w:p>
        </w:tc>
        <w:tc>
          <w:tcPr>
            <w:tcW w:w="3142" w:type="dxa"/>
            <w:tcBorders>
              <w:top w:val="nil"/>
            </w:tcBorders>
            <w:shd w:val="clear" w:color="auto" w:fill="auto"/>
          </w:tcPr>
          <w:p w14:paraId="0D69523C" w14:textId="77777777" w:rsidR="006E09FE" w:rsidRPr="00A54EAC" w:rsidRDefault="006E09FE" w:rsidP="00FF61C1">
            <w:pPr>
              <w:keepNext/>
              <w:keepLines/>
              <w:jc w:val="center"/>
              <w:rPr>
                <w:szCs w:val="22"/>
                <w:lang w:val="ro-RO" w:eastAsia="en-US"/>
              </w:rPr>
            </w:pPr>
            <w:r w:rsidRPr="00A54EAC">
              <w:rPr>
                <w:szCs w:val="22"/>
                <w:lang w:val="ro-RO" w:eastAsia="en-US"/>
              </w:rPr>
              <w:t>130 (64,4%)</w:t>
            </w:r>
          </w:p>
        </w:tc>
      </w:tr>
      <w:tr w:rsidR="006E09FE" w:rsidRPr="00A54EAC" w14:paraId="47D2DF48" w14:textId="77777777" w:rsidTr="00696FE8">
        <w:tc>
          <w:tcPr>
            <w:tcW w:w="4248" w:type="dxa"/>
            <w:shd w:val="clear" w:color="auto" w:fill="auto"/>
          </w:tcPr>
          <w:p w14:paraId="1FB99247" w14:textId="77777777" w:rsidR="006E09FE" w:rsidRPr="00A54EAC" w:rsidRDefault="006E09FE" w:rsidP="00FF61C1">
            <w:pPr>
              <w:keepNext/>
              <w:keepLines/>
              <w:rPr>
                <w:szCs w:val="22"/>
                <w:lang w:val="ro-RO" w:eastAsia="en-US"/>
              </w:rPr>
            </w:pPr>
            <w:r w:rsidRPr="00A54EAC">
              <w:rPr>
                <w:szCs w:val="22"/>
                <w:lang w:val="ro-RO" w:eastAsia="en-US"/>
              </w:rPr>
              <w:t xml:space="preserve">IÎ 95% </w:t>
            </w:r>
          </w:p>
        </w:tc>
        <w:tc>
          <w:tcPr>
            <w:tcW w:w="1790" w:type="dxa"/>
          </w:tcPr>
          <w:p w14:paraId="2D2D7DE5" w14:textId="77777777" w:rsidR="006E09FE" w:rsidRPr="00A54EAC" w:rsidRDefault="006E09FE" w:rsidP="00FF61C1">
            <w:pPr>
              <w:keepNext/>
              <w:keepLines/>
              <w:jc w:val="center"/>
              <w:rPr>
                <w:szCs w:val="22"/>
                <w:lang w:val="ro-RO" w:eastAsia="en-US"/>
              </w:rPr>
            </w:pPr>
            <w:r w:rsidRPr="00A54EAC">
              <w:rPr>
                <w:szCs w:val="22"/>
                <w:lang w:val="ro-RO" w:eastAsia="en-US"/>
              </w:rPr>
              <w:t>(53,1, 67,0)</w:t>
            </w:r>
          </w:p>
        </w:tc>
        <w:tc>
          <w:tcPr>
            <w:tcW w:w="3142" w:type="dxa"/>
            <w:shd w:val="clear" w:color="auto" w:fill="auto"/>
          </w:tcPr>
          <w:p w14:paraId="45437456" w14:textId="77777777" w:rsidR="006E09FE" w:rsidRPr="00A54EAC" w:rsidRDefault="006E09FE" w:rsidP="00FF61C1">
            <w:pPr>
              <w:keepNext/>
              <w:keepLines/>
              <w:jc w:val="center"/>
              <w:rPr>
                <w:szCs w:val="22"/>
                <w:lang w:val="ro-RO" w:eastAsia="en-US"/>
              </w:rPr>
            </w:pPr>
            <w:r w:rsidRPr="00A54EAC">
              <w:rPr>
                <w:szCs w:val="22"/>
                <w:lang w:val="ro-RO" w:eastAsia="en-US"/>
              </w:rPr>
              <w:t>(57,3, 71,0)</w:t>
            </w:r>
          </w:p>
        </w:tc>
      </w:tr>
      <w:tr w:rsidR="006E09FE" w:rsidRPr="00A54EAC" w14:paraId="221C32EF" w14:textId="77777777" w:rsidTr="00696FE8">
        <w:tc>
          <w:tcPr>
            <w:tcW w:w="4248" w:type="dxa"/>
            <w:shd w:val="clear" w:color="auto" w:fill="auto"/>
          </w:tcPr>
          <w:p w14:paraId="7FCCB767" w14:textId="77777777" w:rsidR="006E09FE" w:rsidRPr="00A54EAC" w:rsidRDefault="00A05EC0" w:rsidP="00FF61C1">
            <w:pPr>
              <w:keepNext/>
              <w:keepLines/>
              <w:rPr>
                <w:szCs w:val="22"/>
                <w:lang w:val="ro-RO" w:eastAsia="en-US"/>
              </w:rPr>
            </w:pPr>
            <w:r w:rsidRPr="00A54EAC">
              <w:rPr>
                <w:szCs w:val="22"/>
                <w:lang w:val="ro-RO" w:eastAsia="en-US"/>
              </w:rPr>
              <w:t xml:space="preserve">   </w:t>
            </w:r>
            <w:r w:rsidR="006E09FE" w:rsidRPr="00A54EAC">
              <w:rPr>
                <w:szCs w:val="22"/>
                <w:lang w:val="ro-RO" w:eastAsia="en-US"/>
              </w:rPr>
              <w:t>Nr. de pacienți cu răspuns complet (%)</w:t>
            </w:r>
          </w:p>
        </w:tc>
        <w:tc>
          <w:tcPr>
            <w:tcW w:w="1790" w:type="dxa"/>
          </w:tcPr>
          <w:p w14:paraId="6BA4D9FC" w14:textId="77777777" w:rsidR="006E09FE" w:rsidRPr="00A54EAC" w:rsidRDefault="006E09FE" w:rsidP="00FF61C1">
            <w:pPr>
              <w:keepNext/>
              <w:keepLines/>
              <w:jc w:val="center"/>
              <w:rPr>
                <w:szCs w:val="22"/>
                <w:lang w:val="ro-RO" w:eastAsia="en-US"/>
              </w:rPr>
            </w:pPr>
            <w:r w:rsidRPr="00A54EAC">
              <w:rPr>
                <w:szCs w:val="22"/>
                <w:lang w:val="ro-RO" w:eastAsia="en-US"/>
              </w:rPr>
              <w:t>5 (2,5%)</w:t>
            </w:r>
          </w:p>
        </w:tc>
        <w:tc>
          <w:tcPr>
            <w:tcW w:w="3142" w:type="dxa"/>
            <w:shd w:val="clear" w:color="auto" w:fill="auto"/>
          </w:tcPr>
          <w:p w14:paraId="2E4B8438" w14:textId="77777777" w:rsidR="006E09FE" w:rsidRPr="00A54EAC" w:rsidRDefault="006E09FE" w:rsidP="00FF61C1">
            <w:pPr>
              <w:keepNext/>
              <w:keepLines/>
              <w:jc w:val="center"/>
              <w:rPr>
                <w:szCs w:val="22"/>
                <w:lang w:val="ro-RO" w:eastAsia="en-US"/>
              </w:rPr>
            </w:pPr>
            <w:r w:rsidRPr="00A54EAC">
              <w:rPr>
                <w:szCs w:val="22"/>
                <w:lang w:val="ro-RO" w:eastAsia="en-US"/>
              </w:rPr>
              <w:t>2 (1,0%)</w:t>
            </w:r>
          </w:p>
        </w:tc>
      </w:tr>
      <w:tr w:rsidR="006E09FE" w:rsidRPr="00A54EAC" w14:paraId="593299C2" w14:textId="77777777" w:rsidTr="00696FE8">
        <w:tc>
          <w:tcPr>
            <w:tcW w:w="4248" w:type="dxa"/>
            <w:shd w:val="clear" w:color="auto" w:fill="auto"/>
          </w:tcPr>
          <w:p w14:paraId="2EDAC574" w14:textId="77777777" w:rsidR="006E09FE" w:rsidRPr="00A54EAC" w:rsidRDefault="00A05EC0" w:rsidP="00FF61C1">
            <w:pPr>
              <w:keepNext/>
              <w:keepLines/>
              <w:rPr>
                <w:szCs w:val="22"/>
                <w:lang w:val="ro-RO" w:eastAsia="en-US"/>
              </w:rPr>
            </w:pPr>
            <w:r w:rsidRPr="00A54EAC">
              <w:rPr>
                <w:szCs w:val="22"/>
                <w:lang w:val="ro-RO" w:eastAsia="en-US"/>
              </w:rPr>
              <w:t xml:space="preserve">   </w:t>
            </w:r>
            <w:r w:rsidR="006E09FE" w:rsidRPr="00A54EAC">
              <w:rPr>
                <w:szCs w:val="22"/>
                <w:lang w:val="ro-RO" w:eastAsia="en-US"/>
              </w:rPr>
              <w:t>Nr. de pacienți cu răspuns parțial (%)</w:t>
            </w:r>
          </w:p>
        </w:tc>
        <w:tc>
          <w:tcPr>
            <w:tcW w:w="1790" w:type="dxa"/>
          </w:tcPr>
          <w:p w14:paraId="19D5C9AF" w14:textId="77777777" w:rsidR="006E09FE" w:rsidRPr="00A54EAC" w:rsidRDefault="006E09FE" w:rsidP="00FF61C1">
            <w:pPr>
              <w:keepNext/>
              <w:keepLines/>
              <w:jc w:val="center"/>
              <w:rPr>
                <w:szCs w:val="22"/>
                <w:lang w:val="ro-RO" w:eastAsia="en-US"/>
              </w:rPr>
            </w:pPr>
            <w:r w:rsidRPr="00A54EAC">
              <w:rPr>
                <w:szCs w:val="22"/>
                <w:lang w:val="ro-RO" w:eastAsia="en-US"/>
              </w:rPr>
              <w:t>116 (57,7%)</w:t>
            </w:r>
          </w:p>
        </w:tc>
        <w:tc>
          <w:tcPr>
            <w:tcW w:w="3142" w:type="dxa"/>
            <w:shd w:val="clear" w:color="auto" w:fill="auto"/>
          </w:tcPr>
          <w:p w14:paraId="39A7108C" w14:textId="77777777" w:rsidR="006E09FE" w:rsidRPr="00A54EAC" w:rsidRDefault="006E09FE" w:rsidP="00FF61C1">
            <w:pPr>
              <w:keepNext/>
              <w:keepLines/>
              <w:jc w:val="center"/>
              <w:rPr>
                <w:szCs w:val="22"/>
                <w:lang w:val="ro-RO" w:eastAsia="en-US"/>
              </w:rPr>
            </w:pPr>
            <w:r w:rsidRPr="00A54EAC">
              <w:rPr>
                <w:szCs w:val="22"/>
                <w:lang w:val="ro-RO" w:eastAsia="en-US"/>
              </w:rPr>
              <w:t>128 (63,4%)</w:t>
            </w:r>
          </w:p>
        </w:tc>
      </w:tr>
      <w:tr w:rsidR="006E09FE" w:rsidRPr="00A54EAC" w14:paraId="4315F5F6" w14:textId="77777777" w:rsidTr="00696FE8">
        <w:tc>
          <w:tcPr>
            <w:tcW w:w="4248" w:type="dxa"/>
            <w:tcBorders>
              <w:top w:val="single" w:sz="4" w:space="0" w:color="auto"/>
              <w:bottom w:val="nil"/>
            </w:tcBorders>
            <w:shd w:val="clear" w:color="auto" w:fill="auto"/>
          </w:tcPr>
          <w:p w14:paraId="05418B96" w14:textId="77777777" w:rsidR="006E09FE" w:rsidRPr="00A54EAC" w:rsidRDefault="006E09FE" w:rsidP="00FF61C1">
            <w:pPr>
              <w:keepNext/>
              <w:keepLines/>
              <w:rPr>
                <w:szCs w:val="22"/>
                <w:lang w:val="ro-RO" w:eastAsia="en-US"/>
              </w:rPr>
            </w:pPr>
            <w:r w:rsidRPr="00A54EAC">
              <w:rPr>
                <w:b/>
                <w:i/>
                <w:szCs w:val="22"/>
                <w:lang w:val="ro-RO"/>
              </w:rPr>
              <w:t>DR evaluată de către investigator (RECIST v1.1)**</w:t>
            </w:r>
            <w:r w:rsidR="00EC2293" w:rsidRPr="00A54EAC">
              <w:rPr>
                <w:b/>
                <w:i/>
                <w:szCs w:val="22"/>
                <w:lang w:val="ro-RO"/>
              </w:rPr>
              <w:t>^</w:t>
            </w:r>
          </w:p>
        </w:tc>
        <w:tc>
          <w:tcPr>
            <w:tcW w:w="1790" w:type="dxa"/>
            <w:tcBorders>
              <w:top w:val="single" w:sz="4" w:space="0" w:color="auto"/>
              <w:bottom w:val="nil"/>
            </w:tcBorders>
          </w:tcPr>
          <w:p w14:paraId="3E94A061" w14:textId="77777777" w:rsidR="006E09FE" w:rsidRPr="00A54EAC" w:rsidRDefault="006E09FE"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121</w:t>
            </w:r>
          </w:p>
        </w:tc>
        <w:tc>
          <w:tcPr>
            <w:tcW w:w="3142" w:type="dxa"/>
            <w:tcBorders>
              <w:top w:val="single" w:sz="4" w:space="0" w:color="auto"/>
              <w:bottom w:val="nil"/>
            </w:tcBorders>
            <w:shd w:val="clear" w:color="auto" w:fill="auto"/>
          </w:tcPr>
          <w:p w14:paraId="66D98D7E" w14:textId="77777777" w:rsidR="006E09FE" w:rsidRPr="00A54EAC" w:rsidRDefault="006E09FE" w:rsidP="00FF61C1">
            <w:pPr>
              <w:keepNext/>
              <w:keepLines/>
              <w:jc w:val="center"/>
              <w:rPr>
                <w:szCs w:val="22"/>
                <w:lang w:val="ro-RO" w:eastAsia="en-US"/>
              </w:rPr>
            </w:pPr>
            <w:r w:rsidRPr="00A54EAC">
              <w:rPr>
                <w:szCs w:val="22"/>
                <w:lang w:val="ro-RO" w:eastAsia="en-US"/>
              </w:rPr>
              <w:t>n</w:t>
            </w:r>
            <w:r w:rsidRPr="00A54EAC">
              <w:rPr>
                <w:szCs w:val="22"/>
                <w:lang w:val="ro-RO"/>
              </w:rPr>
              <w:t> = </w:t>
            </w:r>
            <w:r w:rsidRPr="00A54EAC">
              <w:rPr>
                <w:szCs w:val="22"/>
                <w:lang w:val="ro-RO" w:eastAsia="en-US"/>
              </w:rPr>
              <w:t>130</w:t>
            </w:r>
          </w:p>
        </w:tc>
      </w:tr>
      <w:tr w:rsidR="006E09FE" w:rsidRPr="00A54EAC" w14:paraId="4C1B5284" w14:textId="77777777" w:rsidTr="00696FE8">
        <w:tc>
          <w:tcPr>
            <w:tcW w:w="4248" w:type="dxa"/>
            <w:tcBorders>
              <w:top w:val="nil"/>
            </w:tcBorders>
            <w:shd w:val="clear" w:color="auto" w:fill="auto"/>
          </w:tcPr>
          <w:p w14:paraId="3C89BA61" w14:textId="77777777" w:rsidR="006E09FE" w:rsidRPr="00A54EAC" w:rsidRDefault="006E09FE" w:rsidP="00FF61C1">
            <w:pPr>
              <w:keepNext/>
              <w:keepLines/>
              <w:rPr>
                <w:szCs w:val="22"/>
                <w:lang w:val="ro-RO" w:eastAsia="en-US"/>
              </w:rPr>
            </w:pPr>
            <w:r w:rsidRPr="00A54EAC">
              <w:rPr>
                <w:szCs w:val="22"/>
                <w:lang w:val="ro-RO" w:eastAsia="en-US"/>
              </w:rPr>
              <w:t>Valoarea mediană în luni</w:t>
            </w:r>
          </w:p>
        </w:tc>
        <w:tc>
          <w:tcPr>
            <w:tcW w:w="1790" w:type="dxa"/>
            <w:tcBorders>
              <w:top w:val="nil"/>
            </w:tcBorders>
          </w:tcPr>
          <w:p w14:paraId="0ABFF72E" w14:textId="77777777" w:rsidR="006E09FE" w:rsidRPr="00A54EAC" w:rsidRDefault="006E09FE" w:rsidP="00FF61C1">
            <w:pPr>
              <w:keepNext/>
              <w:keepLines/>
              <w:jc w:val="center"/>
              <w:rPr>
                <w:szCs w:val="22"/>
                <w:lang w:val="ro-RO" w:eastAsia="en-US"/>
              </w:rPr>
            </w:pPr>
            <w:r w:rsidRPr="00A54EAC">
              <w:rPr>
                <w:szCs w:val="22"/>
                <w:lang w:val="ro-RO" w:eastAsia="en-US"/>
              </w:rPr>
              <w:t>4,2</w:t>
            </w:r>
          </w:p>
        </w:tc>
        <w:tc>
          <w:tcPr>
            <w:tcW w:w="3142" w:type="dxa"/>
            <w:tcBorders>
              <w:top w:val="nil"/>
            </w:tcBorders>
            <w:shd w:val="clear" w:color="auto" w:fill="auto"/>
          </w:tcPr>
          <w:p w14:paraId="017A4E52" w14:textId="77777777" w:rsidR="006E09FE" w:rsidRPr="00A54EAC" w:rsidRDefault="006E09FE" w:rsidP="00FF61C1">
            <w:pPr>
              <w:keepNext/>
              <w:keepLines/>
              <w:jc w:val="center"/>
              <w:rPr>
                <w:szCs w:val="22"/>
                <w:lang w:val="ro-RO" w:eastAsia="en-US"/>
              </w:rPr>
            </w:pPr>
            <w:r w:rsidRPr="00A54EAC">
              <w:rPr>
                <w:szCs w:val="22"/>
                <w:lang w:val="ro-RO" w:eastAsia="en-US"/>
              </w:rPr>
              <w:t>3,9</w:t>
            </w:r>
          </w:p>
        </w:tc>
      </w:tr>
      <w:tr w:rsidR="006E09FE" w:rsidRPr="00A54EAC" w14:paraId="517084CB" w14:textId="77777777" w:rsidTr="00696FE8">
        <w:tc>
          <w:tcPr>
            <w:tcW w:w="4248" w:type="dxa"/>
            <w:shd w:val="clear" w:color="auto" w:fill="auto"/>
          </w:tcPr>
          <w:p w14:paraId="4F396AAB" w14:textId="77777777" w:rsidR="006E09FE" w:rsidRPr="00A54EAC" w:rsidRDefault="006E09FE" w:rsidP="00FF61C1">
            <w:pPr>
              <w:keepNext/>
              <w:keepLines/>
              <w:rPr>
                <w:szCs w:val="22"/>
                <w:lang w:val="ro-RO" w:eastAsia="en-US"/>
              </w:rPr>
            </w:pPr>
            <w:r w:rsidRPr="00A54EAC">
              <w:rPr>
                <w:szCs w:val="22"/>
                <w:lang w:val="ro-RO" w:eastAsia="en-US"/>
              </w:rPr>
              <w:t xml:space="preserve">IÎ 95% </w:t>
            </w:r>
          </w:p>
        </w:tc>
        <w:tc>
          <w:tcPr>
            <w:tcW w:w="1790" w:type="dxa"/>
          </w:tcPr>
          <w:p w14:paraId="68BE09D2" w14:textId="77777777" w:rsidR="006E09FE" w:rsidRPr="00A54EAC" w:rsidRDefault="006E09FE" w:rsidP="00FF61C1">
            <w:pPr>
              <w:keepNext/>
              <w:keepLines/>
              <w:jc w:val="center"/>
              <w:rPr>
                <w:szCs w:val="22"/>
                <w:lang w:val="ro-RO" w:eastAsia="en-US"/>
              </w:rPr>
            </w:pPr>
            <w:r w:rsidRPr="00A54EAC">
              <w:rPr>
                <w:szCs w:val="22"/>
                <w:lang w:val="ro-RO" w:eastAsia="en-US"/>
              </w:rPr>
              <w:t>(4,1, 4,5)</w:t>
            </w:r>
          </w:p>
        </w:tc>
        <w:tc>
          <w:tcPr>
            <w:tcW w:w="3142" w:type="dxa"/>
            <w:shd w:val="clear" w:color="auto" w:fill="auto"/>
          </w:tcPr>
          <w:p w14:paraId="5D8BA61D" w14:textId="77777777" w:rsidR="006E09FE" w:rsidRPr="00A54EAC" w:rsidRDefault="006E09FE" w:rsidP="00FF61C1">
            <w:pPr>
              <w:keepNext/>
              <w:keepLines/>
              <w:jc w:val="center"/>
              <w:rPr>
                <w:szCs w:val="22"/>
                <w:lang w:val="ro-RO" w:eastAsia="en-US"/>
              </w:rPr>
            </w:pPr>
            <w:r w:rsidRPr="00A54EAC">
              <w:rPr>
                <w:szCs w:val="22"/>
                <w:lang w:val="ro-RO" w:eastAsia="en-US"/>
              </w:rPr>
              <w:t>(3,1, 4,2)</w:t>
            </w:r>
          </w:p>
        </w:tc>
      </w:tr>
    </w:tbl>
    <w:p w14:paraId="64A34CEA" w14:textId="77777777" w:rsidR="006E09FE" w:rsidRPr="00A54EAC" w:rsidRDefault="006E09FE" w:rsidP="00FF61C1">
      <w:pPr>
        <w:keepNext/>
        <w:keepLines/>
        <w:rPr>
          <w:szCs w:val="22"/>
          <w:lang w:val="ro-RO"/>
        </w:rPr>
      </w:pPr>
      <w:r w:rsidRPr="00A54EAC">
        <w:rPr>
          <w:szCs w:val="22"/>
          <w:lang w:val="ro-RO"/>
        </w:rPr>
        <w:t>SFP=supravieţuirea fără progresie; RECIST=Criteriile pentru evaluarea răspunsului în tumorile solide v1.1.; IÎ=interval de încredere; RRO=rata de răspuns obiectiv; DR=durata răspunsului; SG=supravieţuirea generală</w:t>
      </w:r>
    </w:p>
    <w:p w14:paraId="67CA9FCC" w14:textId="77777777" w:rsidR="006E09FE" w:rsidRPr="00A54EAC" w:rsidRDefault="006E09FE" w:rsidP="00FF61C1">
      <w:pPr>
        <w:keepNext/>
        <w:keepLines/>
        <w:numPr>
          <w:ilvl w:val="12"/>
          <w:numId w:val="0"/>
        </w:numPr>
        <w:ind w:right="-2"/>
        <w:rPr>
          <w:iCs/>
          <w:szCs w:val="22"/>
          <w:lang w:val="ro-RO"/>
        </w:rPr>
      </w:pPr>
      <w:r w:rsidRPr="00A54EAC">
        <w:rPr>
          <w:szCs w:val="22"/>
          <w:vertAlign w:val="superscript"/>
          <w:lang w:val="ro-RO" w:eastAsia="en-US"/>
        </w:rPr>
        <w:t xml:space="preserve">‡ </w:t>
      </w:r>
      <w:r w:rsidRPr="00A54EAC">
        <w:rPr>
          <w:szCs w:val="22"/>
          <w:lang w:val="ro-RO"/>
        </w:rPr>
        <w:t>Stratificaţi în funcţie de sex și scorul de performanţă ECOG</w:t>
      </w:r>
    </w:p>
    <w:p w14:paraId="63613970" w14:textId="77777777" w:rsidR="006E09FE" w:rsidRPr="00A54EAC" w:rsidRDefault="006E09FE" w:rsidP="00FF61C1">
      <w:pPr>
        <w:keepNext/>
        <w:keepLines/>
        <w:rPr>
          <w:szCs w:val="22"/>
          <w:lang w:val="ro-RO" w:eastAsia="zh-CN"/>
        </w:rPr>
      </w:pPr>
      <w:r w:rsidRPr="00A54EAC">
        <w:rPr>
          <w:szCs w:val="22"/>
          <w:lang w:val="ro-RO" w:eastAsia="en-US"/>
        </w:rPr>
        <w:t xml:space="preserve">* SG exploratorie finală la data limită pentru colectarea datelor din studiu de 24 Ianuarie 2019 </w:t>
      </w:r>
    </w:p>
    <w:p w14:paraId="23E55FD8" w14:textId="77777777" w:rsidR="006E09FE" w:rsidRPr="00A54EAC" w:rsidRDefault="006E09FE" w:rsidP="00FF61C1">
      <w:pPr>
        <w:keepNext/>
        <w:keepLines/>
        <w:rPr>
          <w:szCs w:val="22"/>
          <w:lang w:val="ro-RO" w:eastAsia="zh-CN"/>
        </w:rPr>
      </w:pPr>
      <w:r w:rsidRPr="00A54EAC">
        <w:rPr>
          <w:szCs w:val="22"/>
          <w:lang w:val="ro-RO" w:eastAsia="en-US"/>
        </w:rPr>
        <w:t>** Analiza SFP, RRO şi DR la data limită pentru colectarea datelor din studiu de 24 Aprilie 2018</w:t>
      </w:r>
    </w:p>
    <w:p w14:paraId="319AB95C" w14:textId="77777777" w:rsidR="006E09FE" w:rsidRPr="00A54EAC" w:rsidRDefault="006E09FE" w:rsidP="00FF61C1">
      <w:pPr>
        <w:keepNext/>
        <w:keepLines/>
        <w:rPr>
          <w:szCs w:val="22"/>
          <w:lang w:val="ro-RO" w:eastAsia="en-US"/>
        </w:rPr>
      </w:pPr>
      <w:r w:rsidRPr="00A54EAC">
        <w:rPr>
          <w:szCs w:val="22"/>
          <w:lang w:val="ro-RO" w:eastAsia="en-US"/>
        </w:rPr>
        <w:t>*** Doar pentru scopuri descriptive</w:t>
      </w:r>
    </w:p>
    <w:p w14:paraId="17C5DABC" w14:textId="77777777" w:rsidR="00EC2293" w:rsidRPr="00A54EAC" w:rsidRDefault="00EC2293" w:rsidP="00FF61C1">
      <w:pPr>
        <w:keepNext/>
        <w:keepLines/>
        <w:rPr>
          <w:szCs w:val="22"/>
          <w:lang w:val="ro-RO" w:eastAsia="zh-CN"/>
        </w:rPr>
      </w:pPr>
      <w:r w:rsidRPr="00A54EAC">
        <w:rPr>
          <w:szCs w:val="22"/>
          <w:lang w:val="ro-RO" w:eastAsia="zh-CN"/>
        </w:rPr>
        <w:t>^ RRO și DR confirmate sunt criterii exploratorii</w:t>
      </w:r>
    </w:p>
    <w:p w14:paraId="1C652FBF" w14:textId="77777777" w:rsidR="00211A0E" w:rsidRPr="00A54EAC" w:rsidRDefault="00211A0E" w:rsidP="00C8416A">
      <w:pPr>
        <w:rPr>
          <w:b/>
          <w:szCs w:val="22"/>
          <w:lang w:val="ro-RO"/>
        </w:rPr>
      </w:pPr>
    </w:p>
    <w:p w14:paraId="70E576DE" w14:textId="5F00FDEF" w:rsidR="006E09FE" w:rsidRPr="00A54EAC" w:rsidRDefault="006E09FE" w:rsidP="00FF61C1">
      <w:pPr>
        <w:keepNext/>
        <w:keepLines/>
        <w:rPr>
          <w:b/>
          <w:lang w:val="ro-RO"/>
        </w:rPr>
      </w:pPr>
      <w:r w:rsidRPr="00A54EAC">
        <w:rPr>
          <w:b/>
          <w:lang w:val="ro-RO"/>
        </w:rPr>
        <w:lastRenderedPageBreak/>
        <w:t xml:space="preserve">Figura </w:t>
      </w:r>
      <w:r w:rsidR="007D18CA" w:rsidRPr="00A54EAC">
        <w:rPr>
          <w:b/>
          <w:lang w:val="ro-RO"/>
        </w:rPr>
        <w:t>1</w:t>
      </w:r>
      <w:r w:rsidR="00573918" w:rsidRPr="00A54EAC">
        <w:rPr>
          <w:b/>
          <w:lang w:val="ro-RO"/>
        </w:rPr>
        <w:t>7</w:t>
      </w:r>
      <w:r w:rsidRPr="00A54EAC">
        <w:rPr>
          <w:b/>
          <w:lang w:val="ro-RO"/>
        </w:rPr>
        <w:t>: Curba Kaplan-Meier privind supravieţuirea generală (IMpower133)</w:t>
      </w:r>
    </w:p>
    <w:p w14:paraId="2E0E239A" w14:textId="77777777" w:rsidR="00226C4C" w:rsidRPr="00A54EAC" w:rsidRDefault="00226C4C" w:rsidP="00FF61C1">
      <w:pPr>
        <w:keepNext/>
        <w:keepLines/>
        <w:rPr>
          <w:b/>
          <w:lang w:val="ro-RO"/>
        </w:rPr>
      </w:pPr>
    </w:p>
    <w:p w14:paraId="6F7895A5" w14:textId="77777777" w:rsidR="00226C4C" w:rsidRPr="00A54EAC" w:rsidRDefault="00226C4C" w:rsidP="00FF61C1">
      <w:pPr>
        <w:keepNext/>
        <w:keepLines/>
        <w:rPr>
          <w:b/>
          <w:lang w:val="ro-RO"/>
        </w:rPr>
      </w:pPr>
      <w:r w:rsidRPr="00A54EAC">
        <w:rPr>
          <w:noProof/>
          <w:lang w:eastAsia="en-US"/>
        </w:rPr>
        <w:drawing>
          <wp:inline distT="0" distB="0" distL="0" distR="0" wp14:anchorId="0A2F7FDF" wp14:editId="5B493D11">
            <wp:extent cx="5753100" cy="2933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14:paraId="0011DED2" w14:textId="77777777" w:rsidR="00565075" w:rsidRPr="00A54EAC" w:rsidRDefault="00565075" w:rsidP="00FF61C1">
      <w:pPr>
        <w:keepNext/>
        <w:keepLines/>
        <w:rPr>
          <w:b/>
          <w:lang w:val="ro-RO"/>
        </w:rPr>
      </w:pPr>
    </w:p>
    <w:p w14:paraId="489DC5C7" w14:textId="441A9D7B" w:rsidR="006E09FE" w:rsidRPr="00A54EAC" w:rsidRDefault="006E09FE" w:rsidP="00FF61C1">
      <w:pPr>
        <w:keepNext/>
        <w:keepLines/>
        <w:rPr>
          <w:b/>
          <w:lang w:val="ro-RO"/>
        </w:rPr>
      </w:pPr>
      <w:r w:rsidRPr="00A54EAC">
        <w:rPr>
          <w:b/>
          <w:szCs w:val="22"/>
          <w:lang w:val="ro-RO"/>
        </w:rPr>
        <w:t xml:space="preserve">Figura </w:t>
      </w:r>
      <w:r w:rsidR="007D18CA" w:rsidRPr="00A54EAC">
        <w:rPr>
          <w:b/>
          <w:szCs w:val="22"/>
          <w:lang w:val="ro-RO"/>
        </w:rPr>
        <w:t>1</w:t>
      </w:r>
      <w:r w:rsidR="00573918" w:rsidRPr="00A54EAC">
        <w:rPr>
          <w:b/>
          <w:szCs w:val="22"/>
          <w:lang w:val="ro-RO"/>
        </w:rPr>
        <w:t>8</w:t>
      </w:r>
      <w:r w:rsidRPr="00A54EAC">
        <w:rPr>
          <w:b/>
          <w:szCs w:val="22"/>
          <w:lang w:val="ro-RO"/>
        </w:rPr>
        <w:t xml:space="preserve">: </w:t>
      </w:r>
      <w:r w:rsidRPr="00A54EAC">
        <w:rPr>
          <w:b/>
          <w:lang w:val="ro-RO"/>
        </w:rPr>
        <w:t>Curba Kaplan-Meier privind supravieţuirea fără progresia bolii (IMpower133)</w:t>
      </w:r>
    </w:p>
    <w:p w14:paraId="67B93291" w14:textId="77777777" w:rsidR="006E09FE" w:rsidRPr="00A54EAC" w:rsidRDefault="006E09FE" w:rsidP="00FF61C1">
      <w:pPr>
        <w:keepNext/>
        <w:keepLines/>
        <w:rPr>
          <w:u w:val="single"/>
          <w:lang w:val="ro-RO"/>
        </w:rPr>
      </w:pPr>
    </w:p>
    <w:p w14:paraId="46D5D2E5" w14:textId="77777777" w:rsidR="006E09FE" w:rsidRPr="00A54EAC" w:rsidRDefault="00226C4C" w:rsidP="00C8416A">
      <w:pPr>
        <w:keepNext/>
        <w:keepLines/>
        <w:numPr>
          <w:ilvl w:val="12"/>
          <w:numId w:val="0"/>
        </w:numPr>
        <w:ind w:right="-2"/>
        <w:rPr>
          <w:u w:val="single"/>
          <w:lang w:val="ro-RO"/>
        </w:rPr>
      </w:pPr>
      <w:r w:rsidRPr="00A54EAC">
        <w:rPr>
          <w:noProof/>
          <w:lang w:eastAsia="en-US"/>
        </w:rPr>
        <w:drawing>
          <wp:inline distT="0" distB="0" distL="0" distR="0" wp14:anchorId="23B891B7" wp14:editId="7ABAD977">
            <wp:extent cx="5760085" cy="31086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108617"/>
                    </a:xfrm>
                    <a:prstGeom prst="rect">
                      <a:avLst/>
                    </a:prstGeom>
                    <a:noFill/>
                    <a:ln>
                      <a:noFill/>
                    </a:ln>
                  </pic:spPr>
                </pic:pic>
              </a:graphicData>
            </a:graphic>
          </wp:inline>
        </w:drawing>
      </w:r>
    </w:p>
    <w:p w14:paraId="14087C74" w14:textId="77777777" w:rsidR="00565075" w:rsidRPr="00A54EAC" w:rsidRDefault="00565075" w:rsidP="00FF61C1">
      <w:pPr>
        <w:keepNext/>
        <w:keepLines/>
        <w:rPr>
          <w:i/>
          <w:u w:val="single"/>
          <w:lang w:val="ro-RO"/>
        </w:rPr>
      </w:pPr>
    </w:p>
    <w:p w14:paraId="249B18C7" w14:textId="77777777" w:rsidR="00A05EC0" w:rsidRPr="00A54EAC" w:rsidRDefault="00A05EC0" w:rsidP="00FF61C1">
      <w:pPr>
        <w:keepNext/>
        <w:keepLines/>
        <w:rPr>
          <w:i/>
          <w:u w:val="single"/>
          <w:lang w:val="ro-RO"/>
        </w:rPr>
      </w:pPr>
      <w:r w:rsidRPr="00A54EAC">
        <w:rPr>
          <w:i/>
          <w:u w:val="single"/>
          <w:lang w:val="ro-RO"/>
        </w:rPr>
        <w:t>Cancer mamar triplu negativ</w:t>
      </w:r>
    </w:p>
    <w:p w14:paraId="6D124B54" w14:textId="77777777" w:rsidR="00A05EC0" w:rsidRPr="00A54EAC" w:rsidRDefault="00A05EC0" w:rsidP="00FF61C1">
      <w:pPr>
        <w:keepNext/>
        <w:keepLines/>
        <w:rPr>
          <w:i/>
          <w:szCs w:val="22"/>
          <w:lang w:val="ro-RO"/>
        </w:rPr>
      </w:pPr>
    </w:p>
    <w:p w14:paraId="71E0C8D4" w14:textId="77777777" w:rsidR="00A05EC0" w:rsidRPr="00A54EAC" w:rsidRDefault="00A05EC0" w:rsidP="00FF61C1">
      <w:pPr>
        <w:keepNext/>
        <w:keepLines/>
        <w:rPr>
          <w:i/>
          <w:szCs w:val="22"/>
          <w:lang w:val="ro-RO"/>
        </w:rPr>
      </w:pPr>
      <w:r w:rsidRPr="00A54EAC">
        <w:rPr>
          <w:i/>
          <w:szCs w:val="22"/>
          <w:lang w:val="ro-RO"/>
        </w:rPr>
        <w:t>IMpassion130 (WO29522): Studiu de fază III randomizat la pacienți cu TNBC local avansat sau metastazat netratați anterior pentru boala metastatică</w:t>
      </w:r>
    </w:p>
    <w:p w14:paraId="57855BD5" w14:textId="77777777" w:rsidR="00A05EC0" w:rsidRPr="00A54EAC" w:rsidRDefault="00A05EC0" w:rsidP="00FF61C1">
      <w:pPr>
        <w:keepNext/>
        <w:keepLines/>
        <w:rPr>
          <w:i/>
          <w:szCs w:val="22"/>
          <w:lang w:val="ro-RO"/>
        </w:rPr>
      </w:pPr>
    </w:p>
    <w:p w14:paraId="3220ED18" w14:textId="77777777" w:rsidR="00211A0E" w:rsidRPr="00A54EAC" w:rsidRDefault="00A05EC0" w:rsidP="00FF61C1">
      <w:pPr>
        <w:keepNext/>
        <w:keepLines/>
        <w:rPr>
          <w:szCs w:val="22"/>
          <w:lang w:val="ro-RO"/>
        </w:rPr>
      </w:pPr>
      <w:r w:rsidRPr="00A54EAC">
        <w:rPr>
          <w:szCs w:val="22"/>
          <w:lang w:val="ro-RO"/>
        </w:rPr>
        <w:t xml:space="preserve">Un studiu clinic de fază III, dublu-orb, cu două brațe, multicentric, internațional, randomizat, controlat cu placebo, IMpassion130, a fost efectuat pentru a evalua eficacitatea și siguranța atezolizumab în asociere cu nab-paclitaxel, la pacienții cu TNBC nerezecabil, local avansat sau metastazat, care nu au primit anterior chimioterapie pentru boala metastatică. Pacienții au trebuit să fie eligibili pentru administrarea de taxan în monoterapie (de exemplu, absența progresiei clinice rapide, a metastazelor viscerale care pun viața în pericol, sau necesitatea controlului rapid al simptomelor și/sau bolii) și au </w:t>
      </w:r>
    </w:p>
    <w:p w14:paraId="34348F15" w14:textId="77777777" w:rsidR="00211A0E" w:rsidRPr="00A54EAC" w:rsidRDefault="00A05EC0" w:rsidP="00FF61C1">
      <w:pPr>
        <w:keepNext/>
        <w:keepLines/>
        <w:rPr>
          <w:szCs w:val="22"/>
          <w:lang w:val="ro-RO"/>
        </w:rPr>
      </w:pPr>
      <w:r w:rsidRPr="00A54EAC">
        <w:rPr>
          <w:szCs w:val="22"/>
          <w:lang w:val="ro-RO"/>
        </w:rPr>
        <w:t xml:space="preserve">fost excluși dacă primiseră anterior chimioterapie neoadjuvantă sau adjuvantă în ultimele 12 luni, dacă </w:t>
      </w:r>
    </w:p>
    <w:p w14:paraId="5F61D88B" w14:textId="77777777" w:rsidR="00A05EC0" w:rsidRPr="00A54EAC" w:rsidRDefault="00A05EC0" w:rsidP="00FF61C1">
      <w:pPr>
        <w:keepNext/>
        <w:keepLines/>
        <w:rPr>
          <w:szCs w:val="22"/>
          <w:lang w:val="ro-RO"/>
        </w:rPr>
      </w:pPr>
      <w:r w:rsidRPr="00A54EAC">
        <w:rPr>
          <w:szCs w:val="22"/>
          <w:lang w:val="ro-RO"/>
        </w:rPr>
        <w:lastRenderedPageBreak/>
        <w:t>aveau boli autoimune în antecedente; dacă li s-a administrat un vaccin viu atenuat în ultimele 4 săptămâni dinaintea randomizării, dacă li s-au administrat imunostimulatoare sistemice în ultimele 4 săptămâni sau medicamente imunosupresoare sistemice în ultimele 2 săptămâni dinaintea randomizării; sau dacă aveau metastaze cerebrale netratate, simptomatice sau dependente de corticosteroizi. Evaluările tumorale au fost efectuate la fiecare 8 săptămâni (± 1 săptămână) în primele 12 luni după Ciclul 1, ziua 1 și la fiecare 12 săptămâni (± 1 săptămână) după aceea.</w:t>
      </w:r>
    </w:p>
    <w:p w14:paraId="47BD2403" w14:textId="77777777" w:rsidR="00A05EC0" w:rsidRPr="00A54EAC" w:rsidRDefault="00A05EC0" w:rsidP="00FF61C1">
      <w:pPr>
        <w:keepNext/>
        <w:keepLines/>
        <w:rPr>
          <w:szCs w:val="22"/>
          <w:lang w:val="ro-RO"/>
        </w:rPr>
      </w:pPr>
    </w:p>
    <w:p w14:paraId="3E1B66EC" w14:textId="77777777" w:rsidR="00A05EC0" w:rsidRPr="00A54EAC" w:rsidRDefault="00A05EC0" w:rsidP="00FF61C1">
      <w:pPr>
        <w:keepNext/>
        <w:keepLines/>
        <w:rPr>
          <w:szCs w:val="22"/>
          <w:lang w:val="ro-RO"/>
        </w:rPr>
      </w:pPr>
      <w:r w:rsidRPr="00A54EAC">
        <w:rPr>
          <w:szCs w:val="22"/>
          <w:lang w:val="ro-RO"/>
        </w:rPr>
        <w:t>În total, au fost înrolați 902 pacienți, stratificați în funcție de prezența metastazelor hepatice, de tratamentul anterior cu taxan și de statusul expresiei PD-L1 la nivelul celulelor imune care infiltrează tumora (CI) (celule imune care infiltrează tumora [CI] colorate cu PD-L1 &lt;1% din aria tumorală comparativ cu ≥1% din aria tumorală) evaluat cu Testul VENTANA PD-L1 (SP142).</w:t>
      </w:r>
    </w:p>
    <w:p w14:paraId="3C4851CA" w14:textId="77777777" w:rsidR="00A05EC0" w:rsidRPr="00A54EAC" w:rsidRDefault="00A05EC0" w:rsidP="00FF61C1">
      <w:pPr>
        <w:keepNext/>
        <w:keepLines/>
        <w:rPr>
          <w:lang w:val="ro-RO"/>
        </w:rPr>
      </w:pPr>
    </w:p>
    <w:p w14:paraId="3D7674FF" w14:textId="77777777" w:rsidR="00A05EC0" w:rsidRPr="00A54EAC" w:rsidRDefault="00A05EC0" w:rsidP="00FF61C1">
      <w:pPr>
        <w:keepNext/>
        <w:keepLines/>
        <w:rPr>
          <w:szCs w:val="22"/>
          <w:lang w:val="ro-RO"/>
        </w:rPr>
      </w:pPr>
      <w:r w:rsidRPr="00A54EAC">
        <w:rPr>
          <w:szCs w:val="22"/>
          <w:lang w:val="ro-RO"/>
        </w:rPr>
        <w:t>Pacienții au fost randomizați pentru a li se administra fie atezolizumab 840 mg, fie placebo prin perfuzii intravenoase în zilele 1 și 15 ale fiecărui ciclu de 28 zile, plus nab-paclitaxel (100 mg/m</w:t>
      </w:r>
      <w:r w:rsidRPr="00A54EAC">
        <w:rPr>
          <w:szCs w:val="22"/>
          <w:vertAlign w:val="superscript"/>
          <w:lang w:val="ro-RO"/>
        </w:rPr>
        <w:t>2</w:t>
      </w:r>
      <w:r w:rsidRPr="00A54EAC">
        <w:rPr>
          <w:szCs w:val="22"/>
          <w:lang w:val="ro-RO"/>
        </w:rPr>
        <w:t>) prin perfuzie intravenoasă în zilele 1, 8 și 15 ale fiecărui ciclu de 28 zile. Pacienții au primit tratamentul până la progresia bolii evidențiată pe radiografii conform RECIST v1.1, sau până la apariția toxicității inacceptabile. Numărul median al ciclurilor de tratament a fost de 7 pentru atezolizumab şi de 6 pentru nab-paclitaxel, în fiecare braţ de tratament.</w:t>
      </w:r>
    </w:p>
    <w:p w14:paraId="04732079" w14:textId="77777777" w:rsidR="00A05EC0" w:rsidRPr="00A54EAC" w:rsidRDefault="00A05EC0" w:rsidP="00FF61C1">
      <w:pPr>
        <w:keepNext/>
        <w:keepLines/>
        <w:rPr>
          <w:szCs w:val="22"/>
          <w:lang w:val="ro-RO"/>
        </w:rPr>
      </w:pPr>
    </w:p>
    <w:p w14:paraId="4FB18086" w14:textId="77777777" w:rsidR="00A05EC0" w:rsidRPr="00A54EAC" w:rsidRDefault="00A05EC0" w:rsidP="00FF61C1">
      <w:pPr>
        <w:keepNext/>
        <w:keepLines/>
        <w:rPr>
          <w:lang w:val="ro-RO"/>
        </w:rPr>
      </w:pPr>
      <w:r w:rsidRPr="00A54EAC">
        <w:rPr>
          <w:iCs/>
          <w:szCs w:val="22"/>
          <w:lang w:val="ro-RO"/>
        </w:rPr>
        <w:t xml:space="preserve">Caracteristicile demografice și caracteristicile bolii la momentul inițial ale </w:t>
      </w:r>
      <w:r w:rsidRPr="00A54EAC">
        <w:rPr>
          <w:szCs w:val="22"/>
          <w:lang w:val="ro-RO"/>
        </w:rPr>
        <w:t xml:space="preserve">populației de studiu au fost bine echilibrate între brațele de tratament. Majoritatea pacienților au fost femei (99,6%), 67,5% au fost caucazieni și 17,8% asiatici. Vârsta mediană a fost de 55 de ani (interval: 20 până la 86). Scorul de performanță ECOG la momentul inițial a fost 0 (58,4%) sau 1 (41,3%). În total, 41% din pacienții înrolați prezentau un nivel de expresie PD-L1 </w:t>
      </w:r>
      <w:r w:rsidRPr="00A54EAC">
        <w:rPr>
          <w:lang w:val="ro-RO"/>
        </w:rPr>
        <w:t>≥ 1%, 27% aveau metastaze hepatice și 7% metastaze cerebrale asimptomatice la momentul inițial. Aproximativ jumătate din pacienți primiseră tratament (neo)adjuvant cu taxan (51%) sau antraciclină (54%). Caracteristicile demografice și caracteristicile tumorii la momentul inițial ale pacienților cu un nivel de expresie PD-L1 ≥ 1% au fost în general reprezentative pentru populația mai largă de studiu.</w:t>
      </w:r>
    </w:p>
    <w:p w14:paraId="679C61DB" w14:textId="77777777" w:rsidR="00A05EC0" w:rsidRPr="00A54EAC" w:rsidRDefault="00A05EC0" w:rsidP="00FF61C1">
      <w:pPr>
        <w:keepNext/>
        <w:keepLines/>
        <w:rPr>
          <w:lang w:val="ro-RO"/>
        </w:rPr>
      </w:pPr>
    </w:p>
    <w:p w14:paraId="7562EBD7" w14:textId="77777777" w:rsidR="00A05EC0" w:rsidRPr="00A54EAC" w:rsidRDefault="00A05EC0" w:rsidP="00FF61C1">
      <w:pPr>
        <w:keepNext/>
        <w:keepLines/>
        <w:rPr>
          <w:lang w:val="ro-RO"/>
        </w:rPr>
      </w:pPr>
      <w:r w:rsidRPr="00A54EAC">
        <w:rPr>
          <w:szCs w:val="22"/>
          <w:lang w:val="ro-RO"/>
        </w:rPr>
        <w:t xml:space="preserve">Criteriile coprincipale de evaluare a eficacității au fost supraviețuirea fără progresia bolii (SFP) evaluată de investigator în cadrul populației ITT și la pacienții cu un nivel de expresie PD-L1 </w:t>
      </w:r>
      <w:r w:rsidRPr="00A54EAC">
        <w:rPr>
          <w:lang w:val="ro-RO"/>
        </w:rPr>
        <w:t xml:space="preserve">≥ 1%. Criteriile secundare de evaluare a eficacității au fost rata de răspuns obiectiv (RRO) și durata răspunsului (DR) utilizând RECIST v1.1. </w:t>
      </w:r>
    </w:p>
    <w:p w14:paraId="6EFE9CC6" w14:textId="77777777" w:rsidR="00A05EC0" w:rsidRPr="00A54EAC" w:rsidRDefault="00A05EC0" w:rsidP="00FF61C1">
      <w:pPr>
        <w:keepNext/>
        <w:keepLines/>
        <w:rPr>
          <w:lang w:val="ro-RO"/>
        </w:rPr>
      </w:pPr>
    </w:p>
    <w:p w14:paraId="38D159EE" w14:textId="4C18417D" w:rsidR="00A05EC0" w:rsidRPr="00A54EAC" w:rsidRDefault="00A05EC0" w:rsidP="00FF61C1">
      <w:pPr>
        <w:keepNext/>
        <w:keepLines/>
        <w:rPr>
          <w:lang w:val="ro-RO"/>
        </w:rPr>
      </w:pPr>
      <w:r w:rsidRPr="00A54EAC">
        <w:rPr>
          <w:lang w:val="ro-RO"/>
        </w:rPr>
        <w:t xml:space="preserve">Rezultatele privind SFP, RRO și DR în cadrul IMpassion130 la pacienții cu </w:t>
      </w:r>
      <w:r w:rsidRPr="00A54EAC">
        <w:rPr>
          <w:szCs w:val="22"/>
          <w:lang w:val="ro-RO"/>
        </w:rPr>
        <w:t>un nivel de expresie PD</w:t>
      </w:r>
      <w:r w:rsidRPr="00A54EAC">
        <w:rPr>
          <w:szCs w:val="22"/>
          <w:lang w:val="ro-RO"/>
        </w:rPr>
        <w:noBreakHyphen/>
        <w:t xml:space="preserve">L1 </w:t>
      </w:r>
      <w:r w:rsidRPr="00A54EAC">
        <w:rPr>
          <w:lang w:val="ro-RO"/>
        </w:rPr>
        <w:t xml:space="preserve">≥ 1% la momentul analizei finale pentru SFP, cu o monitorizare mediană privind supraviețuirea de 13 luni sunt prezentate în Tabelul </w:t>
      </w:r>
      <w:r w:rsidR="001B453D" w:rsidRPr="00A54EAC">
        <w:rPr>
          <w:lang w:val="ro-RO"/>
        </w:rPr>
        <w:t>20</w:t>
      </w:r>
      <w:r w:rsidRPr="00A54EAC">
        <w:rPr>
          <w:lang w:val="ro-RO"/>
        </w:rPr>
        <w:t xml:space="preserve">, iar curbele Kaplan-Meier privind SFP sunt prezentate în Figura </w:t>
      </w:r>
      <w:r w:rsidR="007D18CA" w:rsidRPr="00A54EAC">
        <w:rPr>
          <w:lang w:val="ro-RO"/>
        </w:rPr>
        <w:t>1</w:t>
      </w:r>
      <w:r w:rsidR="00346466" w:rsidRPr="00A54EAC">
        <w:rPr>
          <w:lang w:val="ro-RO"/>
        </w:rPr>
        <w:t>9</w:t>
      </w:r>
      <w:r w:rsidRPr="00A54EAC">
        <w:rPr>
          <w:lang w:val="ro-RO"/>
        </w:rPr>
        <w:t>. Pacienții cu un nivel de expresie PD</w:t>
      </w:r>
      <w:r w:rsidRPr="00A54EAC">
        <w:rPr>
          <w:lang w:val="ro-RO"/>
        </w:rPr>
        <w:noBreakHyphen/>
        <w:t>L1 &lt;1% nu au prezentat o SFP îmbunătățită când atezolizumab a fost administrat în asociere cu nab-paclitaxel (RR de 0,94, IÎ 95% 0,78, 1,13).</w:t>
      </w:r>
    </w:p>
    <w:p w14:paraId="5273DEFE" w14:textId="77777777" w:rsidR="00A05EC0" w:rsidRPr="00A54EAC" w:rsidRDefault="00A05EC0" w:rsidP="00FF61C1">
      <w:pPr>
        <w:keepNext/>
        <w:keepLines/>
        <w:rPr>
          <w:szCs w:val="22"/>
          <w:lang w:val="ro-RO"/>
        </w:rPr>
      </w:pPr>
    </w:p>
    <w:p w14:paraId="423EA6D1" w14:textId="0247BE23" w:rsidR="00A05EC0" w:rsidRPr="00A54EAC" w:rsidRDefault="00A05EC0" w:rsidP="00FF61C1">
      <w:pPr>
        <w:keepNext/>
        <w:keepLines/>
        <w:rPr>
          <w:szCs w:val="22"/>
          <w:lang w:val="ro-RO"/>
        </w:rPr>
      </w:pPr>
      <w:r w:rsidRPr="00A54EAC">
        <w:rPr>
          <w:szCs w:val="22"/>
          <w:lang w:val="ro-RO"/>
        </w:rPr>
        <w:t xml:space="preserve">Analiza finală a SG a fost efectuată la pacienții </w:t>
      </w:r>
      <w:r w:rsidRPr="00A54EAC">
        <w:rPr>
          <w:lang w:val="ro-RO"/>
        </w:rPr>
        <w:t>cu un nivel de expresie PD</w:t>
      </w:r>
      <w:r w:rsidRPr="00A54EAC">
        <w:rPr>
          <w:lang w:val="ro-RO"/>
        </w:rPr>
        <w:noBreakHyphen/>
        <w:t>L1 ≥ 1%,</w:t>
      </w:r>
      <w:r w:rsidRPr="00A54EAC">
        <w:rPr>
          <w:szCs w:val="22"/>
          <w:lang w:val="ro-RO"/>
        </w:rPr>
        <w:t xml:space="preserve"> cu o monitorizare mediană de 19,12 luni. Rezultatele privind SG fiind prezentate în Tabelul </w:t>
      </w:r>
      <w:r w:rsidR="00994431" w:rsidRPr="00A54EAC">
        <w:rPr>
          <w:szCs w:val="22"/>
          <w:lang w:val="ro-RO"/>
        </w:rPr>
        <w:t>20</w:t>
      </w:r>
      <w:r w:rsidRPr="00A54EAC">
        <w:rPr>
          <w:szCs w:val="22"/>
          <w:lang w:val="ro-RO"/>
        </w:rPr>
        <w:t xml:space="preserve">, iar curba Kaplan-Meier în Figura </w:t>
      </w:r>
      <w:r w:rsidR="00994431" w:rsidRPr="00A54EAC">
        <w:rPr>
          <w:szCs w:val="22"/>
          <w:lang w:val="ro-RO"/>
        </w:rPr>
        <w:t>20</w:t>
      </w:r>
      <w:r w:rsidRPr="00A54EAC">
        <w:rPr>
          <w:szCs w:val="22"/>
          <w:lang w:val="ro-RO"/>
        </w:rPr>
        <w:t xml:space="preserve">. Pacienții </w:t>
      </w:r>
      <w:r w:rsidRPr="00A54EAC">
        <w:rPr>
          <w:lang w:val="ro-RO"/>
        </w:rPr>
        <w:t>cu un nivel de expresie PD</w:t>
      </w:r>
      <w:r w:rsidRPr="00A54EAC">
        <w:rPr>
          <w:lang w:val="ro-RO"/>
        </w:rPr>
        <w:noBreakHyphen/>
        <w:t xml:space="preserve">L1 &lt; 1% nu au prezentat o SG îmbunătățită când atezolizumab a fost administrat în asociere cu nab-paclitaxel (RR de 1,02, IÎ 95% 0,84, 1,24). </w:t>
      </w:r>
    </w:p>
    <w:p w14:paraId="78927305" w14:textId="77777777" w:rsidR="00A05EC0" w:rsidRPr="00A54EAC" w:rsidRDefault="00A05EC0" w:rsidP="00FF61C1">
      <w:pPr>
        <w:keepNext/>
        <w:keepLines/>
        <w:rPr>
          <w:szCs w:val="22"/>
          <w:lang w:val="ro-RO"/>
        </w:rPr>
      </w:pPr>
    </w:p>
    <w:p w14:paraId="25537184" w14:textId="77777777" w:rsidR="00A05EC0" w:rsidRPr="00A54EAC" w:rsidRDefault="00A05EC0" w:rsidP="00FF61C1">
      <w:pPr>
        <w:pStyle w:val="Paragraph"/>
        <w:keepNext/>
        <w:keepLines/>
        <w:spacing w:after="0" w:line="240" w:lineRule="auto"/>
        <w:rPr>
          <w:rFonts w:ascii="Times New Roman" w:hAnsi="Times New Roman"/>
          <w:sz w:val="22"/>
          <w:lang w:val="ro-RO" w:eastAsia="ja-JP"/>
        </w:rPr>
      </w:pPr>
      <w:r w:rsidRPr="00B82C7F">
        <w:rPr>
          <w:rFonts w:ascii="Times New Roman" w:hAnsi="Times New Roman"/>
          <w:sz w:val="22"/>
          <w:lang w:val="ro-RO" w:eastAsia="ja-JP"/>
        </w:rPr>
        <w:t>La pacienţii</w:t>
      </w:r>
      <w:r w:rsidRPr="00A54EAC">
        <w:rPr>
          <w:rFonts w:ascii="Times New Roman" w:hAnsi="Times New Roman"/>
          <w:lang w:val="ro-RO"/>
        </w:rPr>
        <w:t xml:space="preserve"> </w:t>
      </w:r>
      <w:r w:rsidRPr="00A54EAC">
        <w:rPr>
          <w:rFonts w:ascii="Times New Roman" w:hAnsi="Times New Roman"/>
          <w:sz w:val="22"/>
          <w:lang w:val="ro-RO" w:eastAsia="ja-JP"/>
        </w:rPr>
        <w:t>cu un nivel de expresie PD-L1 ≥ 1%, au fost realizate analize exploratorii ale subgrupului, explorând tratamentul anterior (neo)adjuvant, mutaţia BRCA1/2 şi metastazele cerebrale asimptomatice la momentul iniţial.</w:t>
      </w:r>
    </w:p>
    <w:p w14:paraId="0D36A19C" w14:textId="77777777" w:rsidR="00A05EC0" w:rsidRPr="00A54EAC" w:rsidRDefault="00A05EC0" w:rsidP="00FF61C1">
      <w:pPr>
        <w:pStyle w:val="Paragraph"/>
        <w:keepNext/>
        <w:keepLines/>
        <w:spacing w:after="0" w:line="240" w:lineRule="auto"/>
        <w:rPr>
          <w:rFonts w:ascii="Times New Roman" w:hAnsi="Times New Roman"/>
          <w:sz w:val="22"/>
          <w:lang w:val="ro-RO" w:eastAsia="ja-JP"/>
        </w:rPr>
      </w:pPr>
    </w:p>
    <w:p w14:paraId="03E28A2F" w14:textId="77777777" w:rsidR="00A05EC0" w:rsidRPr="00A54EAC" w:rsidRDefault="00A05EC0" w:rsidP="00FF61C1">
      <w:pPr>
        <w:pStyle w:val="Paragraph"/>
        <w:keepNext/>
        <w:keepLines/>
        <w:spacing w:after="0" w:line="240" w:lineRule="auto"/>
        <w:rPr>
          <w:rFonts w:ascii="Times New Roman" w:hAnsi="Times New Roman"/>
          <w:sz w:val="22"/>
          <w:lang w:val="ro-RO" w:eastAsia="ja-JP"/>
        </w:rPr>
      </w:pPr>
      <w:r w:rsidRPr="00A54EAC">
        <w:rPr>
          <w:rFonts w:ascii="Times New Roman" w:hAnsi="Times New Roman"/>
          <w:sz w:val="22"/>
          <w:lang w:val="ro-RO" w:eastAsia="ja-JP"/>
        </w:rPr>
        <w:t xml:space="preserve">La pacienţii care au primit tratament anterior (neo)adjuvant (n=242), rata de risc pentru SFP primară (finală) a fost de 0,79 şi de 0,77 pentru SG finală, în timp ce la pacienţii care nu au primit tratament anterior (neo)adjuvant OS (n=127), rata de risc pentru SFP primară (finală) a fost de 0,44 şi de 0,54 pentru SG finală. </w:t>
      </w:r>
    </w:p>
    <w:p w14:paraId="24DBDC81" w14:textId="77777777" w:rsidR="00A05EC0" w:rsidRPr="00A54EAC" w:rsidRDefault="00A05EC0" w:rsidP="00FF61C1">
      <w:pPr>
        <w:pStyle w:val="Paragraph"/>
        <w:keepNext/>
        <w:keepLines/>
        <w:spacing w:after="0" w:line="240" w:lineRule="auto"/>
        <w:rPr>
          <w:rFonts w:ascii="Times New Roman" w:hAnsi="Times New Roman"/>
          <w:sz w:val="22"/>
          <w:lang w:val="ro-RO" w:eastAsia="ja-JP"/>
        </w:rPr>
      </w:pPr>
    </w:p>
    <w:p w14:paraId="21A719E1" w14:textId="77777777" w:rsidR="00A05EC0" w:rsidRPr="00A54EAC" w:rsidRDefault="00A05EC0" w:rsidP="00FF61C1">
      <w:pPr>
        <w:pStyle w:val="Paragraph"/>
        <w:keepNext/>
        <w:keepLines/>
        <w:spacing w:after="0" w:line="240" w:lineRule="auto"/>
        <w:rPr>
          <w:rFonts w:ascii="Times New Roman" w:hAnsi="Times New Roman"/>
          <w:sz w:val="22"/>
          <w:szCs w:val="22"/>
          <w:lang w:val="ro-RO" w:eastAsia="ja-JP"/>
        </w:rPr>
      </w:pPr>
      <w:r w:rsidRPr="00A54EAC">
        <w:rPr>
          <w:rFonts w:ascii="Times New Roman" w:hAnsi="Times New Roman"/>
          <w:sz w:val="22"/>
          <w:szCs w:val="22"/>
          <w:lang w:val="ro-RO" w:eastAsia="ja-JP"/>
        </w:rPr>
        <w:lastRenderedPageBreak/>
        <w:t>În studiul clinic IMpassion130, din cei 614 pacienţi testaţi, 89 (15%) prezintă mutaţii patogene BRCA1/2. Din subgrupul mutant PD-L1+/BRCA1/2, 19 pacienţi au primit atezolizumab plus nab-paclitaxel iar 26 pacienţi placebo plus nab-paclitaxel.</w:t>
      </w:r>
      <w:r w:rsidRPr="00A54EAC">
        <w:rPr>
          <w:rFonts w:ascii="Times New Roman" w:hAnsi="Times New Roman"/>
          <w:sz w:val="22"/>
          <w:szCs w:val="22"/>
          <w:lang w:val="ro-RO"/>
        </w:rPr>
        <w:t xml:space="preserve"> Pe baza </w:t>
      </w:r>
      <w:r w:rsidRPr="00A54EAC">
        <w:rPr>
          <w:rFonts w:ascii="Times New Roman" w:hAnsi="Times New Roman"/>
          <w:sz w:val="22"/>
          <w:szCs w:val="22"/>
          <w:lang w:val="ro-RO" w:eastAsia="ja-JP"/>
        </w:rPr>
        <w:t>analizelor exploratorii şi a confirmării mărimii mici a eşantionului, prezenţa mutaţiei BRCA1/2 nu pare să afecteze beneficiul clinic al SFP pentru atezolizumab şi nab-paclitaxel.</w:t>
      </w:r>
    </w:p>
    <w:p w14:paraId="22989E7D" w14:textId="77777777" w:rsidR="00A05EC0" w:rsidRPr="00A54EAC" w:rsidRDefault="00A05EC0" w:rsidP="00FF61C1">
      <w:pPr>
        <w:pStyle w:val="Paragraph"/>
        <w:keepNext/>
        <w:keepLines/>
        <w:spacing w:after="0" w:line="240" w:lineRule="auto"/>
        <w:rPr>
          <w:rFonts w:ascii="Times New Roman" w:hAnsi="Times New Roman"/>
          <w:sz w:val="22"/>
          <w:szCs w:val="22"/>
          <w:lang w:val="ro-RO" w:eastAsia="ja-JP"/>
        </w:rPr>
      </w:pPr>
    </w:p>
    <w:p w14:paraId="5404DB67" w14:textId="77777777" w:rsidR="00A05EC0" w:rsidRPr="00A54EAC" w:rsidRDefault="00A05EC0" w:rsidP="00FF61C1">
      <w:pPr>
        <w:pStyle w:val="Paragraph"/>
        <w:keepNext/>
        <w:keepLines/>
        <w:spacing w:after="0" w:line="240" w:lineRule="auto"/>
        <w:rPr>
          <w:rFonts w:ascii="Times New Roman" w:hAnsi="Times New Roman"/>
          <w:sz w:val="22"/>
          <w:szCs w:val="22"/>
          <w:lang w:val="ro-RO" w:eastAsia="ja-JP"/>
        </w:rPr>
      </w:pPr>
      <w:r w:rsidRPr="00A54EAC">
        <w:rPr>
          <w:rFonts w:ascii="Times New Roman" w:hAnsi="Times New Roman"/>
          <w:sz w:val="22"/>
          <w:szCs w:val="22"/>
          <w:lang w:val="ro-RO" w:eastAsia="ja-JP"/>
        </w:rPr>
        <w:t xml:space="preserve">Nu au existat dovezi ale eficacităţii la pacienţii cu </w:t>
      </w:r>
      <w:r w:rsidRPr="00A54EAC">
        <w:rPr>
          <w:rFonts w:ascii="Times New Roman" w:hAnsi="Times New Roman"/>
          <w:sz w:val="22"/>
          <w:lang w:val="ro-RO" w:eastAsia="ja-JP"/>
        </w:rPr>
        <w:t>metastazele cerebrale asimptomatice la momentul ini</w:t>
      </w:r>
      <w:r w:rsidR="009A2E25" w:rsidRPr="00A54EAC">
        <w:rPr>
          <w:rFonts w:ascii="Times New Roman" w:hAnsi="Times New Roman"/>
          <w:sz w:val="22"/>
          <w:lang w:val="ro-RO" w:eastAsia="ja-JP"/>
        </w:rPr>
        <w:t>ț</w:t>
      </w:r>
      <w:r w:rsidRPr="00A54EAC">
        <w:rPr>
          <w:rFonts w:ascii="Times New Roman" w:hAnsi="Times New Roman"/>
          <w:sz w:val="22"/>
          <w:lang w:val="ro-RO" w:eastAsia="ja-JP"/>
        </w:rPr>
        <w:t>ial, desi numărul pacienţilor trataţi a fost mic</w:t>
      </w:r>
      <w:r w:rsidRPr="00A54EAC">
        <w:rPr>
          <w:rFonts w:ascii="Times New Roman" w:hAnsi="Times New Roman"/>
          <w:sz w:val="22"/>
          <w:szCs w:val="22"/>
          <w:lang w:val="ro-RO" w:eastAsia="ja-JP"/>
        </w:rPr>
        <w:t xml:space="preserve">; SFP mediană a fost de 2,2 luni în braţul tratat cu   atezolizumab plus nab-paclitaxel (n=15) comparativ cu 5,6 luni în braţul tratat cu placebo plus nab-paclitaxel arm (n=11) (RR 1,40; IÎ 95% 0,57, 3,44). </w:t>
      </w:r>
    </w:p>
    <w:p w14:paraId="5961EEE2" w14:textId="77777777" w:rsidR="0045570C" w:rsidRPr="004A001E" w:rsidRDefault="0045570C" w:rsidP="00FF61C1">
      <w:pPr>
        <w:keepNext/>
        <w:keepLines/>
        <w:rPr>
          <w:b/>
          <w:lang w:val="ro-RO"/>
        </w:rPr>
      </w:pPr>
    </w:p>
    <w:p w14:paraId="1D164698" w14:textId="1555E815" w:rsidR="00A05EC0" w:rsidRPr="004A001E" w:rsidRDefault="00A05EC0" w:rsidP="00FF61C1">
      <w:pPr>
        <w:keepNext/>
        <w:keepLines/>
        <w:rPr>
          <w:b/>
          <w:lang w:val="ro-RO"/>
        </w:rPr>
      </w:pPr>
      <w:r w:rsidRPr="004A001E">
        <w:rPr>
          <w:b/>
          <w:lang w:val="ro-RO"/>
        </w:rPr>
        <w:t xml:space="preserve">Tabelul </w:t>
      </w:r>
      <w:r w:rsidR="00994431" w:rsidRPr="004A001E">
        <w:rPr>
          <w:b/>
          <w:lang w:val="ro-RO"/>
        </w:rPr>
        <w:t>20</w:t>
      </w:r>
      <w:r w:rsidRPr="004A001E">
        <w:rPr>
          <w:b/>
          <w:lang w:val="ro-RO"/>
        </w:rPr>
        <w:t>: Rezumatul privind eficacitatea la pacienții cu un nivel de expresie PD-L1 ≥1% (IMpassion130)</w:t>
      </w:r>
    </w:p>
    <w:p w14:paraId="7A9EFDAC" w14:textId="77777777" w:rsidR="00A05EC0" w:rsidRPr="004A001E" w:rsidRDefault="00A05EC0" w:rsidP="00FF61C1">
      <w:pPr>
        <w:keepNext/>
        <w:keepLines/>
        <w:rPr>
          <w:b/>
          <w:lang w:val="ro-RO"/>
        </w:rPr>
      </w:pPr>
    </w:p>
    <w:tbl>
      <w:tblPr>
        <w:tblW w:w="11588" w:type="dxa"/>
        <w:tblInd w:w="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46"/>
        <w:gridCol w:w="361"/>
        <w:gridCol w:w="2452"/>
        <w:gridCol w:w="318"/>
        <w:gridCol w:w="2215"/>
        <w:gridCol w:w="2196"/>
      </w:tblGrid>
      <w:tr w:rsidR="00DC6303" w:rsidRPr="00A54EAC" w14:paraId="2AD63B9E" w14:textId="77777777" w:rsidTr="00F25655">
        <w:trPr>
          <w:gridAfter w:val="1"/>
          <w:wAfter w:w="2196" w:type="dxa"/>
          <w:tblHeader/>
        </w:trPr>
        <w:tc>
          <w:tcPr>
            <w:tcW w:w="4046" w:type="dxa"/>
            <w:tcBorders>
              <w:top w:val="single" w:sz="4" w:space="0" w:color="auto"/>
              <w:left w:val="single" w:sz="4" w:space="0" w:color="auto"/>
              <w:bottom w:val="single" w:sz="4" w:space="0" w:color="auto"/>
              <w:right w:val="nil"/>
            </w:tcBorders>
            <w:shd w:val="clear" w:color="auto" w:fill="auto"/>
            <w:hideMark/>
          </w:tcPr>
          <w:p w14:paraId="4076A220" w14:textId="77777777" w:rsidR="00DC6303" w:rsidRPr="00A54EAC" w:rsidRDefault="00DC6303" w:rsidP="00DC6303">
            <w:pPr>
              <w:pStyle w:val="Paragraph"/>
              <w:widowControl w:val="0"/>
              <w:spacing w:beforeLines="20" w:before="48" w:afterLines="20" w:after="48" w:line="240" w:lineRule="auto"/>
              <w:rPr>
                <w:rFonts w:ascii="Times New Roman" w:hAnsi="Times New Roman"/>
                <w:b/>
                <w:sz w:val="22"/>
                <w:szCs w:val="22"/>
                <w:lang w:val="ro-RO" w:eastAsia="ja-JP"/>
              </w:rPr>
            </w:pPr>
            <w:r w:rsidRPr="00B82C7F">
              <w:rPr>
                <w:rFonts w:ascii="Times New Roman" w:hAnsi="Times New Roman"/>
                <w:b/>
                <w:sz w:val="22"/>
                <w:szCs w:val="22"/>
                <w:lang w:val="ro-RO" w:eastAsia="ja-JP"/>
              </w:rPr>
              <w:t>Criterii cheie de evaluare a eficacității</w:t>
            </w:r>
          </w:p>
        </w:tc>
        <w:tc>
          <w:tcPr>
            <w:tcW w:w="2813" w:type="dxa"/>
            <w:gridSpan w:val="2"/>
            <w:tcBorders>
              <w:top w:val="single" w:sz="4" w:space="0" w:color="auto"/>
              <w:left w:val="nil"/>
              <w:bottom w:val="single" w:sz="4" w:space="0" w:color="auto"/>
              <w:right w:val="nil"/>
            </w:tcBorders>
            <w:shd w:val="clear" w:color="auto" w:fill="auto"/>
            <w:hideMark/>
          </w:tcPr>
          <w:p w14:paraId="22367C2B" w14:textId="77777777" w:rsidR="00DC6303" w:rsidRPr="00B82C7F" w:rsidRDefault="00DC6303" w:rsidP="00DC6303">
            <w:pPr>
              <w:pStyle w:val="Paragraph"/>
              <w:keepNext/>
              <w:keepLines/>
              <w:spacing w:beforeLines="20" w:before="48" w:afterLines="20" w:after="48" w:line="240" w:lineRule="auto"/>
              <w:jc w:val="center"/>
              <w:rPr>
                <w:rFonts w:ascii="Times New Roman" w:hAnsi="Times New Roman"/>
                <w:b/>
                <w:sz w:val="22"/>
                <w:szCs w:val="22"/>
                <w:lang w:val="ro-RO" w:eastAsia="ja-JP"/>
              </w:rPr>
            </w:pPr>
            <w:r w:rsidRPr="00B82C7F">
              <w:rPr>
                <w:rFonts w:ascii="Times New Roman" w:hAnsi="Times New Roman"/>
                <w:b/>
                <w:sz w:val="22"/>
                <w:szCs w:val="22"/>
                <w:lang w:val="ro-RO" w:eastAsia="ja-JP"/>
              </w:rPr>
              <w:t>Atezolizumab</w:t>
            </w:r>
          </w:p>
          <w:p w14:paraId="1F464F98"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b/>
                <w:sz w:val="22"/>
                <w:szCs w:val="22"/>
                <w:lang w:val="ro-RO" w:eastAsia="ja-JP"/>
              </w:rPr>
            </w:pPr>
            <w:r w:rsidRPr="00B82C7F">
              <w:rPr>
                <w:rFonts w:ascii="Times New Roman" w:hAnsi="Times New Roman"/>
                <w:b/>
                <w:sz w:val="22"/>
                <w:szCs w:val="22"/>
                <w:lang w:val="ro-RO" w:eastAsia="ja-JP"/>
              </w:rPr>
              <w:t xml:space="preserve"> + nab-paclitaxel</w:t>
            </w:r>
          </w:p>
        </w:tc>
        <w:tc>
          <w:tcPr>
            <w:tcW w:w="2533" w:type="dxa"/>
            <w:gridSpan w:val="2"/>
            <w:tcBorders>
              <w:top w:val="single" w:sz="4" w:space="0" w:color="auto"/>
              <w:left w:val="nil"/>
              <w:bottom w:val="single" w:sz="4" w:space="0" w:color="auto"/>
              <w:right w:val="single" w:sz="4" w:space="0" w:color="auto"/>
            </w:tcBorders>
            <w:shd w:val="clear" w:color="auto" w:fill="auto"/>
            <w:hideMark/>
          </w:tcPr>
          <w:p w14:paraId="6768491E" w14:textId="77777777" w:rsidR="00DC6303" w:rsidRPr="00B82C7F" w:rsidRDefault="00DC6303" w:rsidP="00DC6303">
            <w:pPr>
              <w:pStyle w:val="Paragraph"/>
              <w:keepNext/>
              <w:keepLines/>
              <w:spacing w:beforeLines="20" w:before="48" w:afterLines="20" w:after="48" w:line="240" w:lineRule="auto"/>
              <w:ind w:left="-108" w:right="-108"/>
              <w:jc w:val="center"/>
              <w:rPr>
                <w:rFonts w:ascii="Times New Roman" w:hAnsi="Times New Roman"/>
                <w:b/>
                <w:sz w:val="22"/>
                <w:szCs w:val="22"/>
                <w:lang w:val="ro-RO" w:eastAsia="ja-JP"/>
              </w:rPr>
            </w:pPr>
            <w:r w:rsidRPr="00B82C7F">
              <w:rPr>
                <w:rFonts w:ascii="Times New Roman" w:hAnsi="Times New Roman"/>
                <w:b/>
                <w:sz w:val="22"/>
                <w:szCs w:val="22"/>
                <w:lang w:val="ro-RO" w:eastAsia="ja-JP"/>
              </w:rPr>
              <w:t xml:space="preserve">Placebo </w:t>
            </w:r>
          </w:p>
          <w:p w14:paraId="26C9E801"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b/>
                <w:sz w:val="22"/>
                <w:szCs w:val="22"/>
                <w:lang w:val="ro-RO" w:eastAsia="ja-JP"/>
              </w:rPr>
            </w:pPr>
            <w:r w:rsidRPr="00B82C7F">
              <w:rPr>
                <w:rFonts w:ascii="Times New Roman" w:hAnsi="Times New Roman"/>
                <w:b/>
                <w:sz w:val="22"/>
                <w:szCs w:val="22"/>
                <w:lang w:val="ro-RO" w:eastAsia="ja-JP"/>
              </w:rPr>
              <w:t>+ nab-paclitaxel</w:t>
            </w:r>
          </w:p>
        </w:tc>
      </w:tr>
      <w:tr w:rsidR="00DC6303" w:rsidRPr="00A54EAC" w14:paraId="7747B707" w14:textId="77777777" w:rsidTr="00F25655">
        <w:trPr>
          <w:gridAfter w:val="1"/>
          <w:wAfter w:w="2196" w:type="dxa"/>
          <w:trHeight w:val="92"/>
        </w:trPr>
        <w:tc>
          <w:tcPr>
            <w:tcW w:w="4046" w:type="dxa"/>
            <w:tcBorders>
              <w:top w:val="single" w:sz="4" w:space="0" w:color="auto"/>
              <w:left w:val="single" w:sz="4" w:space="0" w:color="auto"/>
              <w:bottom w:val="nil"/>
              <w:right w:val="nil"/>
            </w:tcBorders>
            <w:shd w:val="clear" w:color="auto" w:fill="auto"/>
          </w:tcPr>
          <w:p w14:paraId="77B9DA49" w14:textId="77777777" w:rsidR="00DC6303" w:rsidRPr="00A54EAC" w:rsidRDefault="00DC6303" w:rsidP="00DC6303">
            <w:pPr>
              <w:pStyle w:val="Paragraph"/>
              <w:widowControl w:val="0"/>
              <w:spacing w:beforeLines="20" w:before="48" w:afterLines="20" w:after="48" w:line="240" w:lineRule="auto"/>
              <w:rPr>
                <w:rFonts w:ascii="Times New Roman" w:hAnsi="Times New Roman"/>
                <w:sz w:val="22"/>
                <w:szCs w:val="22"/>
                <w:lang w:val="ro-RO" w:eastAsia="ja-JP"/>
              </w:rPr>
            </w:pPr>
            <w:r w:rsidRPr="00B82C7F">
              <w:rPr>
                <w:rFonts w:ascii="Times New Roman" w:hAnsi="Times New Roman"/>
                <w:b/>
                <w:i/>
                <w:sz w:val="22"/>
                <w:szCs w:val="22"/>
                <w:lang w:val="ro-RO"/>
              </w:rPr>
              <w:t>Criterii principale de evaluare a eficacității</w:t>
            </w:r>
          </w:p>
        </w:tc>
        <w:tc>
          <w:tcPr>
            <w:tcW w:w="2813" w:type="dxa"/>
            <w:gridSpan w:val="2"/>
            <w:tcBorders>
              <w:top w:val="single" w:sz="4" w:space="0" w:color="auto"/>
              <w:left w:val="nil"/>
              <w:bottom w:val="nil"/>
              <w:right w:val="nil"/>
            </w:tcBorders>
            <w:shd w:val="clear" w:color="auto" w:fill="auto"/>
          </w:tcPr>
          <w:p w14:paraId="2FF82412"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n=185</w:t>
            </w:r>
          </w:p>
        </w:tc>
        <w:tc>
          <w:tcPr>
            <w:tcW w:w="2533" w:type="dxa"/>
            <w:gridSpan w:val="2"/>
            <w:tcBorders>
              <w:top w:val="single" w:sz="4" w:space="0" w:color="auto"/>
              <w:left w:val="nil"/>
              <w:bottom w:val="nil"/>
              <w:right w:val="single" w:sz="4" w:space="0" w:color="auto"/>
            </w:tcBorders>
            <w:shd w:val="clear" w:color="auto" w:fill="auto"/>
          </w:tcPr>
          <w:p w14:paraId="5D8CA2A0"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n=184</w:t>
            </w:r>
          </w:p>
        </w:tc>
      </w:tr>
      <w:tr w:rsidR="00DC6303" w:rsidRPr="00462282" w14:paraId="302661D5" w14:textId="77777777" w:rsidTr="00F25655">
        <w:tc>
          <w:tcPr>
            <w:tcW w:w="9392" w:type="dxa"/>
            <w:gridSpan w:val="5"/>
            <w:tcBorders>
              <w:top w:val="single" w:sz="4" w:space="0" w:color="auto"/>
              <w:left w:val="single" w:sz="4" w:space="0" w:color="auto"/>
              <w:bottom w:val="nil"/>
              <w:right w:val="single" w:sz="4" w:space="0" w:color="auto"/>
            </w:tcBorders>
            <w:shd w:val="clear" w:color="auto" w:fill="auto"/>
            <w:hideMark/>
          </w:tcPr>
          <w:p w14:paraId="15457EC2" w14:textId="77777777" w:rsidR="00DC6303" w:rsidRPr="00A54EAC" w:rsidRDefault="00DC6303" w:rsidP="00DC6303">
            <w:pPr>
              <w:pStyle w:val="Paragraph"/>
              <w:widowControl w:val="0"/>
              <w:spacing w:beforeLines="20" w:before="48" w:afterLines="20" w:after="48" w:line="240" w:lineRule="auto"/>
              <w:rPr>
                <w:rFonts w:ascii="Times New Roman" w:hAnsi="Times New Roman"/>
                <w:sz w:val="22"/>
                <w:szCs w:val="22"/>
                <w:lang w:val="ro-RO" w:eastAsia="ja-JP"/>
              </w:rPr>
            </w:pPr>
            <w:r w:rsidRPr="00B82C7F">
              <w:rPr>
                <w:rFonts w:ascii="Times New Roman" w:hAnsi="Times New Roman"/>
                <w:b/>
                <w:sz w:val="22"/>
                <w:szCs w:val="22"/>
                <w:lang w:val="ro-RO" w:eastAsia="ja-JP"/>
              </w:rPr>
              <w:t>SFP evaluată de către investigator (RECIST v1.1) – Analiza primară</w:t>
            </w:r>
            <w:r w:rsidRPr="00A54EAC">
              <w:rPr>
                <w:rFonts w:ascii="Times New Roman" w:hAnsi="Times New Roman"/>
                <w:b/>
                <w:sz w:val="22"/>
                <w:szCs w:val="22"/>
                <w:vertAlign w:val="superscript"/>
                <w:lang w:val="ro-RO" w:eastAsia="ja-JP"/>
              </w:rPr>
              <w:t>3</w:t>
            </w:r>
          </w:p>
        </w:tc>
        <w:tc>
          <w:tcPr>
            <w:tcW w:w="2196" w:type="dxa"/>
          </w:tcPr>
          <w:p w14:paraId="261C8BA8" w14:textId="77777777" w:rsidR="00DC6303" w:rsidRPr="00A54EAC" w:rsidRDefault="00DC6303" w:rsidP="00DC6303">
            <w:pPr>
              <w:rPr>
                <w:lang w:val="ro-RO"/>
              </w:rPr>
            </w:pPr>
          </w:p>
        </w:tc>
      </w:tr>
      <w:tr w:rsidR="00DC6303" w:rsidRPr="00A54EAC" w14:paraId="0ECFAA46" w14:textId="77777777" w:rsidTr="00F25655">
        <w:trPr>
          <w:gridAfter w:val="1"/>
          <w:wAfter w:w="2196" w:type="dxa"/>
        </w:trPr>
        <w:tc>
          <w:tcPr>
            <w:tcW w:w="4046" w:type="dxa"/>
            <w:tcBorders>
              <w:top w:val="nil"/>
              <w:left w:val="single" w:sz="4" w:space="0" w:color="auto"/>
              <w:bottom w:val="nil"/>
              <w:right w:val="nil"/>
            </w:tcBorders>
            <w:shd w:val="clear" w:color="auto" w:fill="auto"/>
            <w:hideMark/>
          </w:tcPr>
          <w:p w14:paraId="4B83EBE4" w14:textId="77777777" w:rsidR="00DC6303" w:rsidRPr="00A54EAC" w:rsidRDefault="00DC6303" w:rsidP="00DC6303">
            <w:pPr>
              <w:widowControl w:val="0"/>
              <w:spacing w:beforeLines="20" w:before="48" w:after="20"/>
              <w:rPr>
                <w:szCs w:val="22"/>
                <w:lang w:val="ro-RO"/>
              </w:rPr>
            </w:pPr>
            <w:r w:rsidRPr="00A54EAC">
              <w:rPr>
                <w:szCs w:val="22"/>
                <w:lang w:val="ro-RO"/>
              </w:rPr>
              <w:t>Număr de evenimente (%)</w:t>
            </w:r>
          </w:p>
        </w:tc>
        <w:tc>
          <w:tcPr>
            <w:tcW w:w="2813" w:type="dxa"/>
            <w:gridSpan w:val="2"/>
            <w:tcBorders>
              <w:top w:val="nil"/>
              <w:left w:val="nil"/>
              <w:bottom w:val="nil"/>
              <w:right w:val="nil"/>
            </w:tcBorders>
            <w:shd w:val="clear" w:color="auto" w:fill="auto"/>
          </w:tcPr>
          <w:p w14:paraId="1EFD568F"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138 (74,6%)</w:t>
            </w:r>
          </w:p>
        </w:tc>
        <w:tc>
          <w:tcPr>
            <w:tcW w:w="2533" w:type="dxa"/>
            <w:gridSpan w:val="2"/>
            <w:tcBorders>
              <w:top w:val="nil"/>
              <w:left w:val="nil"/>
              <w:bottom w:val="nil"/>
              <w:right w:val="single" w:sz="4" w:space="0" w:color="auto"/>
            </w:tcBorders>
            <w:shd w:val="clear" w:color="auto" w:fill="auto"/>
          </w:tcPr>
          <w:p w14:paraId="77EE5F6C"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157 (85,3%)</w:t>
            </w:r>
          </w:p>
        </w:tc>
      </w:tr>
      <w:tr w:rsidR="00DC6303" w:rsidRPr="00A54EAC" w14:paraId="02CCF953" w14:textId="77777777" w:rsidTr="00F25655">
        <w:trPr>
          <w:gridAfter w:val="1"/>
          <w:wAfter w:w="2196" w:type="dxa"/>
        </w:trPr>
        <w:tc>
          <w:tcPr>
            <w:tcW w:w="4046" w:type="dxa"/>
            <w:tcBorders>
              <w:top w:val="nil"/>
              <w:left w:val="single" w:sz="4" w:space="0" w:color="auto"/>
              <w:bottom w:val="nil"/>
              <w:right w:val="nil"/>
            </w:tcBorders>
            <w:shd w:val="clear" w:color="auto" w:fill="auto"/>
            <w:hideMark/>
          </w:tcPr>
          <w:p w14:paraId="4FC3F29B" w14:textId="77777777" w:rsidR="00DC6303" w:rsidRPr="00A54EAC" w:rsidRDefault="00DC6303" w:rsidP="00DC6303">
            <w:pPr>
              <w:widowControl w:val="0"/>
              <w:spacing w:beforeLines="20" w:before="48" w:after="20"/>
              <w:rPr>
                <w:szCs w:val="22"/>
                <w:lang w:val="ro-RO"/>
              </w:rPr>
            </w:pPr>
            <w:r w:rsidRPr="00A54EAC">
              <w:rPr>
                <w:szCs w:val="22"/>
                <w:lang w:val="ro-RO"/>
              </w:rPr>
              <w:t>Durata mediană a SFP (luni)</w:t>
            </w:r>
          </w:p>
        </w:tc>
        <w:tc>
          <w:tcPr>
            <w:tcW w:w="2813" w:type="dxa"/>
            <w:gridSpan w:val="2"/>
            <w:tcBorders>
              <w:top w:val="nil"/>
              <w:left w:val="nil"/>
              <w:bottom w:val="nil"/>
              <w:right w:val="nil"/>
            </w:tcBorders>
            <w:shd w:val="clear" w:color="auto" w:fill="auto"/>
          </w:tcPr>
          <w:p w14:paraId="2B3F0079"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7,5</w:t>
            </w:r>
          </w:p>
        </w:tc>
        <w:tc>
          <w:tcPr>
            <w:tcW w:w="2533" w:type="dxa"/>
            <w:gridSpan w:val="2"/>
            <w:tcBorders>
              <w:top w:val="nil"/>
              <w:left w:val="nil"/>
              <w:bottom w:val="nil"/>
              <w:right w:val="single" w:sz="4" w:space="0" w:color="auto"/>
            </w:tcBorders>
            <w:shd w:val="clear" w:color="auto" w:fill="auto"/>
          </w:tcPr>
          <w:p w14:paraId="2B01E578"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5,0</w:t>
            </w:r>
          </w:p>
        </w:tc>
      </w:tr>
      <w:tr w:rsidR="00DC6303" w:rsidRPr="00A54EAC" w14:paraId="502C1B2E" w14:textId="77777777" w:rsidTr="00F25655">
        <w:trPr>
          <w:gridAfter w:val="1"/>
          <w:wAfter w:w="2196" w:type="dxa"/>
        </w:trPr>
        <w:tc>
          <w:tcPr>
            <w:tcW w:w="4046" w:type="dxa"/>
            <w:tcBorders>
              <w:top w:val="nil"/>
              <w:left w:val="single" w:sz="4" w:space="0" w:color="auto"/>
              <w:bottom w:val="nil"/>
              <w:right w:val="nil"/>
            </w:tcBorders>
            <w:shd w:val="clear" w:color="auto" w:fill="auto"/>
            <w:hideMark/>
          </w:tcPr>
          <w:p w14:paraId="0C8598A2" w14:textId="77777777" w:rsidR="00DC6303" w:rsidRPr="00A54EAC" w:rsidRDefault="00DC6303" w:rsidP="00DC6303">
            <w:pPr>
              <w:widowControl w:val="0"/>
              <w:spacing w:beforeLines="20" w:before="48" w:after="20"/>
              <w:rPr>
                <w:szCs w:val="22"/>
                <w:lang w:val="ro-RO"/>
              </w:rPr>
            </w:pPr>
            <w:r w:rsidRPr="00A54EAC">
              <w:rPr>
                <w:szCs w:val="22"/>
                <w:lang w:val="ro-RO"/>
              </w:rPr>
              <w:t xml:space="preserve">IÎ 95% </w:t>
            </w:r>
          </w:p>
        </w:tc>
        <w:tc>
          <w:tcPr>
            <w:tcW w:w="2813" w:type="dxa"/>
            <w:gridSpan w:val="2"/>
            <w:tcBorders>
              <w:top w:val="nil"/>
              <w:left w:val="nil"/>
              <w:bottom w:val="nil"/>
              <w:right w:val="nil"/>
            </w:tcBorders>
            <w:shd w:val="clear" w:color="auto" w:fill="auto"/>
          </w:tcPr>
          <w:p w14:paraId="7C3D2A29"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(6,7, 9,2)</w:t>
            </w:r>
          </w:p>
        </w:tc>
        <w:tc>
          <w:tcPr>
            <w:tcW w:w="2533" w:type="dxa"/>
            <w:gridSpan w:val="2"/>
            <w:tcBorders>
              <w:top w:val="nil"/>
              <w:left w:val="nil"/>
              <w:bottom w:val="nil"/>
              <w:right w:val="single" w:sz="4" w:space="0" w:color="auto"/>
            </w:tcBorders>
            <w:shd w:val="clear" w:color="auto" w:fill="auto"/>
          </w:tcPr>
          <w:p w14:paraId="51875747"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(3,8, 5,6)</w:t>
            </w:r>
          </w:p>
        </w:tc>
      </w:tr>
      <w:tr w:rsidR="00DC6303" w:rsidRPr="00A54EAC" w14:paraId="2FF0EDA9" w14:textId="77777777" w:rsidTr="00F25655">
        <w:trPr>
          <w:gridAfter w:val="1"/>
          <w:wAfter w:w="2196" w:type="dxa"/>
        </w:trPr>
        <w:tc>
          <w:tcPr>
            <w:tcW w:w="4046" w:type="dxa"/>
            <w:tcBorders>
              <w:top w:val="nil"/>
              <w:left w:val="single" w:sz="4" w:space="0" w:color="auto"/>
              <w:bottom w:val="nil"/>
              <w:right w:val="nil"/>
            </w:tcBorders>
            <w:shd w:val="clear" w:color="auto" w:fill="auto"/>
            <w:hideMark/>
          </w:tcPr>
          <w:p w14:paraId="471B8C20" w14:textId="77777777" w:rsidR="00DC6303" w:rsidRPr="00A54EAC" w:rsidRDefault="00DC6303" w:rsidP="00DC6303">
            <w:pPr>
              <w:widowControl w:val="0"/>
              <w:spacing w:beforeLines="20" w:before="48" w:after="20"/>
              <w:rPr>
                <w:szCs w:val="22"/>
                <w:lang w:val="ro-RO"/>
              </w:rPr>
            </w:pPr>
            <w:r w:rsidRPr="00A54EAC">
              <w:rPr>
                <w:szCs w:val="22"/>
                <w:lang w:val="ro-RO"/>
              </w:rPr>
              <w:tab/>
              <w:t>Raport de risc stratificat‡ (IÎ 95%)</w:t>
            </w:r>
          </w:p>
        </w:tc>
        <w:tc>
          <w:tcPr>
            <w:tcW w:w="5346" w:type="dxa"/>
            <w:gridSpan w:val="4"/>
            <w:tcBorders>
              <w:top w:val="nil"/>
              <w:left w:val="nil"/>
              <w:bottom w:val="nil"/>
              <w:right w:val="single" w:sz="4" w:space="0" w:color="auto"/>
            </w:tcBorders>
            <w:shd w:val="clear" w:color="auto" w:fill="auto"/>
          </w:tcPr>
          <w:p w14:paraId="06DB8E5B"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0,62 (0,49, 0,78)</w:t>
            </w:r>
          </w:p>
        </w:tc>
      </w:tr>
      <w:tr w:rsidR="00DC6303" w:rsidRPr="00A54EAC" w14:paraId="11109552" w14:textId="77777777" w:rsidTr="00F25655">
        <w:trPr>
          <w:gridAfter w:val="1"/>
          <w:wAfter w:w="2196" w:type="dxa"/>
        </w:trPr>
        <w:tc>
          <w:tcPr>
            <w:tcW w:w="4046" w:type="dxa"/>
            <w:tcBorders>
              <w:top w:val="nil"/>
              <w:left w:val="single" w:sz="4" w:space="0" w:color="auto"/>
              <w:bottom w:val="nil"/>
              <w:right w:val="nil"/>
            </w:tcBorders>
            <w:shd w:val="clear" w:color="auto" w:fill="auto"/>
            <w:hideMark/>
          </w:tcPr>
          <w:p w14:paraId="48DA3380" w14:textId="77777777" w:rsidR="00DC6303" w:rsidRPr="00A54EAC" w:rsidRDefault="00DC6303" w:rsidP="00DC6303">
            <w:pPr>
              <w:widowControl w:val="0"/>
              <w:spacing w:beforeLines="20" w:before="48" w:after="20"/>
              <w:rPr>
                <w:szCs w:val="22"/>
                <w:lang w:val="ro-RO"/>
              </w:rPr>
            </w:pPr>
            <w:r w:rsidRPr="00A54EAC">
              <w:rPr>
                <w:szCs w:val="22"/>
                <w:lang w:val="ro-RO"/>
              </w:rPr>
              <w:tab/>
              <w:t>valoarea p</w:t>
            </w:r>
            <w:r w:rsidRPr="00A54EAC">
              <w:rPr>
                <w:szCs w:val="22"/>
                <w:vertAlign w:val="superscript"/>
                <w:lang w:val="ro-RO"/>
              </w:rPr>
              <w:t xml:space="preserve">1 </w:t>
            </w:r>
          </w:p>
        </w:tc>
        <w:tc>
          <w:tcPr>
            <w:tcW w:w="5346" w:type="dxa"/>
            <w:gridSpan w:val="4"/>
            <w:tcBorders>
              <w:top w:val="nil"/>
              <w:left w:val="nil"/>
              <w:bottom w:val="nil"/>
              <w:right w:val="single" w:sz="4" w:space="0" w:color="auto"/>
            </w:tcBorders>
            <w:shd w:val="clear" w:color="auto" w:fill="auto"/>
          </w:tcPr>
          <w:p w14:paraId="75F69DCC"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&lt;0,0001</w:t>
            </w:r>
          </w:p>
        </w:tc>
      </w:tr>
      <w:tr w:rsidR="00DC6303" w:rsidRPr="00A54EAC" w14:paraId="40694DC5" w14:textId="77777777" w:rsidTr="00F25655">
        <w:trPr>
          <w:gridAfter w:val="1"/>
          <w:wAfter w:w="2196" w:type="dxa"/>
        </w:trPr>
        <w:tc>
          <w:tcPr>
            <w:tcW w:w="4046" w:type="dxa"/>
            <w:tcBorders>
              <w:top w:val="nil"/>
              <w:left w:val="single" w:sz="4" w:space="0" w:color="auto"/>
              <w:bottom w:val="single" w:sz="4" w:space="0" w:color="auto"/>
              <w:right w:val="nil"/>
            </w:tcBorders>
            <w:shd w:val="clear" w:color="auto" w:fill="auto"/>
          </w:tcPr>
          <w:p w14:paraId="443D2828" w14:textId="77777777" w:rsidR="00DC6303" w:rsidRPr="00A54EAC" w:rsidRDefault="00DC6303" w:rsidP="00DC6303">
            <w:pPr>
              <w:widowControl w:val="0"/>
              <w:spacing w:beforeLines="20" w:before="48" w:after="20"/>
              <w:rPr>
                <w:szCs w:val="22"/>
                <w:lang w:val="ro-RO"/>
              </w:rPr>
            </w:pPr>
            <w:r w:rsidRPr="00A54EAC">
              <w:rPr>
                <w:szCs w:val="22"/>
                <w:lang w:val="ro-RO"/>
              </w:rPr>
              <w:tab/>
              <w:t>SFP la 12 luni (%)</w:t>
            </w:r>
          </w:p>
        </w:tc>
        <w:tc>
          <w:tcPr>
            <w:tcW w:w="2813" w:type="dxa"/>
            <w:gridSpan w:val="2"/>
            <w:tcBorders>
              <w:top w:val="nil"/>
              <w:left w:val="nil"/>
              <w:bottom w:val="single" w:sz="4" w:space="0" w:color="auto"/>
              <w:right w:val="nil"/>
            </w:tcBorders>
            <w:shd w:val="clear" w:color="auto" w:fill="auto"/>
          </w:tcPr>
          <w:p w14:paraId="793A574D"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29,1</w:t>
            </w:r>
          </w:p>
        </w:tc>
        <w:tc>
          <w:tcPr>
            <w:tcW w:w="2533" w:type="dxa"/>
            <w:gridSpan w:val="2"/>
            <w:tcBorders>
              <w:top w:val="nil"/>
              <w:left w:val="nil"/>
              <w:bottom w:val="single" w:sz="4" w:space="0" w:color="auto"/>
              <w:right w:val="single" w:sz="4" w:space="0" w:color="auto"/>
            </w:tcBorders>
            <w:shd w:val="clear" w:color="auto" w:fill="auto"/>
          </w:tcPr>
          <w:p w14:paraId="4E341DD5"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16,4</w:t>
            </w:r>
          </w:p>
        </w:tc>
      </w:tr>
      <w:tr w:rsidR="00DC6303" w:rsidRPr="00462282" w14:paraId="0563D381" w14:textId="77777777" w:rsidTr="00F25655">
        <w:trPr>
          <w:gridAfter w:val="1"/>
          <w:wAfter w:w="2196" w:type="dxa"/>
        </w:trPr>
        <w:tc>
          <w:tcPr>
            <w:tcW w:w="9392" w:type="dxa"/>
            <w:gridSpan w:val="5"/>
            <w:tcBorders>
              <w:top w:val="single" w:sz="4" w:space="0" w:color="auto"/>
              <w:left w:val="single" w:sz="4" w:space="0" w:color="auto"/>
              <w:bottom w:val="nil"/>
              <w:right w:val="single" w:sz="4" w:space="0" w:color="auto"/>
            </w:tcBorders>
            <w:shd w:val="clear" w:color="auto" w:fill="auto"/>
          </w:tcPr>
          <w:p w14:paraId="22D94CCB" w14:textId="77777777" w:rsidR="00DC6303" w:rsidRPr="00A54EAC" w:rsidRDefault="00DC6303" w:rsidP="00DC6303">
            <w:pPr>
              <w:pStyle w:val="Paragraph"/>
              <w:widowControl w:val="0"/>
              <w:spacing w:beforeLines="20" w:before="48" w:afterLines="20" w:after="48" w:line="240" w:lineRule="auto"/>
              <w:rPr>
                <w:rFonts w:ascii="Times New Roman" w:hAnsi="Times New Roman"/>
                <w:b/>
                <w:sz w:val="22"/>
                <w:szCs w:val="22"/>
                <w:lang w:val="ro-RO" w:eastAsia="ja-JP"/>
              </w:rPr>
            </w:pPr>
            <w:r w:rsidRPr="00B82C7F">
              <w:rPr>
                <w:rFonts w:ascii="Times New Roman" w:hAnsi="Times New Roman"/>
                <w:b/>
                <w:sz w:val="22"/>
                <w:szCs w:val="22"/>
                <w:lang w:val="ro-RO"/>
              </w:rPr>
              <w:t>SFP evaluată de către investigator (RECIST v1.1) – Analiza exploratorie actualizată</w:t>
            </w:r>
            <w:r w:rsidRPr="00A54EAC">
              <w:rPr>
                <w:rFonts w:ascii="Times New Roman" w:hAnsi="Times New Roman"/>
                <w:b/>
                <w:sz w:val="22"/>
                <w:szCs w:val="22"/>
                <w:vertAlign w:val="superscript"/>
                <w:lang w:val="ro-RO"/>
              </w:rPr>
              <w:t>4</w:t>
            </w:r>
          </w:p>
        </w:tc>
      </w:tr>
      <w:tr w:rsidR="00DC6303" w:rsidRPr="00A54EAC" w14:paraId="6644AAC9" w14:textId="77777777" w:rsidTr="00F25655">
        <w:trPr>
          <w:gridAfter w:val="1"/>
          <w:wAfter w:w="2196" w:type="dxa"/>
        </w:trPr>
        <w:tc>
          <w:tcPr>
            <w:tcW w:w="4046" w:type="dxa"/>
            <w:tcBorders>
              <w:top w:val="nil"/>
              <w:left w:val="single" w:sz="4" w:space="0" w:color="auto"/>
              <w:bottom w:val="nil"/>
              <w:right w:val="nil"/>
            </w:tcBorders>
            <w:shd w:val="clear" w:color="auto" w:fill="auto"/>
          </w:tcPr>
          <w:p w14:paraId="61B5A17A" w14:textId="77777777" w:rsidR="00DC6303" w:rsidRPr="00A54EAC" w:rsidRDefault="00DC6303" w:rsidP="00DC6303">
            <w:pPr>
              <w:widowControl w:val="0"/>
              <w:spacing w:beforeLines="20" w:before="48" w:after="20"/>
              <w:rPr>
                <w:szCs w:val="22"/>
                <w:lang w:val="ro-RO"/>
              </w:rPr>
            </w:pPr>
            <w:r w:rsidRPr="00A54EAC">
              <w:rPr>
                <w:szCs w:val="22"/>
                <w:lang w:val="ro-RO"/>
              </w:rPr>
              <w:t>Număr de evenimente (%)</w:t>
            </w:r>
          </w:p>
        </w:tc>
        <w:tc>
          <w:tcPr>
            <w:tcW w:w="2813" w:type="dxa"/>
            <w:gridSpan w:val="2"/>
            <w:tcBorders>
              <w:top w:val="nil"/>
              <w:left w:val="nil"/>
              <w:bottom w:val="nil"/>
              <w:right w:val="nil"/>
            </w:tcBorders>
            <w:shd w:val="clear" w:color="auto" w:fill="auto"/>
          </w:tcPr>
          <w:p w14:paraId="1000A635"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149 (80,5%)</w:t>
            </w:r>
          </w:p>
        </w:tc>
        <w:tc>
          <w:tcPr>
            <w:tcW w:w="2533" w:type="dxa"/>
            <w:gridSpan w:val="2"/>
            <w:tcBorders>
              <w:top w:val="nil"/>
              <w:left w:val="nil"/>
              <w:bottom w:val="nil"/>
              <w:right w:val="single" w:sz="4" w:space="0" w:color="auto"/>
            </w:tcBorders>
            <w:shd w:val="clear" w:color="auto" w:fill="auto"/>
          </w:tcPr>
          <w:p w14:paraId="03F4ED6A"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163 (88,6%)</w:t>
            </w:r>
          </w:p>
        </w:tc>
      </w:tr>
      <w:tr w:rsidR="00DC6303" w:rsidRPr="00A54EAC" w14:paraId="4B2251A4" w14:textId="77777777" w:rsidTr="00F25655">
        <w:trPr>
          <w:gridAfter w:val="1"/>
          <w:wAfter w:w="2196" w:type="dxa"/>
        </w:trPr>
        <w:tc>
          <w:tcPr>
            <w:tcW w:w="4046" w:type="dxa"/>
            <w:tcBorders>
              <w:top w:val="nil"/>
              <w:left w:val="single" w:sz="4" w:space="0" w:color="auto"/>
              <w:bottom w:val="nil"/>
              <w:right w:val="nil"/>
            </w:tcBorders>
            <w:shd w:val="clear" w:color="auto" w:fill="auto"/>
          </w:tcPr>
          <w:p w14:paraId="7358D275" w14:textId="77777777" w:rsidR="00DC6303" w:rsidRPr="00A54EAC" w:rsidRDefault="00DC6303" w:rsidP="00DC6303">
            <w:pPr>
              <w:widowControl w:val="0"/>
              <w:spacing w:beforeLines="20" w:before="48" w:after="20"/>
              <w:rPr>
                <w:szCs w:val="22"/>
                <w:lang w:val="ro-RO"/>
              </w:rPr>
            </w:pPr>
            <w:r w:rsidRPr="00A54EAC">
              <w:rPr>
                <w:szCs w:val="22"/>
                <w:lang w:val="ro-RO"/>
              </w:rPr>
              <w:t>Durata mediană a SFP (luni)</w:t>
            </w:r>
          </w:p>
        </w:tc>
        <w:tc>
          <w:tcPr>
            <w:tcW w:w="2813" w:type="dxa"/>
            <w:gridSpan w:val="2"/>
            <w:tcBorders>
              <w:top w:val="nil"/>
              <w:left w:val="nil"/>
              <w:bottom w:val="nil"/>
              <w:right w:val="nil"/>
            </w:tcBorders>
            <w:shd w:val="clear" w:color="auto" w:fill="auto"/>
          </w:tcPr>
          <w:p w14:paraId="318ED2DB"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7,5</w:t>
            </w:r>
          </w:p>
        </w:tc>
        <w:tc>
          <w:tcPr>
            <w:tcW w:w="2533" w:type="dxa"/>
            <w:gridSpan w:val="2"/>
            <w:tcBorders>
              <w:top w:val="nil"/>
              <w:left w:val="nil"/>
              <w:bottom w:val="nil"/>
              <w:right w:val="single" w:sz="4" w:space="0" w:color="auto"/>
            </w:tcBorders>
            <w:shd w:val="clear" w:color="auto" w:fill="auto"/>
          </w:tcPr>
          <w:p w14:paraId="4F3BFB3E"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5,3</w:t>
            </w:r>
          </w:p>
        </w:tc>
      </w:tr>
      <w:tr w:rsidR="00DC6303" w:rsidRPr="00A54EAC" w14:paraId="00972EE2" w14:textId="77777777" w:rsidTr="00F25655">
        <w:trPr>
          <w:gridAfter w:val="1"/>
          <w:wAfter w:w="2196" w:type="dxa"/>
        </w:trPr>
        <w:tc>
          <w:tcPr>
            <w:tcW w:w="4046" w:type="dxa"/>
            <w:tcBorders>
              <w:top w:val="nil"/>
              <w:left w:val="single" w:sz="4" w:space="0" w:color="auto"/>
              <w:bottom w:val="nil"/>
              <w:right w:val="nil"/>
            </w:tcBorders>
            <w:shd w:val="clear" w:color="auto" w:fill="auto"/>
          </w:tcPr>
          <w:p w14:paraId="7EA2CB6E" w14:textId="77777777" w:rsidR="00DC6303" w:rsidRPr="00A54EAC" w:rsidRDefault="00DC6303" w:rsidP="00DC6303">
            <w:pPr>
              <w:widowControl w:val="0"/>
              <w:spacing w:beforeLines="20" w:before="48" w:after="20"/>
              <w:rPr>
                <w:szCs w:val="22"/>
                <w:lang w:val="ro-RO"/>
              </w:rPr>
            </w:pPr>
            <w:r w:rsidRPr="00A54EAC">
              <w:rPr>
                <w:szCs w:val="22"/>
                <w:lang w:val="ro-RO"/>
              </w:rPr>
              <w:t xml:space="preserve">IÎ 95% </w:t>
            </w:r>
          </w:p>
        </w:tc>
        <w:tc>
          <w:tcPr>
            <w:tcW w:w="2813" w:type="dxa"/>
            <w:gridSpan w:val="2"/>
            <w:tcBorders>
              <w:top w:val="nil"/>
              <w:left w:val="nil"/>
              <w:bottom w:val="nil"/>
              <w:right w:val="nil"/>
            </w:tcBorders>
            <w:shd w:val="clear" w:color="auto" w:fill="auto"/>
          </w:tcPr>
          <w:p w14:paraId="46632668"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(6,7, 9,2)</w:t>
            </w:r>
          </w:p>
        </w:tc>
        <w:tc>
          <w:tcPr>
            <w:tcW w:w="2533" w:type="dxa"/>
            <w:gridSpan w:val="2"/>
            <w:tcBorders>
              <w:top w:val="nil"/>
              <w:left w:val="nil"/>
              <w:bottom w:val="nil"/>
              <w:right w:val="single" w:sz="4" w:space="0" w:color="auto"/>
            </w:tcBorders>
            <w:shd w:val="clear" w:color="auto" w:fill="auto"/>
          </w:tcPr>
          <w:p w14:paraId="64C54FE7"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(3,8, 5,6)</w:t>
            </w:r>
          </w:p>
        </w:tc>
      </w:tr>
      <w:tr w:rsidR="00DC6303" w:rsidRPr="00A54EAC" w14:paraId="7DD3E800" w14:textId="77777777" w:rsidTr="00F25655">
        <w:trPr>
          <w:gridAfter w:val="1"/>
          <w:wAfter w:w="2196" w:type="dxa"/>
        </w:trPr>
        <w:tc>
          <w:tcPr>
            <w:tcW w:w="4046" w:type="dxa"/>
            <w:tcBorders>
              <w:top w:val="nil"/>
              <w:left w:val="single" w:sz="4" w:space="0" w:color="auto"/>
              <w:bottom w:val="nil"/>
              <w:right w:val="nil"/>
            </w:tcBorders>
            <w:shd w:val="clear" w:color="auto" w:fill="auto"/>
          </w:tcPr>
          <w:p w14:paraId="42EE3F09" w14:textId="77777777" w:rsidR="00DC6303" w:rsidRPr="00A54EAC" w:rsidRDefault="00DC6303" w:rsidP="00DC6303">
            <w:pPr>
              <w:widowControl w:val="0"/>
              <w:spacing w:beforeLines="20" w:before="48" w:after="20"/>
              <w:rPr>
                <w:szCs w:val="22"/>
                <w:lang w:val="ro-RO"/>
              </w:rPr>
            </w:pPr>
            <w:r w:rsidRPr="00A54EAC">
              <w:rPr>
                <w:szCs w:val="22"/>
                <w:lang w:val="ro-RO"/>
              </w:rPr>
              <w:tab/>
              <w:t>Raport de risc stratificat‡ (IÎ 95%)</w:t>
            </w:r>
          </w:p>
        </w:tc>
        <w:tc>
          <w:tcPr>
            <w:tcW w:w="5346" w:type="dxa"/>
            <w:gridSpan w:val="4"/>
            <w:tcBorders>
              <w:top w:val="nil"/>
              <w:left w:val="nil"/>
              <w:bottom w:val="nil"/>
              <w:right w:val="single" w:sz="4" w:space="0" w:color="auto"/>
            </w:tcBorders>
            <w:shd w:val="clear" w:color="auto" w:fill="auto"/>
          </w:tcPr>
          <w:p w14:paraId="48F5192E"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0,63 (0,50-0,80)</w:t>
            </w:r>
          </w:p>
        </w:tc>
      </w:tr>
      <w:tr w:rsidR="00DC6303" w:rsidRPr="00A54EAC" w14:paraId="4631EC94" w14:textId="77777777" w:rsidTr="00F25655">
        <w:trPr>
          <w:gridAfter w:val="1"/>
          <w:wAfter w:w="2196" w:type="dxa"/>
        </w:trPr>
        <w:tc>
          <w:tcPr>
            <w:tcW w:w="4046" w:type="dxa"/>
            <w:tcBorders>
              <w:top w:val="nil"/>
              <w:left w:val="single" w:sz="4" w:space="0" w:color="auto"/>
              <w:bottom w:val="nil"/>
              <w:right w:val="nil"/>
            </w:tcBorders>
            <w:shd w:val="clear" w:color="auto" w:fill="auto"/>
          </w:tcPr>
          <w:p w14:paraId="45785697" w14:textId="77777777" w:rsidR="00DC6303" w:rsidRPr="00A54EAC" w:rsidRDefault="00DC6303" w:rsidP="00DC6303">
            <w:pPr>
              <w:widowControl w:val="0"/>
              <w:spacing w:beforeLines="20" w:before="48" w:after="20"/>
              <w:rPr>
                <w:szCs w:val="22"/>
                <w:lang w:val="ro-RO"/>
              </w:rPr>
            </w:pPr>
            <w:r w:rsidRPr="00A54EAC">
              <w:rPr>
                <w:szCs w:val="22"/>
                <w:lang w:val="ro-RO"/>
              </w:rPr>
              <w:tab/>
              <w:t>valoarea p</w:t>
            </w:r>
            <w:r w:rsidRPr="00A54EAC">
              <w:rPr>
                <w:szCs w:val="22"/>
                <w:vertAlign w:val="superscript"/>
                <w:lang w:val="ro-RO"/>
              </w:rPr>
              <w:t xml:space="preserve">1 </w:t>
            </w:r>
          </w:p>
        </w:tc>
        <w:tc>
          <w:tcPr>
            <w:tcW w:w="5346" w:type="dxa"/>
            <w:gridSpan w:val="4"/>
            <w:tcBorders>
              <w:top w:val="nil"/>
              <w:left w:val="nil"/>
              <w:bottom w:val="nil"/>
              <w:right w:val="single" w:sz="4" w:space="0" w:color="auto"/>
            </w:tcBorders>
            <w:shd w:val="clear" w:color="auto" w:fill="auto"/>
          </w:tcPr>
          <w:p w14:paraId="349EABCF"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&lt;0,0001</w:t>
            </w:r>
          </w:p>
        </w:tc>
      </w:tr>
      <w:tr w:rsidR="00DC6303" w:rsidRPr="00A54EAC" w14:paraId="3A36B5E3" w14:textId="77777777" w:rsidTr="00F25655">
        <w:trPr>
          <w:gridAfter w:val="1"/>
          <w:wAfter w:w="2196" w:type="dxa"/>
        </w:trPr>
        <w:tc>
          <w:tcPr>
            <w:tcW w:w="4046" w:type="dxa"/>
            <w:tcBorders>
              <w:top w:val="nil"/>
              <w:left w:val="single" w:sz="4" w:space="0" w:color="auto"/>
              <w:bottom w:val="single" w:sz="4" w:space="0" w:color="auto"/>
              <w:right w:val="nil"/>
            </w:tcBorders>
            <w:shd w:val="clear" w:color="auto" w:fill="auto"/>
          </w:tcPr>
          <w:p w14:paraId="044DD571" w14:textId="77777777" w:rsidR="00DC6303" w:rsidRPr="00A54EAC" w:rsidRDefault="00DC6303" w:rsidP="00DC6303">
            <w:pPr>
              <w:widowControl w:val="0"/>
              <w:spacing w:beforeLines="20" w:before="48" w:after="20"/>
              <w:rPr>
                <w:szCs w:val="22"/>
                <w:lang w:val="ro-RO"/>
              </w:rPr>
            </w:pPr>
            <w:r w:rsidRPr="00A54EAC">
              <w:rPr>
                <w:szCs w:val="22"/>
                <w:lang w:val="ro-RO"/>
              </w:rPr>
              <w:tab/>
              <w:t>SFP la 12 luni (%)</w:t>
            </w:r>
          </w:p>
        </w:tc>
        <w:tc>
          <w:tcPr>
            <w:tcW w:w="2813" w:type="dxa"/>
            <w:gridSpan w:val="2"/>
            <w:tcBorders>
              <w:top w:val="nil"/>
              <w:left w:val="nil"/>
              <w:bottom w:val="single" w:sz="4" w:space="0" w:color="auto"/>
              <w:right w:val="nil"/>
            </w:tcBorders>
            <w:shd w:val="clear" w:color="auto" w:fill="auto"/>
          </w:tcPr>
          <w:p w14:paraId="39020434"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30,3</w:t>
            </w:r>
          </w:p>
        </w:tc>
        <w:tc>
          <w:tcPr>
            <w:tcW w:w="2533" w:type="dxa"/>
            <w:gridSpan w:val="2"/>
            <w:tcBorders>
              <w:top w:val="nil"/>
              <w:left w:val="nil"/>
              <w:bottom w:val="single" w:sz="4" w:space="0" w:color="auto"/>
              <w:right w:val="single" w:sz="4" w:space="0" w:color="auto"/>
            </w:tcBorders>
            <w:shd w:val="clear" w:color="auto" w:fill="auto"/>
          </w:tcPr>
          <w:p w14:paraId="1D68028E"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17,3</w:t>
            </w:r>
          </w:p>
        </w:tc>
      </w:tr>
      <w:tr w:rsidR="00DC6303" w:rsidRPr="00A54EAC" w14:paraId="1CC0D1D2" w14:textId="77777777" w:rsidTr="00F25655">
        <w:trPr>
          <w:gridAfter w:val="1"/>
          <w:wAfter w:w="2196" w:type="dxa"/>
        </w:trPr>
        <w:tc>
          <w:tcPr>
            <w:tcW w:w="4046" w:type="dxa"/>
            <w:tcBorders>
              <w:top w:val="single" w:sz="4" w:space="0" w:color="auto"/>
              <w:left w:val="single" w:sz="4" w:space="0" w:color="auto"/>
              <w:bottom w:val="nil"/>
              <w:right w:val="nil"/>
            </w:tcBorders>
            <w:shd w:val="clear" w:color="auto" w:fill="auto"/>
            <w:hideMark/>
          </w:tcPr>
          <w:p w14:paraId="5FEC970F" w14:textId="77777777" w:rsidR="00DC6303" w:rsidRPr="00A54EAC" w:rsidRDefault="00DC6303" w:rsidP="00DC6303">
            <w:pPr>
              <w:pStyle w:val="Paragraph"/>
              <w:widowControl w:val="0"/>
              <w:spacing w:beforeLines="20" w:before="48" w:afterLines="20" w:after="48" w:line="240" w:lineRule="auto"/>
              <w:rPr>
                <w:rFonts w:ascii="Times New Roman" w:hAnsi="Times New Roman"/>
                <w:b/>
                <w:sz w:val="22"/>
                <w:szCs w:val="22"/>
                <w:lang w:val="ro-RO" w:eastAsia="ja-JP"/>
              </w:rPr>
            </w:pPr>
            <w:r w:rsidRPr="00B82C7F">
              <w:rPr>
                <w:rFonts w:ascii="Times New Roman" w:hAnsi="Times New Roman"/>
                <w:b/>
                <w:sz w:val="22"/>
                <w:szCs w:val="22"/>
                <w:lang w:val="ro-RO" w:eastAsia="ja-JP"/>
              </w:rPr>
              <w:t xml:space="preserve">SG </w:t>
            </w:r>
            <w:r w:rsidRPr="00A54EAC">
              <w:rPr>
                <w:rFonts w:ascii="Times New Roman" w:hAnsi="Times New Roman"/>
                <w:b/>
                <w:sz w:val="22"/>
                <w:szCs w:val="22"/>
                <w:vertAlign w:val="superscript"/>
                <w:lang w:val="ro-RO"/>
              </w:rPr>
              <w:t>1,2,5</w:t>
            </w:r>
            <w:r w:rsidRPr="00A54EAC">
              <w:rPr>
                <w:rFonts w:ascii="Times New Roman" w:hAnsi="Times New Roman"/>
                <w:b/>
                <w:sz w:val="22"/>
                <w:szCs w:val="22"/>
                <w:lang w:val="ro-RO" w:eastAsia="ja-JP"/>
              </w:rPr>
              <w:t xml:space="preserve">  </w:t>
            </w:r>
          </w:p>
        </w:tc>
        <w:tc>
          <w:tcPr>
            <w:tcW w:w="2813" w:type="dxa"/>
            <w:gridSpan w:val="2"/>
            <w:tcBorders>
              <w:top w:val="single" w:sz="4" w:space="0" w:color="auto"/>
              <w:left w:val="nil"/>
              <w:bottom w:val="nil"/>
              <w:right w:val="nil"/>
            </w:tcBorders>
            <w:shd w:val="clear" w:color="auto" w:fill="auto"/>
            <w:hideMark/>
          </w:tcPr>
          <w:p w14:paraId="126C133D"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p>
        </w:tc>
        <w:tc>
          <w:tcPr>
            <w:tcW w:w="2533" w:type="dxa"/>
            <w:gridSpan w:val="2"/>
            <w:tcBorders>
              <w:top w:val="single" w:sz="4" w:space="0" w:color="auto"/>
              <w:left w:val="nil"/>
              <w:bottom w:val="nil"/>
              <w:right w:val="single" w:sz="4" w:space="0" w:color="auto"/>
            </w:tcBorders>
            <w:shd w:val="clear" w:color="auto" w:fill="auto"/>
            <w:hideMark/>
          </w:tcPr>
          <w:p w14:paraId="572AB724"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p>
        </w:tc>
      </w:tr>
      <w:tr w:rsidR="00DC6303" w:rsidRPr="00A54EAC" w14:paraId="21C60344" w14:textId="77777777" w:rsidTr="00F25655">
        <w:trPr>
          <w:gridAfter w:val="1"/>
          <w:wAfter w:w="2196" w:type="dxa"/>
        </w:trPr>
        <w:tc>
          <w:tcPr>
            <w:tcW w:w="4046" w:type="dxa"/>
            <w:tcBorders>
              <w:top w:val="nil"/>
              <w:left w:val="single" w:sz="4" w:space="0" w:color="auto"/>
              <w:bottom w:val="nil"/>
              <w:right w:val="nil"/>
            </w:tcBorders>
            <w:shd w:val="clear" w:color="auto" w:fill="auto"/>
            <w:hideMark/>
          </w:tcPr>
          <w:p w14:paraId="2C3E34CA" w14:textId="77777777" w:rsidR="00DC6303" w:rsidRPr="00A54EAC" w:rsidRDefault="00DC6303" w:rsidP="00DC6303">
            <w:pPr>
              <w:widowControl w:val="0"/>
              <w:spacing w:beforeLines="20" w:before="48" w:after="20"/>
              <w:rPr>
                <w:szCs w:val="22"/>
                <w:lang w:val="ro-RO"/>
              </w:rPr>
            </w:pPr>
            <w:r w:rsidRPr="00A54EAC">
              <w:rPr>
                <w:szCs w:val="22"/>
                <w:lang w:val="ro-RO"/>
              </w:rPr>
              <w:t>Număr de decese (%)</w:t>
            </w:r>
          </w:p>
        </w:tc>
        <w:tc>
          <w:tcPr>
            <w:tcW w:w="2813" w:type="dxa"/>
            <w:gridSpan w:val="2"/>
            <w:tcBorders>
              <w:top w:val="nil"/>
              <w:left w:val="nil"/>
              <w:bottom w:val="nil"/>
              <w:right w:val="nil"/>
            </w:tcBorders>
            <w:shd w:val="clear" w:color="auto" w:fill="auto"/>
          </w:tcPr>
          <w:p w14:paraId="697BF881"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120 (64,</w:t>
            </w:r>
            <w:r w:rsidRPr="00A54EAC">
              <w:rPr>
                <w:rFonts w:ascii="Times New Roman" w:hAnsi="Times New Roman"/>
                <w:sz w:val="22"/>
                <w:szCs w:val="22"/>
                <w:lang w:val="ro-RO" w:eastAsia="ja-JP"/>
              </w:rPr>
              <w:t>9%)</w:t>
            </w:r>
          </w:p>
        </w:tc>
        <w:tc>
          <w:tcPr>
            <w:tcW w:w="2533" w:type="dxa"/>
            <w:gridSpan w:val="2"/>
            <w:tcBorders>
              <w:top w:val="nil"/>
              <w:left w:val="nil"/>
              <w:bottom w:val="nil"/>
              <w:right w:val="single" w:sz="4" w:space="0" w:color="auto"/>
            </w:tcBorders>
            <w:shd w:val="clear" w:color="auto" w:fill="auto"/>
          </w:tcPr>
          <w:p w14:paraId="53F965DF"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139 (75,5%)</w:t>
            </w:r>
          </w:p>
        </w:tc>
      </w:tr>
      <w:tr w:rsidR="00DC6303" w:rsidRPr="00A54EAC" w14:paraId="139352BA" w14:textId="77777777" w:rsidTr="00F25655">
        <w:trPr>
          <w:gridAfter w:val="1"/>
          <w:wAfter w:w="2196" w:type="dxa"/>
        </w:trPr>
        <w:tc>
          <w:tcPr>
            <w:tcW w:w="4046" w:type="dxa"/>
            <w:tcBorders>
              <w:top w:val="nil"/>
              <w:left w:val="single" w:sz="4" w:space="0" w:color="auto"/>
              <w:bottom w:val="nil"/>
              <w:right w:val="nil"/>
            </w:tcBorders>
            <w:shd w:val="clear" w:color="auto" w:fill="auto"/>
            <w:hideMark/>
          </w:tcPr>
          <w:p w14:paraId="447806B8" w14:textId="77777777" w:rsidR="00DC6303" w:rsidRPr="00A54EAC" w:rsidRDefault="00DC6303" w:rsidP="00DC6303">
            <w:pPr>
              <w:widowControl w:val="0"/>
              <w:spacing w:beforeLines="20" w:before="48" w:after="20"/>
              <w:rPr>
                <w:szCs w:val="22"/>
                <w:lang w:val="ro-RO"/>
              </w:rPr>
            </w:pPr>
            <w:r w:rsidRPr="00A54EAC">
              <w:rPr>
                <w:szCs w:val="22"/>
                <w:lang w:val="ro-RO"/>
              </w:rPr>
              <w:t>Timp median până la evenimente (luni)</w:t>
            </w:r>
          </w:p>
        </w:tc>
        <w:tc>
          <w:tcPr>
            <w:tcW w:w="2813" w:type="dxa"/>
            <w:gridSpan w:val="2"/>
            <w:tcBorders>
              <w:top w:val="nil"/>
              <w:left w:val="nil"/>
              <w:bottom w:val="nil"/>
              <w:right w:val="nil"/>
            </w:tcBorders>
            <w:shd w:val="clear" w:color="auto" w:fill="auto"/>
          </w:tcPr>
          <w:p w14:paraId="4BA69177"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25,4</w:t>
            </w:r>
          </w:p>
        </w:tc>
        <w:tc>
          <w:tcPr>
            <w:tcW w:w="2533" w:type="dxa"/>
            <w:gridSpan w:val="2"/>
            <w:tcBorders>
              <w:top w:val="nil"/>
              <w:left w:val="nil"/>
              <w:bottom w:val="nil"/>
              <w:right w:val="single" w:sz="4" w:space="0" w:color="auto"/>
            </w:tcBorders>
            <w:shd w:val="clear" w:color="auto" w:fill="auto"/>
          </w:tcPr>
          <w:p w14:paraId="50276D27"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17,9</w:t>
            </w:r>
          </w:p>
        </w:tc>
      </w:tr>
      <w:tr w:rsidR="00DC6303" w:rsidRPr="00A54EAC" w14:paraId="1AB90057" w14:textId="77777777" w:rsidTr="00F25655">
        <w:trPr>
          <w:gridAfter w:val="1"/>
          <w:wAfter w:w="2196" w:type="dxa"/>
        </w:trPr>
        <w:tc>
          <w:tcPr>
            <w:tcW w:w="4046" w:type="dxa"/>
            <w:tcBorders>
              <w:top w:val="nil"/>
              <w:left w:val="single" w:sz="4" w:space="0" w:color="auto"/>
              <w:bottom w:val="nil"/>
              <w:right w:val="nil"/>
            </w:tcBorders>
            <w:shd w:val="clear" w:color="auto" w:fill="auto"/>
            <w:hideMark/>
          </w:tcPr>
          <w:p w14:paraId="15D97015" w14:textId="77777777" w:rsidR="00DC6303" w:rsidRPr="00A54EAC" w:rsidRDefault="00DC6303" w:rsidP="00DC6303">
            <w:pPr>
              <w:widowControl w:val="0"/>
              <w:spacing w:beforeLines="20" w:before="48" w:after="20"/>
              <w:rPr>
                <w:szCs w:val="22"/>
                <w:lang w:val="ro-RO"/>
              </w:rPr>
            </w:pPr>
            <w:r w:rsidRPr="00A54EAC">
              <w:rPr>
                <w:szCs w:val="22"/>
                <w:lang w:val="ro-RO"/>
              </w:rPr>
              <w:t>IÎ 95%</w:t>
            </w:r>
          </w:p>
        </w:tc>
        <w:tc>
          <w:tcPr>
            <w:tcW w:w="2813" w:type="dxa"/>
            <w:gridSpan w:val="2"/>
            <w:tcBorders>
              <w:top w:val="nil"/>
              <w:left w:val="nil"/>
              <w:bottom w:val="nil"/>
              <w:right w:val="nil"/>
            </w:tcBorders>
            <w:shd w:val="clear" w:color="auto" w:fill="auto"/>
          </w:tcPr>
          <w:p w14:paraId="51AD862F"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rPr>
              <w:t xml:space="preserve"> </w:t>
            </w:r>
            <w:r w:rsidRPr="00A54EAC">
              <w:rPr>
                <w:rFonts w:ascii="Times New Roman" w:hAnsi="Times New Roman"/>
                <w:sz w:val="22"/>
                <w:szCs w:val="22"/>
                <w:lang w:val="ro-RO" w:eastAsia="ja-JP"/>
              </w:rPr>
              <w:t>(19,6, 30,7)</w:t>
            </w:r>
          </w:p>
        </w:tc>
        <w:tc>
          <w:tcPr>
            <w:tcW w:w="2533" w:type="dxa"/>
            <w:gridSpan w:val="2"/>
            <w:tcBorders>
              <w:top w:val="nil"/>
              <w:left w:val="nil"/>
              <w:bottom w:val="nil"/>
              <w:right w:val="single" w:sz="4" w:space="0" w:color="auto"/>
            </w:tcBorders>
            <w:shd w:val="clear" w:color="auto" w:fill="auto"/>
          </w:tcPr>
          <w:p w14:paraId="09018787"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rPr>
              <w:t xml:space="preserve"> </w:t>
            </w:r>
            <w:r w:rsidRPr="00A54EAC">
              <w:rPr>
                <w:rFonts w:ascii="Times New Roman" w:hAnsi="Times New Roman"/>
                <w:sz w:val="22"/>
                <w:szCs w:val="22"/>
                <w:lang w:val="ro-RO" w:eastAsia="ja-JP"/>
              </w:rPr>
              <w:t>(13,6, 20,3)</w:t>
            </w:r>
          </w:p>
        </w:tc>
      </w:tr>
      <w:tr w:rsidR="00DC6303" w:rsidRPr="00A54EAC" w14:paraId="6F7985A6" w14:textId="77777777" w:rsidTr="00F25655">
        <w:trPr>
          <w:gridAfter w:val="1"/>
          <w:wAfter w:w="2196" w:type="dxa"/>
        </w:trPr>
        <w:tc>
          <w:tcPr>
            <w:tcW w:w="4046" w:type="dxa"/>
            <w:tcBorders>
              <w:top w:val="nil"/>
              <w:left w:val="single" w:sz="4" w:space="0" w:color="auto"/>
              <w:bottom w:val="single" w:sz="4" w:space="0" w:color="auto"/>
              <w:right w:val="nil"/>
            </w:tcBorders>
            <w:shd w:val="clear" w:color="auto" w:fill="auto"/>
            <w:hideMark/>
          </w:tcPr>
          <w:p w14:paraId="464EC938" w14:textId="77777777" w:rsidR="00DC6303" w:rsidRPr="00A54EAC" w:rsidRDefault="00DC6303" w:rsidP="00DC6303">
            <w:pPr>
              <w:widowControl w:val="0"/>
              <w:spacing w:beforeLines="20" w:before="48" w:after="20"/>
              <w:rPr>
                <w:szCs w:val="22"/>
                <w:lang w:val="ro-RO"/>
              </w:rPr>
            </w:pPr>
            <w:r w:rsidRPr="00A54EAC">
              <w:rPr>
                <w:szCs w:val="22"/>
                <w:lang w:val="ro-RO"/>
              </w:rPr>
              <w:t>Raport de risc stratificat‡ (IÎ 95%)</w:t>
            </w:r>
          </w:p>
        </w:tc>
        <w:tc>
          <w:tcPr>
            <w:tcW w:w="5346" w:type="dxa"/>
            <w:gridSpan w:val="4"/>
            <w:tcBorders>
              <w:top w:val="nil"/>
              <w:left w:val="nil"/>
              <w:bottom w:val="single" w:sz="4" w:space="0" w:color="auto"/>
              <w:right w:val="single" w:sz="4" w:space="0" w:color="auto"/>
            </w:tcBorders>
            <w:shd w:val="clear" w:color="auto" w:fill="auto"/>
          </w:tcPr>
          <w:p w14:paraId="578A4B59" w14:textId="77777777" w:rsidR="00DC6303" w:rsidRPr="00A54EAC" w:rsidRDefault="00DC6303" w:rsidP="00DC6303">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rPr>
              <w:t xml:space="preserve"> </w:t>
            </w:r>
            <w:r w:rsidRPr="00A54EAC">
              <w:rPr>
                <w:rFonts w:ascii="Times New Roman" w:hAnsi="Times New Roman"/>
                <w:sz w:val="22"/>
                <w:szCs w:val="22"/>
                <w:lang w:val="ro-RO" w:eastAsia="ja-JP"/>
              </w:rPr>
              <w:t>0,67 (0,53, 0,86)</w:t>
            </w:r>
          </w:p>
        </w:tc>
      </w:tr>
      <w:tr w:rsidR="0045570C" w:rsidRPr="00FC1F7A" w14:paraId="0B9869C6" w14:textId="77777777" w:rsidTr="00F25655">
        <w:trPr>
          <w:gridAfter w:val="1"/>
          <w:wAfter w:w="2196" w:type="dxa"/>
          <w:trHeight w:val="69"/>
        </w:trPr>
        <w:tc>
          <w:tcPr>
            <w:tcW w:w="9392" w:type="dxa"/>
            <w:gridSpan w:val="5"/>
            <w:tcBorders>
              <w:top w:val="single" w:sz="4" w:space="0" w:color="auto"/>
              <w:left w:val="single" w:sz="4" w:space="0" w:color="auto"/>
              <w:bottom w:val="nil"/>
              <w:right w:val="single" w:sz="4" w:space="0" w:color="auto"/>
            </w:tcBorders>
            <w:shd w:val="clear" w:color="auto" w:fill="auto"/>
          </w:tcPr>
          <w:p w14:paraId="240915DC" w14:textId="77777777" w:rsidR="0045570C" w:rsidRPr="00B82C7F" w:rsidRDefault="0045570C" w:rsidP="0045570C">
            <w:pPr>
              <w:pStyle w:val="Paragraph"/>
              <w:keepNext/>
              <w:keepLines/>
              <w:spacing w:beforeLines="20" w:before="48" w:afterLines="20" w:after="48" w:line="240" w:lineRule="auto"/>
              <w:rPr>
                <w:rFonts w:ascii="Times New Roman" w:hAnsi="Times New Roman"/>
                <w:sz w:val="22"/>
                <w:szCs w:val="22"/>
                <w:lang w:val="ro-RO" w:eastAsia="ja-JP"/>
              </w:rPr>
            </w:pPr>
            <w:r w:rsidRPr="00B82C7F">
              <w:rPr>
                <w:rFonts w:ascii="Times New Roman" w:hAnsi="Times New Roman"/>
                <w:b/>
                <w:i/>
                <w:sz w:val="22"/>
                <w:szCs w:val="22"/>
                <w:lang w:val="ro-RO"/>
              </w:rPr>
              <w:lastRenderedPageBreak/>
              <w:t>Criterii secundare și exploratorii</w:t>
            </w:r>
          </w:p>
        </w:tc>
      </w:tr>
      <w:tr w:rsidR="0045570C" w:rsidRPr="00A54EAC" w14:paraId="5474607D" w14:textId="77777777" w:rsidTr="00F25655">
        <w:trPr>
          <w:gridAfter w:val="1"/>
          <w:wAfter w:w="2196" w:type="dxa"/>
          <w:trHeight w:val="592"/>
        </w:trPr>
        <w:tc>
          <w:tcPr>
            <w:tcW w:w="4407" w:type="dxa"/>
            <w:gridSpan w:val="2"/>
            <w:tcBorders>
              <w:top w:val="single" w:sz="4" w:space="0" w:color="auto"/>
              <w:left w:val="single" w:sz="4" w:space="0" w:color="auto"/>
              <w:bottom w:val="nil"/>
              <w:right w:val="nil"/>
            </w:tcBorders>
            <w:shd w:val="clear" w:color="auto" w:fill="auto"/>
            <w:hideMark/>
          </w:tcPr>
          <w:p w14:paraId="711E8407" w14:textId="77777777" w:rsidR="0045570C" w:rsidRPr="00A54EAC" w:rsidRDefault="0045570C" w:rsidP="0045570C">
            <w:pPr>
              <w:pStyle w:val="Paragraph"/>
              <w:keepNext/>
              <w:keepLines/>
              <w:spacing w:beforeLines="20" w:before="48" w:afterLines="20" w:after="48" w:line="240" w:lineRule="auto"/>
              <w:rPr>
                <w:rFonts w:ascii="Times New Roman" w:hAnsi="Times New Roman"/>
                <w:b/>
                <w:sz w:val="22"/>
                <w:szCs w:val="22"/>
                <w:lang w:val="ro-RO" w:eastAsia="ja-JP"/>
              </w:rPr>
            </w:pPr>
            <w:r w:rsidRPr="00B82C7F">
              <w:rPr>
                <w:rFonts w:ascii="Times New Roman" w:hAnsi="Times New Roman"/>
                <w:b/>
                <w:sz w:val="22"/>
                <w:szCs w:val="22"/>
                <w:lang w:val="ro-RO" w:eastAsia="ja-JP"/>
              </w:rPr>
              <w:t>RRO evaluat de către investigator (RECIST 1.1)</w:t>
            </w:r>
            <w:r w:rsidRPr="00B82C7F">
              <w:rPr>
                <w:rFonts w:ascii="Times New Roman" w:hAnsi="Times New Roman"/>
                <w:b/>
                <w:sz w:val="22"/>
                <w:szCs w:val="22"/>
                <w:vertAlign w:val="superscript"/>
                <w:lang w:val="ro-RO" w:eastAsia="ja-JP"/>
              </w:rPr>
              <w:t>3</w:t>
            </w:r>
            <w:r w:rsidRPr="00A54EAC">
              <w:rPr>
                <w:rFonts w:ascii="Times New Roman" w:hAnsi="Times New Roman"/>
                <w:b/>
                <w:sz w:val="22"/>
                <w:szCs w:val="22"/>
                <w:lang w:val="ro-RO" w:eastAsia="ja-JP"/>
              </w:rPr>
              <w:t xml:space="preserve"> </w:t>
            </w:r>
          </w:p>
        </w:tc>
        <w:tc>
          <w:tcPr>
            <w:tcW w:w="2770" w:type="dxa"/>
            <w:gridSpan w:val="2"/>
            <w:tcBorders>
              <w:top w:val="single" w:sz="4" w:space="0" w:color="auto"/>
              <w:left w:val="nil"/>
              <w:bottom w:val="nil"/>
              <w:right w:val="nil"/>
            </w:tcBorders>
            <w:shd w:val="clear" w:color="auto" w:fill="auto"/>
            <w:hideMark/>
          </w:tcPr>
          <w:p w14:paraId="3ABBFC1A"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n=185</w:t>
            </w:r>
          </w:p>
        </w:tc>
        <w:tc>
          <w:tcPr>
            <w:tcW w:w="2215" w:type="dxa"/>
            <w:tcBorders>
              <w:top w:val="single" w:sz="4" w:space="0" w:color="auto"/>
              <w:left w:val="nil"/>
              <w:bottom w:val="nil"/>
              <w:right w:val="single" w:sz="4" w:space="0" w:color="auto"/>
            </w:tcBorders>
            <w:shd w:val="clear" w:color="auto" w:fill="auto"/>
            <w:hideMark/>
          </w:tcPr>
          <w:p w14:paraId="58C33927"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n=183</w:t>
            </w:r>
          </w:p>
        </w:tc>
      </w:tr>
      <w:tr w:rsidR="0045570C" w:rsidRPr="00A54EAC" w14:paraId="3965044E" w14:textId="77777777" w:rsidTr="00F25655">
        <w:trPr>
          <w:gridAfter w:val="1"/>
          <w:wAfter w:w="2196" w:type="dxa"/>
          <w:trHeight w:val="343"/>
        </w:trPr>
        <w:tc>
          <w:tcPr>
            <w:tcW w:w="4407" w:type="dxa"/>
            <w:gridSpan w:val="2"/>
            <w:tcBorders>
              <w:top w:val="nil"/>
              <w:left w:val="single" w:sz="4" w:space="0" w:color="auto"/>
              <w:bottom w:val="nil"/>
              <w:right w:val="nil"/>
            </w:tcBorders>
            <w:shd w:val="clear" w:color="auto" w:fill="auto"/>
            <w:hideMark/>
          </w:tcPr>
          <w:p w14:paraId="0FA674A7" w14:textId="77777777" w:rsidR="0045570C" w:rsidRPr="00A54EAC" w:rsidRDefault="0045570C" w:rsidP="0045570C">
            <w:pPr>
              <w:keepNext/>
              <w:keepLines/>
              <w:spacing w:beforeLines="20" w:before="48" w:after="20"/>
              <w:rPr>
                <w:szCs w:val="22"/>
                <w:lang w:val="ro-RO"/>
              </w:rPr>
            </w:pPr>
            <w:r w:rsidRPr="00A54EAC">
              <w:rPr>
                <w:szCs w:val="22"/>
                <w:lang w:val="ro-RO"/>
              </w:rPr>
              <w:t>Număr de pacienți cu răspuns (%)</w:t>
            </w:r>
          </w:p>
        </w:tc>
        <w:tc>
          <w:tcPr>
            <w:tcW w:w="2770" w:type="dxa"/>
            <w:gridSpan w:val="2"/>
            <w:tcBorders>
              <w:top w:val="nil"/>
              <w:left w:val="nil"/>
              <w:bottom w:val="nil"/>
              <w:right w:val="nil"/>
            </w:tcBorders>
            <w:shd w:val="clear" w:color="auto" w:fill="auto"/>
          </w:tcPr>
          <w:p w14:paraId="7FD5EAF4" w14:textId="77777777" w:rsidR="0045570C" w:rsidRPr="00B82C7F"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109 (58,9%)</w:t>
            </w:r>
          </w:p>
        </w:tc>
        <w:tc>
          <w:tcPr>
            <w:tcW w:w="2215" w:type="dxa"/>
            <w:tcBorders>
              <w:top w:val="nil"/>
              <w:left w:val="nil"/>
              <w:bottom w:val="nil"/>
              <w:right w:val="single" w:sz="4" w:space="0" w:color="auto"/>
            </w:tcBorders>
            <w:shd w:val="clear" w:color="auto" w:fill="auto"/>
          </w:tcPr>
          <w:p w14:paraId="4CA38D00"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78 (42,6%)</w:t>
            </w:r>
          </w:p>
        </w:tc>
      </w:tr>
      <w:tr w:rsidR="0045570C" w:rsidRPr="00A54EAC" w14:paraId="0EECDB84" w14:textId="77777777" w:rsidTr="00F25655">
        <w:trPr>
          <w:gridAfter w:val="1"/>
          <w:wAfter w:w="2196" w:type="dxa"/>
          <w:trHeight w:val="352"/>
        </w:trPr>
        <w:tc>
          <w:tcPr>
            <w:tcW w:w="4407" w:type="dxa"/>
            <w:gridSpan w:val="2"/>
            <w:tcBorders>
              <w:top w:val="nil"/>
              <w:left w:val="single" w:sz="4" w:space="0" w:color="auto"/>
              <w:bottom w:val="nil"/>
              <w:right w:val="nil"/>
            </w:tcBorders>
            <w:shd w:val="clear" w:color="auto" w:fill="auto"/>
            <w:hideMark/>
          </w:tcPr>
          <w:p w14:paraId="7362ECDD" w14:textId="77777777" w:rsidR="0045570C" w:rsidRPr="00A54EAC" w:rsidRDefault="0045570C" w:rsidP="0045570C">
            <w:pPr>
              <w:keepNext/>
              <w:keepLines/>
              <w:spacing w:beforeLines="20" w:before="48" w:after="20"/>
              <w:rPr>
                <w:szCs w:val="22"/>
                <w:lang w:val="ro-RO"/>
              </w:rPr>
            </w:pPr>
            <w:r w:rsidRPr="00A54EAC">
              <w:rPr>
                <w:szCs w:val="22"/>
                <w:lang w:val="ro-RO"/>
              </w:rPr>
              <w:t>IÎ 95%</w:t>
            </w:r>
          </w:p>
        </w:tc>
        <w:tc>
          <w:tcPr>
            <w:tcW w:w="2770" w:type="dxa"/>
            <w:gridSpan w:val="2"/>
            <w:tcBorders>
              <w:top w:val="nil"/>
              <w:left w:val="nil"/>
              <w:bottom w:val="nil"/>
              <w:right w:val="nil"/>
            </w:tcBorders>
            <w:shd w:val="clear" w:color="auto" w:fill="auto"/>
          </w:tcPr>
          <w:p w14:paraId="3525D3E5" w14:textId="77777777" w:rsidR="0045570C" w:rsidRPr="00B82C7F"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(51,5, 66,1)</w:t>
            </w:r>
          </w:p>
        </w:tc>
        <w:tc>
          <w:tcPr>
            <w:tcW w:w="2215" w:type="dxa"/>
            <w:tcBorders>
              <w:top w:val="nil"/>
              <w:left w:val="nil"/>
              <w:bottom w:val="nil"/>
              <w:right w:val="single" w:sz="4" w:space="0" w:color="auto"/>
            </w:tcBorders>
            <w:shd w:val="clear" w:color="auto" w:fill="auto"/>
          </w:tcPr>
          <w:p w14:paraId="073ECA8B"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(35,4, 50,1)</w:t>
            </w:r>
          </w:p>
        </w:tc>
      </w:tr>
      <w:tr w:rsidR="0045570C" w:rsidRPr="00A54EAC" w14:paraId="364023C5" w14:textId="77777777" w:rsidTr="00F25655">
        <w:trPr>
          <w:gridAfter w:val="1"/>
          <w:wAfter w:w="2196" w:type="dxa"/>
          <w:trHeight w:val="343"/>
        </w:trPr>
        <w:tc>
          <w:tcPr>
            <w:tcW w:w="4407" w:type="dxa"/>
            <w:gridSpan w:val="2"/>
            <w:tcBorders>
              <w:top w:val="nil"/>
              <w:left w:val="single" w:sz="4" w:space="0" w:color="auto"/>
              <w:bottom w:val="nil"/>
              <w:right w:val="nil"/>
            </w:tcBorders>
            <w:shd w:val="clear" w:color="auto" w:fill="auto"/>
            <w:hideMark/>
          </w:tcPr>
          <w:p w14:paraId="2FAE0017" w14:textId="77777777" w:rsidR="0045570C" w:rsidRPr="00A54EAC" w:rsidRDefault="00DC6303" w:rsidP="00F25655">
            <w:pPr>
              <w:keepNext/>
              <w:keepLines/>
              <w:tabs>
                <w:tab w:val="left" w:pos="446"/>
              </w:tabs>
              <w:spacing w:beforeLines="20" w:before="48"/>
              <w:rPr>
                <w:szCs w:val="22"/>
                <w:lang w:val="ro-RO"/>
              </w:rPr>
            </w:pPr>
            <w:r w:rsidRPr="00A54EAC">
              <w:rPr>
                <w:szCs w:val="22"/>
                <w:lang w:val="ro-RO"/>
              </w:rPr>
              <w:t xml:space="preserve">   </w:t>
            </w:r>
            <w:r w:rsidR="0045570C" w:rsidRPr="00A54EAC">
              <w:rPr>
                <w:szCs w:val="22"/>
                <w:lang w:val="ro-RO"/>
              </w:rPr>
              <w:t>Număr de pacienți cu răspuns complet (%)</w:t>
            </w:r>
          </w:p>
        </w:tc>
        <w:tc>
          <w:tcPr>
            <w:tcW w:w="2770" w:type="dxa"/>
            <w:gridSpan w:val="2"/>
            <w:tcBorders>
              <w:top w:val="nil"/>
              <w:left w:val="nil"/>
              <w:bottom w:val="nil"/>
              <w:right w:val="nil"/>
            </w:tcBorders>
            <w:shd w:val="clear" w:color="auto" w:fill="auto"/>
          </w:tcPr>
          <w:p w14:paraId="4146417B" w14:textId="77777777" w:rsidR="0045570C" w:rsidRPr="00B82C7F"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19 (10,3%)</w:t>
            </w:r>
          </w:p>
        </w:tc>
        <w:tc>
          <w:tcPr>
            <w:tcW w:w="2215" w:type="dxa"/>
            <w:tcBorders>
              <w:top w:val="nil"/>
              <w:left w:val="nil"/>
              <w:bottom w:val="nil"/>
              <w:right w:val="single" w:sz="4" w:space="0" w:color="auto"/>
            </w:tcBorders>
            <w:shd w:val="clear" w:color="auto" w:fill="auto"/>
          </w:tcPr>
          <w:p w14:paraId="3F4ADE54"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2 (1,1%)</w:t>
            </w:r>
          </w:p>
        </w:tc>
      </w:tr>
      <w:tr w:rsidR="0045570C" w:rsidRPr="00A54EAC" w14:paraId="56FBC30A" w14:textId="77777777" w:rsidTr="00F25655">
        <w:trPr>
          <w:gridAfter w:val="1"/>
          <w:wAfter w:w="2196" w:type="dxa"/>
          <w:trHeight w:val="343"/>
        </w:trPr>
        <w:tc>
          <w:tcPr>
            <w:tcW w:w="4407" w:type="dxa"/>
            <w:gridSpan w:val="2"/>
            <w:tcBorders>
              <w:top w:val="nil"/>
              <w:left w:val="single" w:sz="4" w:space="0" w:color="auto"/>
              <w:bottom w:val="nil"/>
              <w:right w:val="nil"/>
            </w:tcBorders>
            <w:shd w:val="clear" w:color="auto" w:fill="auto"/>
            <w:hideMark/>
          </w:tcPr>
          <w:p w14:paraId="55A8FB95" w14:textId="77777777" w:rsidR="0045570C" w:rsidRPr="00A54EAC" w:rsidRDefault="00DC6303" w:rsidP="00F25655">
            <w:pPr>
              <w:keepNext/>
              <w:keepLines/>
              <w:tabs>
                <w:tab w:val="left" w:pos="446"/>
              </w:tabs>
              <w:spacing w:beforeLines="20" w:before="48"/>
              <w:rPr>
                <w:szCs w:val="22"/>
                <w:lang w:val="ro-RO"/>
              </w:rPr>
            </w:pPr>
            <w:r w:rsidRPr="00A54EAC">
              <w:rPr>
                <w:szCs w:val="22"/>
                <w:lang w:val="ro-RO"/>
              </w:rPr>
              <w:t xml:space="preserve">   </w:t>
            </w:r>
            <w:r w:rsidR="0045570C" w:rsidRPr="00A54EAC">
              <w:rPr>
                <w:szCs w:val="22"/>
                <w:lang w:val="ro-RO"/>
              </w:rPr>
              <w:t>Număr de pacienți cu răspuns parțial (%)</w:t>
            </w:r>
          </w:p>
        </w:tc>
        <w:tc>
          <w:tcPr>
            <w:tcW w:w="2770" w:type="dxa"/>
            <w:gridSpan w:val="2"/>
            <w:tcBorders>
              <w:top w:val="nil"/>
              <w:left w:val="nil"/>
              <w:bottom w:val="nil"/>
              <w:right w:val="nil"/>
            </w:tcBorders>
            <w:shd w:val="clear" w:color="auto" w:fill="auto"/>
          </w:tcPr>
          <w:p w14:paraId="4EC853C0" w14:textId="77777777" w:rsidR="0045570C" w:rsidRPr="00B82C7F"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90 (48,6%)</w:t>
            </w:r>
          </w:p>
        </w:tc>
        <w:tc>
          <w:tcPr>
            <w:tcW w:w="2215" w:type="dxa"/>
            <w:tcBorders>
              <w:top w:val="nil"/>
              <w:left w:val="nil"/>
              <w:bottom w:val="nil"/>
              <w:right w:val="single" w:sz="4" w:space="0" w:color="auto"/>
            </w:tcBorders>
            <w:shd w:val="clear" w:color="auto" w:fill="auto"/>
          </w:tcPr>
          <w:p w14:paraId="7641D7AB"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76 (41,5%)</w:t>
            </w:r>
          </w:p>
        </w:tc>
      </w:tr>
      <w:tr w:rsidR="0045570C" w:rsidRPr="00A54EAC" w14:paraId="7965E9DE" w14:textId="77777777" w:rsidTr="00F25655">
        <w:trPr>
          <w:gridAfter w:val="1"/>
          <w:wAfter w:w="2196" w:type="dxa"/>
          <w:trHeight w:val="352"/>
        </w:trPr>
        <w:tc>
          <w:tcPr>
            <w:tcW w:w="4407" w:type="dxa"/>
            <w:gridSpan w:val="2"/>
            <w:tcBorders>
              <w:top w:val="nil"/>
              <w:left w:val="single" w:sz="4" w:space="0" w:color="auto"/>
              <w:bottom w:val="single" w:sz="4" w:space="0" w:color="auto"/>
              <w:right w:val="nil"/>
            </w:tcBorders>
            <w:shd w:val="clear" w:color="auto" w:fill="auto"/>
            <w:hideMark/>
          </w:tcPr>
          <w:p w14:paraId="137643A8" w14:textId="77777777" w:rsidR="0045570C" w:rsidRPr="00A54EAC" w:rsidRDefault="00DC6303" w:rsidP="00F25655">
            <w:pPr>
              <w:keepNext/>
              <w:keepLines/>
              <w:tabs>
                <w:tab w:val="left" w:pos="446"/>
              </w:tabs>
              <w:spacing w:beforeLines="20" w:before="48"/>
              <w:rPr>
                <w:szCs w:val="22"/>
                <w:lang w:val="ro-RO"/>
              </w:rPr>
            </w:pPr>
            <w:r w:rsidRPr="00A54EAC">
              <w:rPr>
                <w:szCs w:val="22"/>
                <w:lang w:val="ro-RO"/>
              </w:rPr>
              <w:t xml:space="preserve">   </w:t>
            </w:r>
            <w:r w:rsidR="0045570C" w:rsidRPr="00A54EAC">
              <w:rPr>
                <w:szCs w:val="22"/>
                <w:lang w:val="ro-RO"/>
              </w:rPr>
              <w:t>Număr de boli stabile</w:t>
            </w:r>
          </w:p>
        </w:tc>
        <w:tc>
          <w:tcPr>
            <w:tcW w:w="2770" w:type="dxa"/>
            <w:gridSpan w:val="2"/>
            <w:tcBorders>
              <w:top w:val="nil"/>
              <w:left w:val="nil"/>
              <w:bottom w:val="single" w:sz="4" w:space="0" w:color="auto"/>
              <w:right w:val="nil"/>
            </w:tcBorders>
            <w:shd w:val="clear" w:color="auto" w:fill="auto"/>
          </w:tcPr>
          <w:p w14:paraId="3B0E4286" w14:textId="77777777" w:rsidR="0045570C" w:rsidRPr="00B82C7F"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38 (20,5%)</w:t>
            </w:r>
          </w:p>
        </w:tc>
        <w:tc>
          <w:tcPr>
            <w:tcW w:w="2215" w:type="dxa"/>
            <w:tcBorders>
              <w:top w:val="nil"/>
              <w:left w:val="nil"/>
              <w:bottom w:val="single" w:sz="4" w:space="0" w:color="auto"/>
              <w:right w:val="single" w:sz="4" w:space="0" w:color="auto"/>
            </w:tcBorders>
            <w:shd w:val="clear" w:color="auto" w:fill="auto"/>
          </w:tcPr>
          <w:p w14:paraId="2D1AD4E4"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49 (26,8%)</w:t>
            </w:r>
          </w:p>
        </w:tc>
      </w:tr>
      <w:tr w:rsidR="0045570C" w:rsidRPr="00A54EAC" w14:paraId="070AD48A" w14:textId="77777777" w:rsidTr="00F25655">
        <w:trPr>
          <w:gridAfter w:val="1"/>
          <w:wAfter w:w="2196" w:type="dxa"/>
          <w:trHeight w:val="343"/>
        </w:trPr>
        <w:tc>
          <w:tcPr>
            <w:tcW w:w="4407" w:type="dxa"/>
            <w:gridSpan w:val="2"/>
            <w:tcBorders>
              <w:top w:val="single" w:sz="4" w:space="0" w:color="auto"/>
              <w:left w:val="single" w:sz="4" w:space="0" w:color="auto"/>
              <w:bottom w:val="nil"/>
              <w:right w:val="nil"/>
            </w:tcBorders>
            <w:shd w:val="clear" w:color="auto" w:fill="auto"/>
            <w:hideMark/>
          </w:tcPr>
          <w:p w14:paraId="55C9EEF2" w14:textId="77777777" w:rsidR="0045570C" w:rsidRPr="00A54EAC" w:rsidRDefault="0045570C" w:rsidP="0045570C">
            <w:pPr>
              <w:pStyle w:val="Paragraph"/>
              <w:keepNext/>
              <w:keepLines/>
              <w:spacing w:beforeLines="20" w:before="48" w:afterLines="20" w:after="48" w:line="240" w:lineRule="auto"/>
              <w:rPr>
                <w:rFonts w:ascii="Times New Roman" w:hAnsi="Times New Roman"/>
                <w:b/>
                <w:sz w:val="22"/>
                <w:szCs w:val="22"/>
                <w:lang w:val="ro-RO" w:eastAsia="ja-JP"/>
              </w:rPr>
            </w:pPr>
            <w:r w:rsidRPr="00B82C7F">
              <w:rPr>
                <w:rFonts w:ascii="Times New Roman" w:hAnsi="Times New Roman"/>
                <w:b/>
                <w:sz w:val="22"/>
                <w:szCs w:val="22"/>
                <w:lang w:val="ro-RO" w:eastAsia="ja-JP"/>
              </w:rPr>
              <w:t>DR evaluată de către investigator</w:t>
            </w:r>
            <w:r w:rsidRPr="00B82C7F">
              <w:rPr>
                <w:rFonts w:ascii="Times New Roman" w:hAnsi="Times New Roman"/>
                <w:b/>
                <w:sz w:val="22"/>
                <w:szCs w:val="22"/>
                <w:vertAlign w:val="superscript"/>
                <w:lang w:val="ro-RO" w:eastAsia="ja-JP"/>
              </w:rPr>
              <w:t>3</w:t>
            </w:r>
          </w:p>
        </w:tc>
        <w:tc>
          <w:tcPr>
            <w:tcW w:w="2770" w:type="dxa"/>
            <w:gridSpan w:val="2"/>
            <w:tcBorders>
              <w:top w:val="single" w:sz="4" w:space="0" w:color="auto"/>
              <w:left w:val="nil"/>
              <w:bottom w:val="nil"/>
              <w:right w:val="nil"/>
            </w:tcBorders>
            <w:shd w:val="clear" w:color="auto" w:fill="auto"/>
            <w:hideMark/>
          </w:tcPr>
          <w:p w14:paraId="3EE09926"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n=109</w:t>
            </w:r>
          </w:p>
        </w:tc>
        <w:tc>
          <w:tcPr>
            <w:tcW w:w="2215" w:type="dxa"/>
            <w:tcBorders>
              <w:top w:val="single" w:sz="4" w:space="0" w:color="auto"/>
              <w:left w:val="nil"/>
              <w:bottom w:val="nil"/>
              <w:right w:val="single" w:sz="4" w:space="0" w:color="auto"/>
            </w:tcBorders>
            <w:shd w:val="clear" w:color="auto" w:fill="auto"/>
            <w:hideMark/>
          </w:tcPr>
          <w:p w14:paraId="49601B79"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n=78</w:t>
            </w:r>
          </w:p>
        </w:tc>
      </w:tr>
      <w:tr w:rsidR="0045570C" w:rsidRPr="00A54EAC" w14:paraId="74E95136" w14:textId="77777777" w:rsidTr="00F25655">
        <w:trPr>
          <w:gridAfter w:val="1"/>
          <w:wAfter w:w="2196" w:type="dxa"/>
          <w:trHeight w:val="343"/>
        </w:trPr>
        <w:tc>
          <w:tcPr>
            <w:tcW w:w="4407" w:type="dxa"/>
            <w:gridSpan w:val="2"/>
            <w:tcBorders>
              <w:top w:val="nil"/>
              <w:left w:val="single" w:sz="4" w:space="0" w:color="auto"/>
              <w:bottom w:val="nil"/>
              <w:right w:val="nil"/>
            </w:tcBorders>
            <w:shd w:val="clear" w:color="auto" w:fill="auto"/>
            <w:hideMark/>
          </w:tcPr>
          <w:p w14:paraId="458874F8" w14:textId="77777777" w:rsidR="0045570C" w:rsidRPr="00A54EAC" w:rsidRDefault="0045570C" w:rsidP="0045570C">
            <w:pPr>
              <w:keepNext/>
              <w:keepLines/>
              <w:spacing w:beforeLines="20" w:before="48" w:after="20"/>
              <w:rPr>
                <w:szCs w:val="22"/>
                <w:lang w:val="ro-RO"/>
              </w:rPr>
            </w:pPr>
            <w:r w:rsidRPr="00A54EAC">
              <w:rPr>
                <w:szCs w:val="22"/>
                <w:lang w:val="ro-RO" w:eastAsia="en-US"/>
              </w:rPr>
              <w:t>Valoarea mediană în luni</w:t>
            </w:r>
          </w:p>
        </w:tc>
        <w:tc>
          <w:tcPr>
            <w:tcW w:w="2770" w:type="dxa"/>
            <w:gridSpan w:val="2"/>
            <w:tcBorders>
              <w:top w:val="nil"/>
              <w:left w:val="nil"/>
              <w:bottom w:val="nil"/>
              <w:right w:val="nil"/>
            </w:tcBorders>
            <w:shd w:val="clear" w:color="auto" w:fill="auto"/>
          </w:tcPr>
          <w:p w14:paraId="1EFC28D6" w14:textId="77777777" w:rsidR="0045570C" w:rsidRPr="00B82C7F"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8,5</w:t>
            </w:r>
          </w:p>
        </w:tc>
        <w:tc>
          <w:tcPr>
            <w:tcW w:w="2215" w:type="dxa"/>
            <w:tcBorders>
              <w:top w:val="nil"/>
              <w:left w:val="nil"/>
              <w:bottom w:val="nil"/>
              <w:right w:val="single" w:sz="4" w:space="0" w:color="auto"/>
            </w:tcBorders>
            <w:shd w:val="clear" w:color="auto" w:fill="auto"/>
          </w:tcPr>
          <w:p w14:paraId="4AB74BF2"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5,5</w:t>
            </w:r>
          </w:p>
        </w:tc>
      </w:tr>
      <w:tr w:rsidR="0045570C" w:rsidRPr="00A54EAC" w14:paraId="0B092071" w14:textId="77777777" w:rsidTr="00F25655">
        <w:trPr>
          <w:gridAfter w:val="1"/>
          <w:wAfter w:w="2196" w:type="dxa"/>
          <w:trHeight w:val="352"/>
        </w:trPr>
        <w:tc>
          <w:tcPr>
            <w:tcW w:w="4407" w:type="dxa"/>
            <w:gridSpan w:val="2"/>
            <w:tcBorders>
              <w:top w:val="nil"/>
              <w:left w:val="single" w:sz="4" w:space="0" w:color="auto"/>
              <w:bottom w:val="nil"/>
              <w:right w:val="nil"/>
            </w:tcBorders>
            <w:shd w:val="clear" w:color="auto" w:fill="auto"/>
            <w:hideMark/>
          </w:tcPr>
          <w:p w14:paraId="35DD7DB4" w14:textId="77777777" w:rsidR="0045570C" w:rsidRPr="00A54EAC" w:rsidRDefault="0045570C" w:rsidP="0045570C">
            <w:pPr>
              <w:keepNext/>
              <w:keepLines/>
              <w:spacing w:beforeLines="20" w:before="48" w:after="20"/>
              <w:rPr>
                <w:szCs w:val="22"/>
                <w:lang w:val="ro-RO"/>
              </w:rPr>
            </w:pPr>
            <w:r w:rsidRPr="00A54EAC">
              <w:rPr>
                <w:szCs w:val="22"/>
                <w:lang w:val="ro-RO"/>
              </w:rPr>
              <w:t>ÎI 95%</w:t>
            </w:r>
          </w:p>
        </w:tc>
        <w:tc>
          <w:tcPr>
            <w:tcW w:w="2770" w:type="dxa"/>
            <w:gridSpan w:val="2"/>
            <w:tcBorders>
              <w:top w:val="nil"/>
              <w:left w:val="nil"/>
              <w:bottom w:val="nil"/>
              <w:right w:val="nil"/>
            </w:tcBorders>
            <w:shd w:val="clear" w:color="auto" w:fill="auto"/>
          </w:tcPr>
          <w:p w14:paraId="0D2C2A40" w14:textId="77777777" w:rsidR="0045570C" w:rsidRPr="00B82C7F"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(7,3, 9,7)</w:t>
            </w:r>
          </w:p>
        </w:tc>
        <w:tc>
          <w:tcPr>
            <w:tcW w:w="2215" w:type="dxa"/>
            <w:tcBorders>
              <w:top w:val="nil"/>
              <w:left w:val="nil"/>
              <w:bottom w:val="nil"/>
              <w:right w:val="single" w:sz="4" w:space="0" w:color="auto"/>
            </w:tcBorders>
            <w:shd w:val="clear" w:color="auto" w:fill="auto"/>
          </w:tcPr>
          <w:p w14:paraId="725D9424" w14:textId="77777777" w:rsidR="0045570C" w:rsidRPr="00A54EAC" w:rsidRDefault="0045570C" w:rsidP="0045570C">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(3,7, 7,1)</w:t>
            </w:r>
          </w:p>
        </w:tc>
      </w:tr>
      <w:tr w:rsidR="0045570C" w:rsidRPr="00462282" w14:paraId="573EE288" w14:textId="77777777" w:rsidTr="00F25655">
        <w:trPr>
          <w:gridAfter w:val="1"/>
          <w:wAfter w:w="2196" w:type="dxa"/>
          <w:trHeight w:val="3004"/>
        </w:trPr>
        <w:tc>
          <w:tcPr>
            <w:tcW w:w="9392" w:type="dxa"/>
            <w:gridSpan w:val="5"/>
            <w:tcBorders>
              <w:top w:val="single" w:sz="4" w:space="0" w:color="auto"/>
              <w:left w:val="nil"/>
              <w:bottom w:val="nil"/>
              <w:right w:val="nil"/>
            </w:tcBorders>
            <w:shd w:val="clear" w:color="auto" w:fill="auto"/>
          </w:tcPr>
          <w:p w14:paraId="782E5029" w14:textId="77777777" w:rsidR="0045570C" w:rsidRPr="00A54EAC" w:rsidRDefault="0045570C" w:rsidP="00F25655">
            <w:pPr>
              <w:pStyle w:val="Listeafsnit"/>
              <w:keepNext/>
              <w:keepLines/>
              <w:numPr>
                <w:ilvl w:val="0"/>
                <w:numId w:val="37"/>
              </w:numPr>
              <w:ind w:left="357" w:hanging="357"/>
              <w:rPr>
                <w:szCs w:val="22"/>
                <w:lang w:val="ro-RO" w:eastAsia="zh-CN"/>
              </w:rPr>
            </w:pPr>
            <w:r w:rsidRPr="00A54EAC">
              <w:rPr>
                <w:szCs w:val="22"/>
                <w:lang w:val="ro-RO" w:eastAsia="zh-CN"/>
              </w:rPr>
              <w:t>Pe baza testului stratificat log-rank.</w:t>
            </w:r>
          </w:p>
          <w:p w14:paraId="23C62F2E" w14:textId="77777777" w:rsidR="0045570C" w:rsidRPr="00A54EAC" w:rsidRDefault="0045570C" w:rsidP="00F25655">
            <w:pPr>
              <w:pStyle w:val="Listeafsnit"/>
              <w:keepNext/>
              <w:keepLines/>
              <w:numPr>
                <w:ilvl w:val="0"/>
                <w:numId w:val="37"/>
              </w:numPr>
              <w:ind w:left="357" w:hanging="357"/>
              <w:rPr>
                <w:szCs w:val="22"/>
                <w:lang w:val="ro-RO" w:eastAsia="zh-CN"/>
              </w:rPr>
            </w:pPr>
            <w:r w:rsidRPr="00A54EAC">
              <w:rPr>
                <w:szCs w:val="22"/>
                <w:lang w:val="ro-RO" w:eastAsia="zh-CN"/>
              </w:rPr>
              <w:t>Comparațiile SG între brațele de tratament la pacienții cu un nivel de expresie PD-L1 ≥1%</w:t>
            </w:r>
            <w:r w:rsidRPr="00A54EAC">
              <w:rPr>
                <w:szCs w:val="22"/>
                <w:lang w:val="ro-RO"/>
              </w:rPr>
              <w:t xml:space="preserve"> nu au fost testate formal conform ordinii ierarhice din analiza prespecificată</w:t>
            </w:r>
            <w:r w:rsidRPr="00A54EAC">
              <w:rPr>
                <w:szCs w:val="22"/>
                <w:lang w:val="ro-RO" w:eastAsia="zh-CN"/>
              </w:rPr>
              <w:t>.</w:t>
            </w:r>
          </w:p>
          <w:p w14:paraId="050CBBF9" w14:textId="77777777" w:rsidR="0045570C" w:rsidRPr="00A54EAC" w:rsidRDefault="0045570C" w:rsidP="00F25655">
            <w:pPr>
              <w:pStyle w:val="Listeafsnit1"/>
              <w:keepNext/>
              <w:keepLines/>
              <w:numPr>
                <w:ilvl w:val="0"/>
                <w:numId w:val="37"/>
              </w:numPr>
              <w:ind w:left="357" w:hanging="357"/>
              <w:rPr>
                <w:szCs w:val="22"/>
                <w:lang w:val="ro-RO" w:eastAsia="zh-CN"/>
              </w:rPr>
            </w:pPr>
            <w:r w:rsidRPr="00A54EAC">
              <w:rPr>
                <w:szCs w:val="22"/>
                <w:lang w:val="ro-RO" w:eastAsia="zh-CN"/>
              </w:rPr>
              <w:t xml:space="preserve">Per analiza finală pentru SFP, RRO, DR şi pentru prima analiză interimară a SG, </w:t>
            </w:r>
            <w:r w:rsidRPr="00A54EAC">
              <w:rPr>
                <w:szCs w:val="22"/>
                <w:lang w:val="ro-RO"/>
              </w:rPr>
              <w:t xml:space="preserve">la data limită pentru colectarea datelor din studiu de </w:t>
            </w:r>
            <w:r w:rsidRPr="00A54EAC">
              <w:rPr>
                <w:szCs w:val="22"/>
                <w:lang w:val="ro-RO" w:eastAsia="zh-CN"/>
              </w:rPr>
              <w:t>17 Aprilie 2018</w:t>
            </w:r>
          </w:p>
          <w:p w14:paraId="54940524" w14:textId="77777777" w:rsidR="0045570C" w:rsidRPr="00A54EAC" w:rsidRDefault="0045570C" w:rsidP="00F25655">
            <w:pPr>
              <w:pStyle w:val="Listeafsnit1"/>
              <w:keepNext/>
              <w:keepLines/>
              <w:numPr>
                <w:ilvl w:val="0"/>
                <w:numId w:val="37"/>
              </w:numPr>
              <w:ind w:left="357" w:hanging="357"/>
              <w:rPr>
                <w:szCs w:val="22"/>
                <w:lang w:val="ro-RO" w:eastAsia="zh-CN"/>
              </w:rPr>
            </w:pPr>
            <w:r w:rsidRPr="00A54EAC">
              <w:rPr>
                <w:szCs w:val="22"/>
                <w:lang w:val="ro-RO" w:eastAsia="zh-CN"/>
              </w:rPr>
              <w:t xml:space="preserve">Per analiza exploratorie a SFP </w:t>
            </w:r>
            <w:r w:rsidRPr="00A54EAC">
              <w:rPr>
                <w:szCs w:val="22"/>
                <w:lang w:val="ro-RO"/>
              </w:rPr>
              <w:t>la data limită pentru colectarea datelor din studiu de</w:t>
            </w:r>
            <w:r w:rsidRPr="00A54EAC">
              <w:rPr>
                <w:szCs w:val="22"/>
                <w:lang w:val="ro-RO" w:eastAsia="zh-CN"/>
              </w:rPr>
              <w:t xml:space="preserve"> 02 Ianuarie 2019</w:t>
            </w:r>
          </w:p>
          <w:p w14:paraId="4D960D12" w14:textId="77777777" w:rsidR="0045570C" w:rsidRPr="00A54EAC" w:rsidRDefault="0045570C" w:rsidP="00F25655">
            <w:pPr>
              <w:pStyle w:val="Listeafsnit1"/>
              <w:keepNext/>
              <w:keepLines/>
              <w:numPr>
                <w:ilvl w:val="0"/>
                <w:numId w:val="37"/>
              </w:numPr>
              <w:ind w:left="357" w:hanging="357"/>
              <w:rPr>
                <w:szCs w:val="22"/>
                <w:lang w:val="ro-RO" w:eastAsia="zh-CN"/>
              </w:rPr>
            </w:pPr>
            <w:r w:rsidRPr="00A54EAC">
              <w:rPr>
                <w:szCs w:val="22"/>
                <w:lang w:val="ro-RO" w:eastAsia="zh-CN"/>
              </w:rPr>
              <w:t xml:space="preserve">Per analiza finală a SG </w:t>
            </w:r>
            <w:r w:rsidRPr="00A54EAC">
              <w:rPr>
                <w:szCs w:val="22"/>
                <w:lang w:val="ro-RO"/>
              </w:rPr>
              <w:t>la data limită pentru colectarea datelor din studiu de</w:t>
            </w:r>
            <w:r w:rsidRPr="00A54EAC">
              <w:rPr>
                <w:szCs w:val="22"/>
                <w:lang w:val="ro-RO" w:eastAsia="zh-CN"/>
              </w:rPr>
              <w:t xml:space="preserve"> 14 Aprilie 2020</w:t>
            </w:r>
          </w:p>
          <w:p w14:paraId="108040F6" w14:textId="77777777" w:rsidR="0045570C" w:rsidRPr="00A54EAC" w:rsidRDefault="0045570C" w:rsidP="0045570C">
            <w:pPr>
              <w:keepNext/>
              <w:keepLines/>
              <w:rPr>
                <w:szCs w:val="22"/>
                <w:lang w:val="ro-RO" w:eastAsia="zh-CN"/>
              </w:rPr>
            </w:pPr>
            <w:r w:rsidRPr="00A54EAC">
              <w:rPr>
                <w:szCs w:val="22"/>
                <w:vertAlign w:val="superscript"/>
                <w:lang w:val="ro-RO" w:eastAsia="zh-CN"/>
              </w:rPr>
              <w:t>‡</w:t>
            </w:r>
            <w:r w:rsidRPr="00A54EAC">
              <w:rPr>
                <w:szCs w:val="22"/>
                <w:lang w:val="ro-RO" w:eastAsia="zh-CN"/>
              </w:rPr>
              <w:t xml:space="preserve"> Stratificat în funcție de prezența metastazelor hepatice și de tratamentul anterior cu taxan.</w:t>
            </w:r>
          </w:p>
          <w:p w14:paraId="2348D38B" w14:textId="77777777" w:rsidR="0045570C" w:rsidRPr="00A54EAC" w:rsidRDefault="0045570C" w:rsidP="0045570C">
            <w:pPr>
              <w:keepNext/>
              <w:keepLines/>
              <w:rPr>
                <w:szCs w:val="22"/>
                <w:lang w:val="ro-RO"/>
              </w:rPr>
            </w:pPr>
            <w:r w:rsidRPr="00A54EAC">
              <w:rPr>
                <w:szCs w:val="22"/>
                <w:lang w:val="ro-RO" w:eastAsia="zh-CN"/>
              </w:rPr>
              <w:t>SFP=supraviețuirea fără progresie; RECIST=Criteriile pentru evaluarea răspunsului în tumorile solide v1.1; IÎ=interval de încredere; RRO=rata de răspuns obiectiv; DR=durata răspunsului; SG=supraviețuirea generală; NE=nu se poate estima</w:t>
            </w:r>
            <w:r w:rsidRPr="00A54EAC">
              <w:rPr>
                <w:szCs w:val="22"/>
                <w:lang w:val="ro-RO"/>
              </w:rPr>
              <w:t xml:space="preserve"> </w:t>
            </w:r>
          </w:p>
          <w:p w14:paraId="3BE83B7C" w14:textId="77777777" w:rsidR="0045570C" w:rsidRPr="00A54EAC" w:rsidRDefault="0045570C" w:rsidP="0045570C">
            <w:pPr>
              <w:keepNext/>
              <w:keepLines/>
              <w:rPr>
                <w:szCs w:val="22"/>
                <w:lang w:val="ro-RO" w:eastAsia="zh-CN"/>
              </w:rPr>
            </w:pPr>
            <w:r w:rsidRPr="00A54EAC">
              <w:rPr>
                <w:szCs w:val="22"/>
                <w:lang w:val="ro-RO" w:eastAsia="zh-CN"/>
              </w:rPr>
              <w:t xml:space="preserve"> </w:t>
            </w:r>
          </w:p>
        </w:tc>
      </w:tr>
    </w:tbl>
    <w:p w14:paraId="31D134A6" w14:textId="77777777" w:rsidR="00A94B3F" w:rsidRDefault="00A94B3F" w:rsidP="00FF61C1">
      <w:pPr>
        <w:keepNext/>
        <w:keepLines/>
        <w:rPr>
          <w:b/>
          <w:lang w:val="ro-RO"/>
        </w:rPr>
      </w:pPr>
    </w:p>
    <w:p w14:paraId="2285571F" w14:textId="00ED7C96" w:rsidR="00A05EC0" w:rsidRPr="00DA08C2" w:rsidRDefault="00A05EC0" w:rsidP="00FF61C1">
      <w:pPr>
        <w:keepNext/>
        <w:keepLines/>
        <w:rPr>
          <w:b/>
          <w:lang w:val="ro-RO"/>
        </w:rPr>
      </w:pPr>
      <w:r w:rsidRPr="00DA08C2">
        <w:rPr>
          <w:b/>
          <w:lang w:val="ro-RO"/>
        </w:rPr>
        <w:t xml:space="preserve">Figura </w:t>
      </w:r>
      <w:r w:rsidR="007D18CA" w:rsidRPr="00DA08C2">
        <w:rPr>
          <w:b/>
          <w:lang w:val="ro-RO"/>
        </w:rPr>
        <w:t>1</w:t>
      </w:r>
      <w:r w:rsidR="00994431" w:rsidRPr="00DA08C2">
        <w:rPr>
          <w:b/>
          <w:lang w:val="ro-RO"/>
        </w:rPr>
        <w:t>9</w:t>
      </w:r>
      <w:r w:rsidRPr="00DA08C2">
        <w:rPr>
          <w:b/>
          <w:lang w:val="ro-RO"/>
        </w:rPr>
        <w:t>: Curba Kaplan-Meier privind supraviețuirea fără progresie la pacienții cu un nivel de expresie PD-L1 ≥ 1% (IMpassion130)</w:t>
      </w:r>
    </w:p>
    <w:p w14:paraId="706C0053" w14:textId="77777777" w:rsidR="00A05EC0" w:rsidRPr="00DA08C2" w:rsidRDefault="00A05EC0" w:rsidP="00FF61C1">
      <w:pPr>
        <w:keepNext/>
        <w:keepLines/>
        <w:rPr>
          <w:b/>
          <w:lang w:val="ro-RO"/>
        </w:rPr>
      </w:pPr>
    </w:p>
    <w:p w14:paraId="7A55559A" w14:textId="77777777" w:rsidR="00A05EC0" w:rsidRDefault="00226C4C" w:rsidP="007536B6">
      <w:pPr>
        <w:widowControl w:val="0"/>
        <w:rPr>
          <w:lang w:val="ro-RO"/>
        </w:rPr>
      </w:pPr>
      <w:r w:rsidRPr="00A54EAC">
        <w:rPr>
          <w:noProof/>
          <w:lang w:eastAsia="en-US"/>
        </w:rPr>
        <w:drawing>
          <wp:inline distT="0" distB="0" distL="0" distR="0" wp14:anchorId="6D35AF13" wp14:editId="3F8A6E0E">
            <wp:extent cx="6160544" cy="2876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7122" cy="2879622"/>
                    </a:xfrm>
                    <a:prstGeom prst="rect">
                      <a:avLst/>
                    </a:prstGeom>
                    <a:noFill/>
                    <a:ln>
                      <a:noFill/>
                    </a:ln>
                  </pic:spPr>
                </pic:pic>
              </a:graphicData>
            </a:graphic>
          </wp:inline>
        </w:drawing>
      </w:r>
    </w:p>
    <w:p w14:paraId="37EC5EF5" w14:textId="77777777" w:rsidR="00A94B3F" w:rsidRPr="00A54EAC" w:rsidRDefault="00A94B3F" w:rsidP="007536B6">
      <w:pPr>
        <w:widowControl w:val="0"/>
        <w:rPr>
          <w:lang w:val="ro-RO"/>
        </w:rPr>
      </w:pPr>
    </w:p>
    <w:p w14:paraId="12D2179E" w14:textId="057F7943" w:rsidR="00A05EC0" w:rsidRPr="00A54EAC" w:rsidRDefault="00A05EC0" w:rsidP="00983705">
      <w:pPr>
        <w:keepNext/>
        <w:keepLines/>
        <w:rPr>
          <w:lang w:val="ro-RO" w:eastAsia="en-GB"/>
        </w:rPr>
      </w:pPr>
      <w:r w:rsidRPr="00A54EAC">
        <w:rPr>
          <w:b/>
          <w:lang w:val="ro-RO"/>
        </w:rPr>
        <w:lastRenderedPageBreak/>
        <w:t xml:space="preserve">Figura </w:t>
      </w:r>
      <w:r w:rsidR="00994431" w:rsidRPr="00A54EAC">
        <w:rPr>
          <w:b/>
          <w:lang w:val="ro-RO"/>
        </w:rPr>
        <w:t>20</w:t>
      </w:r>
      <w:r w:rsidRPr="00A54EAC">
        <w:rPr>
          <w:b/>
          <w:lang w:val="ro-RO"/>
        </w:rPr>
        <w:t>: Curba Kaplan-Meier privind supraviețuirea generală la pacienții cu un nivel de expresie PD-L1 ≥ 1% (IMpassion130)</w:t>
      </w:r>
      <w:r w:rsidRPr="00A54EAC">
        <w:rPr>
          <w:lang w:val="ro-RO" w:eastAsia="en-GB"/>
        </w:rPr>
        <w:t xml:space="preserve"> </w:t>
      </w:r>
    </w:p>
    <w:p w14:paraId="20E0B9B4" w14:textId="77777777" w:rsidR="00A05EC0" w:rsidRPr="00A54EAC" w:rsidRDefault="00A05EC0" w:rsidP="00983705">
      <w:pPr>
        <w:keepNext/>
        <w:keepLines/>
        <w:rPr>
          <w:lang w:val="ro-RO" w:eastAsia="en-GB"/>
        </w:rPr>
      </w:pPr>
    </w:p>
    <w:p w14:paraId="6840F5CC" w14:textId="77777777" w:rsidR="00A05EC0" w:rsidRPr="004A001E" w:rsidRDefault="00226C4C" w:rsidP="00983705">
      <w:pPr>
        <w:keepNext/>
        <w:keepLines/>
        <w:rPr>
          <w:i/>
          <w:u w:val="single"/>
          <w:lang w:val="ro-RO"/>
        </w:rPr>
      </w:pPr>
      <w:r w:rsidRPr="00A54EAC">
        <w:rPr>
          <w:noProof/>
          <w:lang w:eastAsia="en-US"/>
        </w:rPr>
        <w:drawing>
          <wp:inline distT="0" distB="0" distL="0" distR="0" wp14:anchorId="3CACD632" wp14:editId="4DA1FE1A">
            <wp:extent cx="5760085" cy="34133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413384"/>
                    </a:xfrm>
                    <a:prstGeom prst="rect">
                      <a:avLst/>
                    </a:prstGeom>
                    <a:noFill/>
                    <a:ln>
                      <a:noFill/>
                    </a:ln>
                  </pic:spPr>
                </pic:pic>
              </a:graphicData>
            </a:graphic>
          </wp:inline>
        </w:drawing>
      </w:r>
    </w:p>
    <w:p w14:paraId="1F2270EC" w14:textId="77777777" w:rsidR="00A05EC0" w:rsidRPr="004A001E" w:rsidRDefault="00A05EC0" w:rsidP="00FF61C1">
      <w:pPr>
        <w:keepNext/>
        <w:keepLines/>
        <w:rPr>
          <w:i/>
          <w:u w:val="single"/>
          <w:lang w:val="ro-RO"/>
        </w:rPr>
      </w:pPr>
    </w:p>
    <w:p w14:paraId="0752D119" w14:textId="77777777" w:rsidR="00A05EC0" w:rsidRPr="00A54EAC" w:rsidRDefault="00A05EC0" w:rsidP="00FF61C1">
      <w:pPr>
        <w:pStyle w:val="Paragraph"/>
        <w:keepNext/>
        <w:keepLines/>
        <w:spacing w:after="0" w:line="240" w:lineRule="auto"/>
        <w:rPr>
          <w:rFonts w:ascii="Times New Roman" w:hAnsi="Times New Roman"/>
          <w:sz w:val="22"/>
          <w:szCs w:val="22"/>
          <w:lang w:val="ro-RO"/>
        </w:rPr>
      </w:pPr>
      <w:r w:rsidRPr="00B82C7F">
        <w:rPr>
          <w:rFonts w:ascii="Times New Roman" w:hAnsi="Times New Roman"/>
          <w:sz w:val="22"/>
          <w:szCs w:val="22"/>
          <w:lang w:val="ro-RO"/>
        </w:rPr>
        <w:t xml:space="preserve">Timpul până la deteriorare (o scădere </w:t>
      </w:r>
      <w:r w:rsidRPr="00B82C7F">
        <w:rPr>
          <w:rFonts w:ascii="Times New Roman" w:eastAsia="SimSun" w:hAnsi="Times New Roman"/>
          <w:sz w:val="22"/>
          <w:szCs w:val="22"/>
          <w:lang w:val="ro-RO"/>
        </w:rPr>
        <w:t xml:space="preserve">susţinută cu </w:t>
      </w:r>
      <w:r w:rsidRPr="00B82C7F">
        <w:rPr>
          <w:rFonts w:ascii="Times New Roman" w:eastAsia="SimSun" w:hAnsi="Times New Roman"/>
          <w:sz w:val="22"/>
          <w:szCs w:val="22"/>
          <w:lang w:val="ro-RO"/>
        </w:rPr>
        <w:sym w:font="Symbol" w:char="F0B3"/>
      </w:r>
      <w:r w:rsidRPr="00B82C7F">
        <w:rPr>
          <w:rFonts w:ascii="Times New Roman" w:eastAsia="SimSun" w:hAnsi="Times New Roman"/>
          <w:sz w:val="22"/>
          <w:szCs w:val="22"/>
          <w:lang w:val="ro-RO"/>
        </w:rPr>
        <w:t> 10-puncte faţă de scorul iniţial)</w:t>
      </w:r>
      <w:r w:rsidRPr="00B82C7F">
        <w:rPr>
          <w:rFonts w:ascii="Times New Roman" w:hAnsi="Times New Roman"/>
          <w:sz w:val="22"/>
          <w:szCs w:val="22"/>
          <w:lang w:val="ro-RO"/>
        </w:rPr>
        <w:t xml:space="preserve"> a pacientului cu starea raportată de sănătate generală/calitatea vieții asociată cu sănătatea (HRQoL), evaluate cu ajutorul EORTC QLQ-C30, a fost similar în fie</w:t>
      </w:r>
      <w:r w:rsidRPr="00A54EAC">
        <w:rPr>
          <w:rFonts w:ascii="Times New Roman" w:hAnsi="Times New Roman"/>
          <w:sz w:val="22"/>
          <w:szCs w:val="22"/>
          <w:lang w:val="ro-RO"/>
        </w:rPr>
        <w:t>care grup de tratament, indicând faptul că, toţi pacienţii și-au menținut HRQoL iniţială pentru o durată de timp comparabilă.</w:t>
      </w:r>
    </w:p>
    <w:p w14:paraId="0F2C6AE0" w14:textId="77777777" w:rsidR="00DC6303" w:rsidRPr="00A54EAC" w:rsidRDefault="00DC6303" w:rsidP="00FF61C1">
      <w:pPr>
        <w:keepNext/>
        <w:keepLines/>
        <w:rPr>
          <w:i/>
          <w:szCs w:val="22"/>
          <w:u w:val="single"/>
          <w:lang w:val="ro-RO" w:eastAsia="en-US"/>
        </w:rPr>
      </w:pPr>
    </w:p>
    <w:p w14:paraId="360CCF18" w14:textId="77777777" w:rsidR="007C2DB8" w:rsidRPr="00A54EAC" w:rsidRDefault="007C2DB8" w:rsidP="00FF61C1">
      <w:pPr>
        <w:keepNext/>
        <w:keepLines/>
        <w:rPr>
          <w:i/>
          <w:szCs w:val="22"/>
          <w:u w:val="single"/>
          <w:lang w:val="ro-RO" w:eastAsia="en-US"/>
        </w:rPr>
      </w:pPr>
      <w:r w:rsidRPr="00A54EAC">
        <w:rPr>
          <w:i/>
          <w:szCs w:val="22"/>
          <w:u w:val="single"/>
          <w:lang w:val="ro-RO" w:eastAsia="en-US"/>
        </w:rPr>
        <w:t>Carcinom hepatocelular</w:t>
      </w:r>
    </w:p>
    <w:p w14:paraId="24719CA5" w14:textId="77777777" w:rsidR="007C2DB8" w:rsidRPr="00A54EAC" w:rsidRDefault="007C2DB8" w:rsidP="00FF61C1">
      <w:pPr>
        <w:keepNext/>
        <w:keepLines/>
        <w:rPr>
          <w:i/>
          <w:szCs w:val="22"/>
          <w:lang w:val="ro-RO" w:eastAsia="en-US"/>
        </w:rPr>
      </w:pPr>
    </w:p>
    <w:p w14:paraId="35932003" w14:textId="77777777" w:rsidR="007C2DB8" w:rsidRPr="00A54EAC" w:rsidRDefault="007C2DB8" w:rsidP="00FF61C1">
      <w:pPr>
        <w:keepNext/>
        <w:keepLines/>
        <w:rPr>
          <w:i/>
          <w:szCs w:val="22"/>
          <w:lang w:val="ro-RO" w:eastAsia="en-US"/>
        </w:rPr>
      </w:pPr>
      <w:r w:rsidRPr="00A54EAC">
        <w:rPr>
          <w:i/>
          <w:szCs w:val="22"/>
          <w:lang w:val="ro-RO" w:eastAsia="en-US"/>
        </w:rPr>
        <w:t>IMbrave150 (YO40245): Studiu randomizat de fază III la pacienții cu HCC nerezecabil care nu au primit tratament sistemic anterior, în asociere cu bevacizumab</w:t>
      </w:r>
    </w:p>
    <w:p w14:paraId="683FE429" w14:textId="77777777" w:rsidR="007C2DB8" w:rsidRPr="00A54EAC" w:rsidRDefault="007C2DB8" w:rsidP="00FF61C1">
      <w:pPr>
        <w:keepNext/>
        <w:keepLines/>
        <w:rPr>
          <w:i/>
          <w:szCs w:val="22"/>
          <w:lang w:val="ro-RO" w:eastAsia="en-US"/>
        </w:rPr>
      </w:pPr>
    </w:p>
    <w:p w14:paraId="7620E743" w14:textId="77777777" w:rsidR="00DC6303" w:rsidRPr="00A54EAC" w:rsidRDefault="001C0210" w:rsidP="00FF61C1">
      <w:pPr>
        <w:keepNext/>
        <w:keepLines/>
        <w:rPr>
          <w:lang w:val="ro-RO"/>
        </w:rPr>
      </w:pPr>
      <w:r w:rsidRPr="00A54EAC">
        <w:rPr>
          <w:lang w:val="ro-RO"/>
        </w:rPr>
        <w:t>U</w:t>
      </w:r>
      <w:r w:rsidR="007C2DB8" w:rsidRPr="00A54EAC">
        <w:rPr>
          <w:lang w:val="ro-RO"/>
        </w:rPr>
        <w:t xml:space="preserve">n studiu </w:t>
      </w:r>
      <w:r w:rsidRPr="00A54EAC">
        <w:rPr>
          <w:lang w:val="ro-RO"/>
        </w:rPr>
        <w:t xml:space="preserve">clinic </w:t>
      </w:r>
      <w:r w:rsidR="007C2DB8" w:rsidRPr="00A54EAC">
        <w:rPr>
          <w:lang w:val="ro-RO"/>
        </w:rPr>
        <w:t>de fază</w:t>
      </w:r>
      <w:r w:rsidR="007C2DB8" w:rsidRPr="00A54EAC">
        <w:rPr>
          <w:szCs w:val="22"/>
          <w:lang w:val="ro-RO" w:eastAsia="en-US"/>
        </w:rPr>
        <w:t xml:space="preserve"> III, </w:t>
      </w:r>
      <w:r w:rsidR="007C2DB8" w:rsidRPr="00A54EAC">
        <w:rPr>
          <w:lang w:val="ro-RO"/>
        </w:rPr>
        <w:t>randomizat, multicentric</w:t>
      </w:r>
      <w:r w:rsidR="007C2DB8" w:rsidRPr="00A54EAC">
        <w:rPr>
          <w:szCs w:val="22"/>
          <w:lang w:val="ro-RO" w:eastAsia="en-US"/>
        </w:rPr>
        <w:t xml:space="preserve">, internațional, deschis, IMbrave150, </w:t>
      </w:r>
      <w:r w:rsidRPr="00A54EAC">
        <w:rPr>
          <w:szCs w:val="22"/>
          <w:lang w:val="ro-RO" w:eastAsia="en-US"/>
        </w:rPr>
        <w:t xml:space="preserve">a fost efectuat </w:t>
      </w:r>
      <w:r w:rsidR="007C2DB8" w:rsidRPr="00A54EAC">
        <w:rPr>
          <w:lang w:val="ro-RO"/>
        </w:rPr>
        <w:t xml:space="preserve">pentru </w:t>
      </w:r>
      <w:r w:rsidRPr="00A54EAC">
        <w:rPr>
          <w:lang w:val="ro-RO"/>
        </w:rPr>
        <w:t xml:space="preserve">a </w:t>
      </w:r>
      <w:r w:rsidR="007C2DB8" w:rsidRPr="00A54EAC">
        <w:rPr>
          <w:lang w:val="ro-RO"/>
        </w:rPr>
        <w:t>evalua eficacit</w:t>
      </w:r>
      <w:r w:rsidRPr="00A54EAC">
        <w:rPr>
          <w:lang w:val="ro-RO"/>
        </w:rPr>
        <w:t xml:space="preserve">atea </w:t>
      </w:r>
      <w:r w:rsidR="007C2DB8" w:rsidRPr="00A54EAC">
        <w:rPr>
          <w:lang w:val="ro-RO"/>
        </w:rPr>
        <w:t>şi siguranţ</w:t>
      </w:r>
      <w:r w:rsidRPr="00A54EAC">
        <w:rPr>
          <w:lang w:val="ro-RO"/>
        </w:rPr>
        <w:t>a</w:t>
      </w:r>
      <w:r w:rsidR="007C2DB8" w:rsidRPr="00A54EAC">
        <w:rPr>
          <w:lang w:val="ro-RO"/>
        </w:rPr>
        <w:t xml:space="preserve"> atezolizumab în asociere cu</w:t>
      </w:r>
      <w:r w:rsidR="007C2DB8" w:rsidRPr="00A54EAC">
        <w:rPr>
          <w:szCs w:val="22"/>
          <w:lang w:val="ro-RO" w:eastAsia="en-US"/>
        </w:rPr>
        <w:t xml:space="preserve"> bevacizumab, </w:t>
      </w:r>
      <w:r w:rsidR="007C2DB8" w:rsidRPr="00A54EAC">
        <w:rPr>
          <w:lang w:val="ro-RO"/>
        </w:rPr>
        <w:t>la pacienții cu HCC local avansat sau metasta</w:t>
      </w:r>
      <w:r w:rsidRPr="00A54EAC">
        <w:rPr>
          <w:lang w:val="ro-RO"/>
        </w:rPr>
        <w:t>zat</w:t>
      </w:r>
      <w:r w:rsidR="007C2DB8" w:rsidRPr="00A54EAC">
        <w:rPr>
          <w:lang w:val="ro-RO"/>
        </w:rPr>
        <w:t xml:space="preserve"> și/sau nerezecabil, care nu au primit tratament sistemic anterior. Un număr total de 501 pacienți au fost randomizați (</w:t>
      </w:r>
      <w:r w:rsidR="007C2DB8" w:rsidRPr="00A54EAC">
        <w:rPr>
          <w:szCs w:val="22"/>
          <w:lang w:val="ro-RO" w:eastAsia="en-US"/>
        </w:rPr>
        <w:t>2:1</w:t>
      </w:r>
      <w:r w:rsidR="007C2DB8" w:rsidRPr="00A54EAC">
        <w:rPr>
          <w:lang w:val="ro-RO"/>
        </w:rPr>
        <w:t xml:space="preserve">) pentru a primi fie atezolizumab (1200 mg) și 15 mg/kg </w:t>
      </w:r>
      <w:r w:rsidR="00A05EC0" w:rsidRPr="00A54EAC">
        <w:rPr>
          <w:lang w:val="ro-RO"/>
        </w:rPr>
        <w:t xml:space="preserve">gc </w:t>
      </w:r>
      <w:r w:rsidR="007C2DB8" w:rsidRPr="00A54EAC">
        <w:rPr>
          <w:lang w:val="ro-RO"/>
        </w:rPr>
        <w:t>bevacizumab la fiecare 3 săptămâni administrat în soluție perfuzabilă intravenoasă sau sorafenib 400 mg administrat oral de două ori pe zi. Randomizarea a fost stratificată în funcție de regiunea geografică</w:t>
      </w:r>
      <w:r w:rsidR="007C2DB8" w:rsidRPr="00A54EAC">
        <w:rPr>
          <w:szCs w:val="22"/>
          <w:lang w:val="ro-RO" w:eastAsia="en-US"/>
        </w:rPr>
        <w:t>,</w:t>
      </w:r>
      <w:r w:rsidR="007C2DB8" w:rsidRPr="00A54EAC">
        <w:rPr>
          <w:lang w:val="ro-RO"/>
        </w:rPr>
        <w:t xml:space="preserve"> invazia macrovasculară și/sau răspândirea extrahepatică, α-fetoproteina inițială (AFP) și situația performanței ECOG</w:t>
      </w:r>
      <w:r w:rsidR="007C2DB8" w:rsidRPr="00A54EAC">
        <w:rPr>
          <w:szCs w:val="22"/>
          <w:lang w:val="ro-RO" w:eastAsia="en-US"/>
        </w:rPr>
        <w:t>.</w:t>
      </w:r>
      <w:r w:rsidR="007C2DB8" w:rsidRPr="00A54EAC">
        <w:rPr>
          <w:lang w:val="ro-RO"/>
        </w:rPr>
        <w:t xml:space="preserve"> Pacienții din ambele brațe au primit tratament până la pierderea beneficiului clinic sau apariția toxicității inacceptabile. Pacienții pot întrerupe tratamentul fie cu atezolizumab, fie cu bevacizumab (de ex., din cauza evenimentelor adverse) și pot continua tratamentul cu un singur agent până la pierderea beneficiului clinic sau apariția toxicității inacceptabile asociate cu un singur agent.</w:t>
      </w:r>
      <w:r w:rsidR="00DC6303" w:rsidRPr="00A54EAC" w:rsidDel="00DC6303">
        <w:rPr>
          <w:lang w:val="ro-RO"/>
        </w:rPr>
        <w:t xml:space="preserve"> </w:t>
      </w:r>
    </w:p>
    <w:p w14:paraId="6754E488" w14:textId="77777777" w:rsidR="00DC6303" w:rsidRPr="00A54EAC" w:rsidRDefault="00DC6303" w:rsidP="00FF61C1">
      <w:pPr>
        <w:keepNext/>
        <w:keepLines/>
        <w:rPr>
          <w:lang w:val="ro-RO"/>
        </w:rPr>
      </w:pPr>
    </w:p>
    <w:p w14:paraId="3ED02486" w14:textId="77777777" w:rsidR="00DC6303" w:rsidRPr="00A54EAC" w:rsidRDefault="007C2DB8" w:rsidP="00FF61C1">
      <w:pPr>
        <w:keepNext/>
        <w:keepLines/>
        <w:rPr>
          <w:lang w:val="ro-RO"/>
        </w:rPr>
      </w:pPr>
      <w:r w:rsidRPr="00A54EAC">
        <w:rPr>
          <w:lang w:val="ro-RO"/>
        </w:rPr>
        <w:t xml:space="preserve">Au fost înrolați în cadrul studiului adulți a căror boală nu se încadra în faza incipientă sau a progresat după terapii chirurgicale și/sau locoregionale, era de tip Child-Pugh A, ECOG 0/1 și care nu au primit tratament sistemic anterior. Sângerarea (inclusiv evenimentele fatale) este o reacție adversă cunoscută în cazul administrării tratamentului cu bevacizumab, iar sângerarea gastro-intestinală superioară reprezintă o complicație frecventă, care pune viața în pericol pacienților cu HCC. Astfel, pacienților li s-a solicitat să fie evaluați în ceea ce privește prezența varicelor în decurs de 6 luni înainte de tratament și au fost excluși dacă prezentau sângerare variceală în decurs de 6 luni înainte de tratament, </w:t>
      </w:r>
    </w:p>
    <w:p w14:paraId="521610D4" w14:textId="77777777" w:rsidR="007C2DB8" w:rsidRPr="00A54EAC" w:rsidRDefault="007C2DB8" w:rsidP="00FF61C1">
      <w:pPr>
        <w:keepNext/>
        <w:keepLines/>
        <w:rPr>
          <w:lang w:val="ro-RO"/>
        </w:rPr>
      </w:pPr>
      <w:r w:rsidRPr="00A54EAC">
        <w:rPr>
          <w:lang w:val="ro-RO"/>
        </w:rPr>
        <w:lastRenderedPageBreak/>
        <w:t>varice netratate sau tratate incomplet, cu sângerare sau cu risc ridicat de sângerare. Pentru pacienții cu hepatită B activă, s-a administrat obligatoriu ADN VHB &lt;500 UI/mL în decurs de 28 de zile înainte de inițierea tratamentului de studiu și un tratament anti-VHB standard cu cel puțin 14 zile înainte de începerea studiului și pe durata studiului.</w:t>
      </w:r>
    </w:p>
    <w:p w14:paraId="3390814A" w14:textId="77777777" w:rsidR="007C2DB8" w:rsidRPr="00A54EAC" w:rsidRDefault="007C2DB8" w:rsidP="00FF61C1">
      <w:pPr>
        <w:keepNext/>
        <w:keepLines/>
        <w:rPr>
          <w:lang w:val="ro-RO"/>
        </w:rPr>
      </w:pPr>
    </w:p>
    <w:p w14:paraId="49BCB96A" w14:textId="77777777" w:rsidR="007C2DB8" w:rsidRPr="00A54EAC" w:rsidRDefault="007C2DB8" w:rsidP="00FF61C1">
      <w:pPr>
        <w:keepNext/>
        <w:keepLines/>
        <w:rPr>
          <w:lang w:val="ro-RO"/>
        </w:rPr>
      </w:pPr>
      <w:r w:rsidRPr="00A54EAC">
        <w:rPr>
          <w:lang w:val="ro-RO"/>
        </w:rPr>
        <w:t>Pacienții au fost, de asemenea, excluși dacă au prezentat ascită moderată sau severă; antecedente de encefalopatie hepatică; HCC fibrolamelar cunoscut; HCC sarcomatoid, colangiocarcinom mixt și HCC; co-infecție activă a VHB și VHC; istoric de boală autoimună; administrarea unui vaccin viu atenuat în decurs de 4 săptămâni înainte de randomizare; administrarea de agenți imunostimulatori sistemici în decurs de 4 săptămâni sau medicamente imunosupresoare sistemice în decurs de 2 săptămâni înainte de randomizare; metastaze cerebrale netratate sau dependente de corticosteroizi. Evaluările tumorale au fost efectuate la fiecare 6 săptămâni în primele 54 de săptămâni după ciclul 1, ziua 1, apoi la fiecare 9 săptămâni după aceea.</w:t>
      </w:r>
    </w:p>
    <w:p w14:paraId="682206ED" w14:textId="77777777" w:rsidR="007C2DB8" w:rsidRPr="00A54EAC" w:rsidRDefault="007C2DB8" w:rsidP="00FF61C1">
      <w:pPr>
        <w:keepNext/>
        <w:keepLines/>
        <w:rPr>
          <w:lang w:val="ro-RO"/>
        </w:rPr>
      </w:pPr>
    </w:p>
    <w:p w14:paraId="7C708FC1" w14:textId="77777777" w:rsidR="007C2DB8" w:rsidRPr="00A54EAC" w:rsidRDefault="008E7B6C" w:rsidP="00FF61C1">
      <w:pPr>
        <w:keepNext/>
        <w:keepLines/>
        <w:rPr>
          <w:lang w:val="ro-RO"/>
        </w:rPr>
      </w:pPr>
      <w:r w:rsidRPr="00A54EAC">
        <w:rPr>
          <w:iCs/>
          <w:szCs w:val="22"/>
          <w:lang w:val="ro-RO"/>
        </w:rPr>
        <w:t xml:space="preserve">Caracteristicile demografice și caracteristicile bolii la momentul inițial ale </w:t>
      </w:r>
      <w:r w:rsidRPr="00A54EAC">
        <w:rPr>
          <w:szCs w:val="22"/>
          <w:lang w:val="ro-RO"/>
        </w:rPr>
        <w:t xml:space="preserve">populației de studiu au fost bine echilibrate între brațele de tratament. </w:t>
      </w:r>
      <w:r w:rsidR="00E971B6" w:rsidRPr="00A54EAC">
        <w:rPr>
          <w:iCs/>
          <w:szCs w:val="22"/>
          <w:lang w:val="ro-RO"/>
        </w:rPr>
        <w:t xml:space="preserve">Vârsta mediană a fost de </w:t>
      </w:r>
      <w:r w:rsidR="007C2DB8" w:rsidRPr="00A54EAC">
        <w:rPr>
          <w:lang w:val="ro-RO"/>
        </w:rPr>
        <w:t xml:space="preserve">65 de ani (interval: 26 până la 88 de ani) și 83% </w:t>
      </w:r>
      <w:r w:rsidR="00E971B6" w:rsidRPr="00A54EAC">
        <w:rPr>
          <w:iCs/>
          <w:szCs w:val="22"/>
          <w:lang w:val="ro-RO"/>
        </w:rPr>
        <w:t xml:space="preserve">dintre pacienţi </w:t>
      </w:r>
      <w:r w:rsidR="007C2DB8" w:rsidRPr="00A54EAC">
        <w:rPr>
          <w:lang w:val="ro-RO"/>
        </w:rPr>
        <w:t>au fost bărbați. Majoritatea pacienților erau asiatici (57%) și albi (35%). 40% provin din Asia (cu excepția Japoniei), în timp ce 60% provin din restul lumii. Aproximativ 75% dintre pacienți au prezentat invazie macrovasculară și/sau răspândire extrahepatică și 37% au avut o AFP inițială ≥</w:t>
      </w:r>
      <w:r w:rsidR="00E971B6" w:rsidRPr="00A54EAC">
        <w:rPr>
          <w:lang w:val="ro-RO"/>
        </w:rPr>
        <w:t xml:space="preserve"> </w:t>
      </w:r>
      <w:r w:rsidR="007C2DB8" w:rsidRPr="00A54EAC">
        <w:rPr>
          <w:lang w:val="ro-RO"/>
        </w:rPr>
        <w:t>400 ng/m</w:t>
      </w:r>
      <w:r w:rsidR="00E971B6" w:rsidRPr="00A54EAC">
        <w:rPr>
          <w:lang w:val="ro-RO"/>
        </w:rPr>
        <w:t>l</w:t>
      </w:r>
      <w:r w:rsidR="007C2DB8" w:rsidRPr="00A54EAC">
        <w:rPr>
          <w:lang w:val="ro-RO"/>
        </w:rPr>
        <w:t xml:space="preserve">. </w:t>
      </w:r>
      <w:r w:rsidR="00E971B6" w:rsidRPr="00A54EAC">
        <w:rPr>
          <w:iCs/>
          <w:szCs w:val="22"/>
          <w:lang w:val="ro-RO"/>
        </w:rPr>
        <w:t xml:space="preserve">Scorul de performanţă ECOG la momentul iniţial </w:t>
      </w:r>
      <w:r w:rsidR="007C2DB8" w:rsidRPr="00A54EAC">
        <w:rPr>
          <w:lang w:val="ro-RO"/>
        </w:rPr>
        <w:t>a fost 0 (62%) sau 1 (38%). Principalii factori de risc pentru dezvoltarea HCC au fost infecția cu virusul hepatitei B la 48% dintre pacienți, infecția cu virusul hepatitei C la 22% dintre pacienți și boala non-virală la 31% dintre pacienți. HCC a fost clasificat, conform Clinicii pentru tratarea cancerului hepatic din Barcelona (</w:t>
      </w:r>
      <w:r w:rsidR="007C2DB8" w:rsidRPr="00A54EAC">
        <w:rPr>
          <w:i/>
          <w:color w:val="000000"/>
          <w:szCs w:val="22"/>
          <w:lang w:val="ro-RO"/>
        </w:rPr>
        <w:t>Barcelona Clinic Liver Cancer</w:t>
      </w:r>
      <w:r w:rsidR="007C2DB8" w:rsidRPr="00A54EAC">
        <w:rPr>
          <w:i/>
          <w:lang w:val="ro-RO"/>
        </w:rPr>
        <w:t xml:space="preserve"> - BCLC</w:t>
      </w:r>
      <w:r w:rsidR="007C2DB8" w:rsidRPr="00A54EAC">
        <w:rPr>
          <w:lang w:val="ro-RO"/>
        </w:rPr>
        <w:t>)</w:t>
      </w:r>
      <w:r w:rsidR="00E971B6" w:rsidRPr="00A54EAC">
        <w:rPr>
          <w:lang w:val="ro-RO"/>
        </w:rPr>
        <w:t xml:space="preserve"> </w:t>
      </w:r>
      <w:r w:rsidR="007C2DB8" w:rsidRPr="00A54EAC">
        <w:rPr>
          <w:lang w:val="ro-RO"/>
        </w:rPr>
        <w:t>ca stadiu C la 82% dintre pacienți, stadiul B la 16% dintre pacienți și stadiul A la 3% dintre pacienți.</w:t>
      </w:r>
    </w:p>
    <w:p w14:paraId="0547E145" w14:textId="77777777" w:rsidR="007C2DB8" w:rsidRPr="00A54EAC" w:rsidRDefault="007C2DB8" w:rsidP="00FF61C1">
      <w:pPr>
        <w:keepNext/>
        <w:keepLines/>
        <w:rPr>
          <w:lang w:val="ro-RO"/>
        </w:rPr>
      </w:pPr>
    </w:p>
    <w:p w14:paraId="3199B4D0" w14:textId="065BC1CE" w:rsidR="007C2DB8" w:rsidRPr="00A54EAC" w:rsidRDefault="007C2DB8" w:rsidP="00FF61C1">
      <w:pPr>
        <w:keepNext/>
        <w:keepLines/>
        <w:autoSpaceDE w:val="0"/>
        <w:autoSpaceDN w:val="0"/>
        <w:adjustRightInd w:val="0"/>
        <w:rPr>
          <w:color w:val="000000"/>
          <w:szCs w:val="22"/>
          <w:lang w:val="ro-RO"/>
        </w:rPr>
      </w:pPr>
      <w:r w:rsidRPr="00A54EAC">
        <w:rPr>
          <w:lang w:val="ro-RO"/>
        </w:rPr>
        <w:t>Obiectivele co-pri</w:t>
      </w:r>
      <w:r w:rsidR="009A6159" w:rsidRPr="00A54EAC">
        <w:rPr>
          <w:lang w:val="ro-RO"/>
        </w:rPr>
        <w:t>ncipale</w:t>
      </w:r>
      <w:r w:rsidRPr="00A54EAC">
        <w:rPr>
          <w:lang w:val="ro-RO"/>
        </w:rPr>
        <w:t xml:space="preserve"> de eficacitate au fost S</w:t>
      </w:r>
      <w:r w:rsidR="00E971B6" w:rsidRPr="00A54EAC">
        <w:rPr>
          <w:lang w:val="ro-RO"/>
        </w:rPr>
        <w:t>G</w:t>
      </w:r>
      <w:r w:rsidRPr="00A54EAC">
        <w:rPr>
          <w:lang w:val="ro-RO"/>
        </w:rPr>
        <w:t xml:space="preserve"> </w:t>
      </w:r>
      <w:r w:rsidRPr="00A54EAC">
        <w:rPr>
          <w:szCs w:val="22"/>
          <w:lang w:val="ro-RO"/>
        </w:rPr>
        <w:t xml:space="preserve">și </w:t>
      </w:r>
      <w:r w:rsidR="00E971B6" w:rsidRPr="00A54EAC">
        <w:rPr>
          <w:szCs w:val="22"/>
          <w:lang w:val="ro-RO" w:eastAsia="en-US"/>
        </w:rPr>
        <w:t>SFP-evaluare IRF</w:t>
      </w:r>
      <w:r w:rsidR="008E7B6C" w:rsidRPr="00A54EAC">
        <w:rPr>
          <w:szCs w:val="22"/>
          <w:lang w:val="ro-RO" w:eastAsia="en-US"/>
        </w:rPr>
        <w:t xml:space="preserve">, utilizând criteriile </w:t>
      </w:r>
      <w:r w:rsidR="00E971B6" w:rsidRPr="00A54EAC">
        <w:rPr>
          <w:szCs w:val="22"/>
          <w:lang w:val="ro-RO" w:eastAsia="en-US"/>
        </w:rPr>
        <w:t>RECIST v1.1)</w:t>
      </w:r>
      <w:r w:rsidRPr="00A54EAC">
        <w:rPr>
          <w:szCs w:val="22"/>
          <w:lang w:val="ro-RO"/>
        </w:rPr>
        <w:t>.</w:t>
      </w:r>
      <w:r w:rsidRPr="00A54EAC">
        <w:rPr>
          <w:lang w:val="ro-RO"/>
        </w:rPr>
        <w:t xml:space="preserve"> La momentul analizei primare, pacienții aveau un timp mediu de urmărire a ratei de supraviețuire de 8,6 luni. Datele au demonstrat o îmbunătățire semnificativă statistic a S</w:t>
      </w:r>
      <w:r w:rsidR="008E7B6C" w:rsidRPr="00A54EAC">
        <w:rPr>
          <w:lang w:val="ro-RO"/>
        </w:rPr>
        <w:t>G</w:t>
      </w:r>
      <w:r w:rsidRPr="00A54EAC">
        <w:rPr>
          <w:lang w:val="ro-RO"/>
        </w:rPr>
        <w:t xml:space="preserve"> și S</w:t>
      </w:r>
      <w:r w:rsidR="008E7B6C" w:rsidRPr="00A54EAC">
        <w:rPr>
          <w:lang w:val="ro-RO"/>
        </w:rPr>
        <w:t>FP</w:t>
      </w:r>
      <w:r w:rsidRPr="00A54EAC">
        <w:rPr>
          <w:lang w:val="ro-RO"/>
        </w:rPr>
        <w:t xml:space="preserve">, evaluată de IRF </w:t>
      </w:r>
      <w:r w:rsidR="008E7B6C" w:rsidRPr="00A54EAC">
        <w:rPr>
          <w:szCs w:val="22"/>
          <w:lang w:val="ro-RO" w:eastAsia="en-US"/>
        </w:rPr>
        <w:t>utilizând criteriile</w:t>
      </w:r>
      <w:r w:rsidRPr="00A54EAC">
        <w:rPr>
          <w:lang w:val="ro-RO"/>
        </w:rPr>
        <w:t xml:space="preserve"> RECIST v1.1 cu atezolizumab + bevacizumab comparativ cu sorafenib. O îmbunătățire semnificativă statistic a fost, de asemenea, observată în rata </w:t>
      </w:r>
      <w:r w:rsidR="008E7B6C" w:rsidRPr="00A54EAC">
        <w:rPr>
          <w:lang w:val="ro-RO"/>
        </w:rPr>
        <w:t xml:space="preserve">de răspuns </w:t>
      </w:r>
      <w:r w:rsidRPr="00A54EAC">
        <w:rPr>
          <w:lang w:val="ro-RO"/>
        </w:rPr>
        <w:t>obiectiv (RR</w:t>
      </w:r>
      <w:r w:rsidR="008E7B6C" w:rsidRPr="00A54EAC">
        <w:rPr>
          <w:lang w:val="ro-RO"/>
        </w:rPr>
        <w:t>O</w:t>
      </w:r>
      <w:r w:rsidRPr="00A54EAC">
        <w:rPr>
          <w:lang w:val="ro-RO"/>
        </w:rPr>
        <w:t xml:space="preserve">) </w:t>
      </w:r>
      <w:r w:rsidR="008E7B6C" w:rsidRPr="00A54EAC">
        <w:rPr>
          <w:lang w:val="ro-RO"/>
        </w:rPr>
        <w:t>confirmată de</w:t>
      </w:r>
      <w:r w:rsidRPr="00A54EAC">
        <w:rPr>
          <w:lang w:val="ro-RO"/>
        </w:rPr>
        <w:t xml:space="preserve"> IRF </w:t>
      </w:r>
      <w:r w:rsidR="008E7B6C" w:rsidRPr="00A54EAC">
        <w:rPr>
          <w:szCs w:val="22"/>
          <w:lang w:val="ro-RO" w:eastAsia="en-US"/>
        </w:rPr>
        <w:t>utilizând criteriile</w:t>
      </w:r>
      <w:r w:rsidRPr="00A54EAC">
        <w:rPr>
          <w:lang w:val="ro-RO"/>
        </w:rPr>
        <w:t xml:space="preserve"> RECIST v1.1 și HCC</w:t>
      </w:r>
      <w:r w:rsidR="008E7B6C" w:rsidRPr="00A54EAC">
        <w:rPr>
          <w:szCs w:val="22"/>
          <w:lang w:val="ro-RO" w:eastAsia="en-US"/>
        </w:rPr>
        <w:t xml:space="preserve"> utilizând criteriile RECIST modificate</w:t>
      </w:r>
      <w:r w:rsidRPr="00A54EAC">
        <w:rPr>
          <w:lang w:val="ro-RO"/>
        </w:rPr>
        <w:t xml:space="preserve"> (mRECIST). Rezultatele cheie ale eficacității</w:t>
      </w:r>
      <w:r w:rsidR="00A02C5C" w:rsidRPr="00A54EAC">
        <w:rPr>
          <w:lang w:val="ro-RO"/>
        </w:rPr>
        <w:t xml:space="preserve"> din analiza primară</w:t>
      </w:r>
      <w:r w:rsidRPr="00A54EAC">
        <w:rPr>
          <w:lang w:val="ro-RO"/>
        </w:rPr>
        <w:t xml:space="preserve"> sunt rezumate în Tabelul </w:t>
      </w:r>
      <w:r w:rsidR="00994431" w:rsidRPr="00A54EAC">
        <w:rPr>
          <w:lang w:val="ro-RO"/>
        </w:rPr>
        <w:t>21</w:t>
      </w:r>
      <w:r w:rsidRPr="00A54EAC">
        <w:rPr>
          <w:lang w:val="ro-RO"/>
        </w:rPr>
        <w:t xml:space="preserve">. </w:t>
      </w:r>
    </w:p>
    <w:p w14:paraId="70BA517F" w14:textId="77777777" w:rsidR="00CB3A6B" w:rsidRPr="00A54EAC" w:rsidRDefault="00CB3A6B" w:rsidP="00FF61C1">
      <w:pPr>
        <w:keepNext/>
        <w:keepLines/>
        <w:autoSpaceDE w:val="0"/>
        <w:autoSpaceDN w:val="0"/>
        <w:adjustRightInd w:val="0"/>
        <w:rPr>
          <w:color w:val="000000"/>
          <w:szCs w:val="22"/>
          <w:lang w:val="ro-RO"/>
        </w:rPr>
      </w:pPr>
    </w:p>
    <w:p w14:paraId="36D56F58" w14:textId="77777777" w:rsidR="00F448BE" w:rsidRPr="00A54EAC" w:rsidRDefault="00CB3A6B" w:rsidP="00FF61C1">
      <w:pPr>
        <w:keepNext/>
        <w:keepLines/>
        <w:rPr>
          <w:color w:val="000000"/>
          <w:szCs w:val="22"/>
          <w:lang w:val="ro-RO"/>
        </w:rPr>
      </w:pPr>
      <w:r w:rsidRPr="00A54EAC">
        <w:rPr>
          <w:color w:val="000000"/>
          <w:szCs w:val="22"/>
          <w:lang w:val="ro-RO"/>
        </w:rPr>
        <w:t xml:space="preserve">O analiză </w:t>
      </w:r>
      <w:r w:rsidR="002D7F63" w:rsidRPr="00A54EAC">
        <w:rPr>
          <w:color w:val="000000"/>
          <w:szCs w:val="22"/>
          <w:lang w:val="ro-RO"/>
        </w:rPr>
        <w:t xml:space="preserve">descriptivă actualizată a eficacității a fost efectuată </w:t>
      </w:r>
      <w:r w:rsidR="006F2967" w:rsidRPr="00A54EAC">
        <w:rPr>
          <w:iCs/>
          <w:szCs w:val="22"/>
          <w:lang w:val="ro-RO"/>
        </w:rPr>
        <w:t xml:space="preserve">cu o durată mediană de urmărire a supravieţuirii de 15,6 luni. </w:t>
      </w:r>
      <w:r w:rsidR="00081ABA" w:rsidRPr="00A54EAC">
        <w:rPr>
          <w:iCs/>
          <w:szCs w:val="22"/>
          <w:lang w:val="ro-RO"/>
        </w:rPr>
        <w:t xml:space="preserve">Supraviețuirea globală medie a fost de </w:t>
      </w:r>
      <w:r w:rsidR="00F448BE" w:rsidRPr="00A54EAC">
        <w:rPr>
          <w:color w:val="000000"/>
          <w:szCs w:val="22"/>
          <w:lang w:val="ro-RO"/>
        </w:rPr>
        <w:t>19</w:t>
      </w:r>
      <w:r w:rsidR="00081ABA" w:rsidRPr="00A54EAC">
        <w:rPr>
          <w:color w:val="000000"/>
          <w:szCs w:val="22"/>
          <w:lang w:val="ro-RO"/>
        </w:rPr>
        <w:t>,</w:t>
      </w:r>
      <w:r w:rsidR="00F448BE" w:rsidRPr="00A54EAC">
        <w:rPr>
          <w:color w:val="000000"/>
          <w:szCs w:val="22"/>
          <w:lang w:val="ro-RO"/>
        </w:rPr>
        <w:t xml:space="preserve">2 </w:t>
      </w:r>
      <w:r w:rsidR="00081ABA" w:rsidRPr="00A54EAC">
        <w:rPr>
          <w:color w:val="000000"/>
          <w:szCs w:val="22"/>
          <w:lang w:val="ro-RO"/>
        </w:rPr>
        <w:t xml:space="preserve">luni </w:t>
      </w:r>
      <w:r w:rsidR="00F448BE" w:rsidRPr="00A54EAC">
        <w:rPr>
          <w:color w:val="000000"/>
          <w:szCs w:val="22"/>
          <w:lang w:val="ro-RO"/>
        </w:rPr>
        <w:t>(</w:t>
      </w:r>
      <w:r w:rsidR="00081ABA" w:rsidRPr="00A54EAC">
        <w:rPr>
          <w:lang w:val="ro-RO"/>
        </w:rPr>
        <w:t>95% IÎ</w:t>
      </w:r>
      <w:r w:rsidR="00F448BE" w:rsidRPr="00A54EAC">
        <w:rPr>
          <w:color w:val="000000"/>
          <w:szCs w:val="22"/>
          <w:lang w:val="ro-RO"/>
        </w:rPr>
        <w:t>: 17</w:t>
      </w:r>
      <w:r w:rsidR="00081ABA" w:rsidRPr="00A54EAC">
        <w:rPr>
          <w:color w:val="000000"/>
          <w:szCs w:val="22"/>
          <w:lang w:val="ro-RO"/>
        </w:rPr>
        <w:t>,</w:t>
      </w:r>
      <w:r w:rsidR="00F448BE" w:rsidRPr="00A54EAC">
        <w:rPr>
          <w:color w:val="000000"/>
          <w:szCs w:val="22"/>
          <w:lang w:val="ro-RO"/>
        </w:rPr>
        <w:t>0, 23</w:t>
      </w:r>
      <w:r w:rsidR="00081ABA" w:rsidRPr="00A54EAC">
        <w:rPr>
          <w:color w:val="000000"/>
          <w:szCs w:val="22"/>
          <w:lang w:val="ro-RO"/>
        </w:rPr>
        <w:t>,</w:t>
      </w:r>
      <w:r w:rsidR="00F448BE" w:rsidRPr="00A54EAC">
        <w:rPr>
          <w:color w:val="000000"/>
          <w:szCs w:val="22"/>
          <w:lang w:val="ro-RO"/>
        </w:rPr>
        <w:t xml:space="preserve">7) </w:t>
      </w:r>
      <w:r w:rsidR="00081ABA" w:rsidRPr="00A54EAC">
        <w:rPr>
          <w:lang w:val="ro-RO"/>
        </w:rPr>
        <w:t>în brațul cu</w:t>
      </w:r>
      <w:r w:rsidR="00081ABA" w:rsidRPr="00A54EAC">
        <w:rPr>
          <w:color w:val="000000"/>
          <w:szCs w:val="22"/>
          <w:lang w:val="ro-RO"/>
        </w:rPr>
        <w:t xml:space="preserve"> </w:t>
      </w:r>
      <w:r w:rsidR="00F448BE" w:rsidRPr="00A54EAC">
        <w:rPr>
          <w:color w:val="000000"/>
          <w:szCs w:val="22"/>
          <w:lang w:val="ro-RO"/>
        </w:rPr>
        <w:t xml:space="preserve">atezolizumab + bevacizumab </w:t>
      </w:r>
      <w:r w:rsidR="00081ABA" w:rsidRPr="00A54EAC">
        <w:rPr>
          <w:color w:val="000000"/>
          <w:szCs w:val="22"/>
          <w:lang w:val="ro-RO"/>
        </w:rPr>
        <w:t xml:space="preserve">versus </w:t>
      </w:r>
      <w:r w:rsidR="00F448BE" w:rsidRPr="00A54EAC">
        <w:rPr>
          <w:color w:val="000000"/>
          <w:szCs w:val="22"/>
          <w:lang w:val="ro-RO"/>
        </w:rPr>
        <w:t>13</w:t>
      </w:r>
      <w:r w:rsidR="00081ABA" w:rsidRPr="00A54EAC">
        <w:rPr>
          <w:color w:val="000000"/>
          <w:szCs w:val="22"/>
          <w:lang w:val="ro-RO"/>
        </w:rPr>
        <w:t>,</w:t>
      </w:r>
      <w:r w:rsidR="00F448BE" w:rsidRPr="00A54EAC">
        <w:rPr>
          <w:color w:val="000000"/>
          <w:szCs w:val="22"/>
          <w:lang w:val="ro-RO"/>
        </w:rPr>
        <w:t xml:space="preserve">4 </w:t>
      </w:r>
      <w:r w:rsidR="00081ABA" w:rsidRPr="00A54EAC">
        <w:rPr>
          <w:color w:val="000000"/>
          <w:szCs w:val="22"/>
          <w:lang w:val="ro-RO"/>
        </w:rPr>
        <w:t>luni</w:t>
      </w:r>
      <w:r w:rsidR="00F448BE" w:rsidRPr="00A54EAC">
        <w:rPr>
          <w:color w:val="000000"/>
          <w:szCs w:val="22"/>
          <w:lang w:val="ro-RO"/>
        </w:rPr>
        <w:t xml:space="preserve"> (</w:t>
      </w:r>
      <w:r w:rsidR="00081ABA" w:rsidRPr="00A54EAC">
        <w:rPr>
          <w:lang w:val="ro-RO"/>
        </w:rPr>
        <w:t>95% IÎ</w:t>
      </w:r>
      <w:r w:rsidR="00F448BE" w:rsidRPr="00A54EAC">
        <w:rPr>
          <w:color w:val="000000"/>
          <w:szCs w:val="22"/>
          <w:lang w:val="ro-RO"/>
        </w:rPr>
        <w:t>: 11</w:t>
      </w:r>
      <w:r w:rsidR="00081ABA" w:rsidRPr="00A54EAC">
        <w:rPr>
          <w:color w:val="000000"/>
          <w:szCs w:val="22"/>
          <w:lang w:val="ro-RO"/>
        </w:rPr>
        <w:t>,</w:t>
      </w:r>
      <w:r w:rsidR="00F448BE" w:rsidRPr="00A54EAC">
        <w:rPr>
          <w:color w:val="000000"/>
          <w:szCs w:val="22"/>
          <w:lang w:val="ro-RO"/>
        </w:rPr>
        <w:t>4, 16</w:t>
      </w:r>
      <w:r w:rsidR="00081ABA" w:rsidRPr="00A54EAC">
        <w:rPr>
          <w:color w:val="000000"/>
          <w:szCs w:val="22"/>
          <w:lang w:val="ro-RO"/>
        </w:rPr>
        <w:t>,</w:t>
      </w:r>
      <w:r w:rsidR="00F448BE" w:rsidRPr="00A54EAC">
        <w:rPr>
          <w:color w:val="000000"/>
          <w:szCs w:val="22"/>
          <w:lang w:val="ro-RO"/>
        </w:rPr>
        <w:t xml:space="preserve">9) </w:t>
      </w:r>
      <w:r w:rsidR="00081ABA" w:rsidRPr="00A54EAC">
        <w:rPr>
          <w:lang w:val="ro-RO"/>
        </w:rPr>
        <w:t>în brațul cu</w:t>
      </w:r>
      <w:r w:rsidR="00081ABA" w:rsidRPr="00A54EAC">
        <w:rPr>
          <w:color w:val="000000"/>
          <w:szCs w:val="22"/>
          <w:lang w:val="ro-RO"/>
        </w:rPr>
        <w:t xml:space="preserve"> </w:t>
      </w:r>
      <w:r w:rsidR="00F448BE" w:rsidRPr="00A54EAC">
        <w:rPr>
          <w:color w:val="000000"/>
          <w:szCs w:val="22"/>
          <w:lang w:val="ro-RO"/>
        </w:rPr>
        <w:t xml:space="preserve">sorafenib </w:t>
      </w:r>
      <w:r w:rsidR="00081ABA" w:rsidRPr="00A54EAC">
        <w:rPr>
          <w:color w:val="000000"/>
          <w:szCs w:val="22"/>
          <w:lang w:val="ro-RO"/>
        </w:rPr>
        <w:t>cu o R</w:t>
      </w:r>
      <w:r w:rsidR="00F448BE" w:rsidRPr="00A54EAC">
        <w:rPr>
          <w:color w:val="000000"/>
          <w:szCs w:val="22"/>
          <w:lang w:val="ro-RO"/>
        </w:rPr>
        <w:t xml:space="preserve">R </w:t>
      </w:r>
      <w:r w:rsidR="00081ABA" w:rsidRPr="00A54EAC">
        <w:rPr>
          <w:color w:val="000000"/>
          <w:szCs w:val="22"/>
          <w:lang w:val="ro-RO"/>
        </w:rPr>
        <w:t>de</w:t>
      </w:r>
      <w:r w:rsidR="00F448BE" w:rsidRPr="00A54EAC">
        <w:rPr>
          <w:color w:val="000000"/>
          <w:szCs w:val="22"/>
          <w:lang w:val="ro-RO"/>
        </w:rPr>
        <w:t xml:space="preserve"> 0</w:t>
      </w:r>
      <w:r w:rsidR="00081ABA" w:rsidRPr="00A54EAC">
        <w:rPr>
          <w:color w:val="000000"/>
          <w:szCs w:val="22"/>
          <w:lang w:val="ro-RO"/>
        </w:rPr>
        <w:t>,</w:t>
      </w:r>
      <w:r w:rsidR="00F448BE" w:rsidRPr="00A54EAC">
        <w:rPr>
          <w:color w:val="000000"/>
          <w:szCs w:val="22"/>
          <w:lang w:val="ro-RO"/>
        </w:rPr>
        <w:t>66 (</w:t>
      </w:r>
      <w:r w:rsidR="00081ABA" w:rsidRPr="00A54EAC">
        <w:rPr>
          <w:lang w:val="ro-RO"/>
        </w:rPr>
        <w:t>95% IÎ</w:t>
      </w:r>
      <w:r w:rsidR="00F448BE" w:rsidRPr="00A54EAC">
        <w:rPr>
          <w:color w:val="000000"/>
          <w:szCs w:val="22"/>
          <w:lang w:val="ro-RO"/>
        </w:rPr>
        <w:t>: 0</w:t>
      </w:r>
      <w:r w:rsidR="00081ABA" w:rsidRPr="00A54EAC">
        <w:rPr>
          <w:color w:val="000000"/>
          <w:szCs w:val="22"/>
          <w:lang w:val="ro-RO"/>
        </w:rPr>
        <w:t>,</w:t>
      </w:r>
      <w:r w:rsidR="00F448BE" w:rsidRPr="00A54EAC">
        <w:rPr>
          <w:color w:val="000000"/>
          <w:szCs w:val="22"/>
          <w:lang w:val="ro-RO"/>
        </w:rPr>
        <w:t>52, 0</w:t>
      </w:r>
      <w:r w:rsidR="00081ABA" w:rsidRPr="00A54EAC">
        <w:rPr>
          <w:color w:val="000000"/>
          <w:szCs w:val="22"/>
          <w:lang w:val="ro-RO"/>
        </w:rPr>
        <w:t>,</w:t>
      </w:r>
      <w:r w:rsidR="00F448BE" w:rsidRPr="00A54EAC">
        <w:rPr>
          <w:color w:val="000000"/>
          <w:szCs w:val="22"/>
          <w:lang w:val="ro-RO"/>
        </w:rPr>
        <w:t xml:space="preserve">85). </w:t>
      </w:r>
      <w:r w:rsidR="00CE4F5F" w:rsidRPr="00A54EAC">
        <w:rPr>
          <w:color w:val="000000"/>
          <w:szCs w:val="22"/>
          <w:lang w:val="ro-RO"/>
        </w:rPr>
        <w:t>Durata mediană a SFP</w:t>
      </w:r>
      <w:r w:rsidR="00F448BE" w:rsidRPr="00A54EAC">
        <w:rPr>
          <w:color w:val="000000"/>
          <w:szCs w:val="22"/>
          <w:lang w:val="ro-RO"/>
        </w:rPr>
        <w:t xml:space="preserve"> </w:t>
      </w:r>
      <w:r w:rsidR="00CE4F5F" w:rsidRPr="00A54EAC">
        <w:rPr>
          <w:lang w:val="ro-RO"/>
        </w:rPr>
        <w:t xml:space="preserve">evaluată de IRF </w:t>
      </w:r>
      <w:r w:rsidR="00CE4F5F" w:rsidRPr="00A54EAC">
        <w:rPr>
          <w:szCs w:val="22"/>
          <w:lang w:val="ro-RO" w:eastAsia="en-US"/>
        </w:rPr>
        <w:t>utilizând criteriile</w:t>
      </w:r>
      <w:r w:rsidR="00CE4F5F" w:rsidRPr="00A54EAC">
        <w:rPr>
          <w:lang w:val="ro-RO"/>
        </w:rPr>
        <w:t xml:space="preserve"> RECIST v1.1 a fost de </w:t>
      </w:r>
      <w:r w:rsidR="00CE4F5F" w:rsidRPr="00A54EAC">
        <w:rPr>
          <w:color w:val="000000"/>
          <w:szCs w:val="22"/>
          <w:lang w:val="ro-RO"/>
        </w:rPr>
        <w:t>6,</w:t>
      </w:r>
      <w:r w:rsidR="00F448BE" w:rsidRPr="00A54EAC">
        <w:rPr>
          <w:color w:val="000000"/>
          <w:szCs w:val="22"/>
          <w:lang w:val="ro-RO"/>
        </w:rPr>
        <w:t xml:space="preserve">9 </w:t>
      </w:r>
      <w:r w:rsidR="00CE4F5F" w:rsidRPr="00A54EAC">
        <w:rPr>
          <w:color w:val="000000"/>
          <w:szCs w:val="22"/>
          <w:lang w:val="ro-RO"/>
        </w:rPr>
        <w:t>luni</w:t>
      </w:r>
      <w:r w:rsidR="00F448BE" w:rsidRPr="00A54EAC">
        <w:rPr>
          <w:color w:val="000000"/>
          <w:szCs w:val="22"/>
          <w:lang w:val="ro-RO"/>
        </w:rPr>
        <w:t xml:space="preserve"> (</w:t>
      </w:r>
      <w:r w:rsidR="00CE4F5F" w:rsidRPr="00A54EAC">
        <w:rPr>
          <w:lang w:val="ro-RO"/>
        </w:rPr>
        <w:t>95% IÎ</w:t>
      </w:r>
      <w:r w:rsidR="00F448BE" w:rsidRPr="00A54EAC">
        <w:rPr>
          <w:color w:val="000000"/>
          <w:szCs w:val="22"/>
          <w:lang w:val="ro-RO"/>
        </w:rPr>
        <w:t>: 5</w:t>
      </w:r>
      <w:r w:rsidR="00CE4F5F" w:rsidRPr="00A54EAC">
        <w:rPr>
          <w:color w:val="000000"/>
          <w:szCs w:val="22"/>
          <w:lang w:val="ro-RO"/>
        </w:rPr>
        <w:t>,</w:t>
      </w:r>
      <w:r w:rsidR="00F448BE" w:rsidRPr="00A54EAC">
        <w:rPr>
          <w:color w:val="000000"/>
          <w:szCs w:val="22"/>
          <w:lang w:val="ro-RO"/>
        </w:rPr>
        <w:t>8, 8</w:t>
      </w:r>
      <w:r w:rsidR="00CE4F5F" w:rsidRPr="00A54EAC">
        <w:rPr>
          <w:color w:val="000000"/>
          <w:szCs w:val="22"/>
          <w:lang w:val="ro-RO"/>
        </w:rPr>
        <w:t>,</w:t>
      </w:r>
      <w:r w:rsidR="00F448BE" w:rsidRPr="00A54EAC">
        <w:rPr>
          <w:color w:val="000000"/>
          <w:szCs w:val="22"/>
          <w:lang w:val="ro-RO"/>
        </w:rPr>
        <w:t xml:space="preserve">6) </w:t>
      </w:r>
      <w:r w:rsidR="00CE4F5F" w:rsidRPr="00A54EAC">
        <w:rPr>
          <w:lang w:val="ro-RO"/>
        </w:rPr>
        <w:t>în brațul cu</w:t>
      </w:r>
      <w:r w:rsidR="00CE4F5F" w:rsidRPr="00A54EAC">
        <w:rPr>
          <w:color w:val="000000"/>
          <w:szCs w:val="22"/>
          <w:lang w:val="ro-RO"/>
        </w:rPr>
        <w:t xml:space="preserve"> </w:t>
      </w:r>
      <w:r w:rsidR="00F448BE" w:rsidRPr="00A54EAC">
        <w:rPr>
          <w:color w:val="000000"/>
          <w:szCs w:val="22"/>
          <w:lang w:val="ro-RO"/>
        </w:rPr>
        <w:t>atezolizumab + bevacizumab</w:t>
      </w:r>
      <w:r w:rsidR="00CE4F5F" w:rsidRPr="00A54EAC">
        <w:rPr>
          <w:color w:val="000000"/>
          <w:szCs w:val="22"/>
          <w:lang w:val="ro-RO"/>
        </w:rPr>
        <w:t xml:space="preserve"> </w:t>
      </w:r>
      <w:r w:rsidR="00F448BE" w:rsidRPr="00A54EAC">
        <w:rPr>
          <w:color w:val="000000"/>
          <w:szCs w:val="22"/>
          <w:lang w:val="ro-RO"/>
        </w:rPr>
        <w:t>versus 4</w:t>
      </w:r>
      <w:r w:rsidR="00CE4F5F" w:rsidRPr="00A54EAC">
        <w:rPr>
          <w:color w:val="000000"/>
          <w:szCs w:val="22"/>
          <w:lang w:val="ro-RO"/>
        </w:rPr>
        <w:t>,</w:t>
      </w:r>
      <w:r w:rsidR="00F448BE" w:rsidRPr="00A54EAC">
        <w:rPr>
          <w:color w:val="000000"/>
          <w:szCs w:val="22"/>
          <w:lang w:val="ro-RO"/>
        </w:rPr>
        <w:t>3</w:t>
      </w:r>
      <w:r w:rsidR="00CE4F5F" w:rsidRPr="00A54EAC">
        <w:rPr>
          <w:color w:val="000000"/>
          <w:szCs w:val="22"/>
          <w:lang w:val="ro-RO"/>
        </w:rPr>
        <w:t xml:space="preserve"> luni</w:t>
      </w:r>
      <w:r w:rsidR="00F448BE" w:rsidRPr="00A54EAC">
        <w:rPr>
          <w:color w:val="000000"/>
          <w:szCs w:val="22"/>
          <w:lang w:val="ro-RO"/>
        </w:rPr>
        <w:t xml:space="preserve"> (</w:t>
      </w:r>
      <w:r w:rsidR="00CE4F5F" w:rsidRPr="00A54EAC">
        <w:rPr>
          <w:lang w:val="ro-RO"/>
        </w:rPr>
        <w:t>95% IÎ</w:t>
      </w:r>
      <w:r w:rsidR="00F448BE" w:rsidRPr="00A54EAC">
        <w:rPr>
          <w:color w:val="000000"/>
          <w:szCs w:val="22"/>
          <w:lang w:val="ro-RO"/>
        </w:rPr>
        <w:t>: 4</w:t>
      </w:r>
      <w:r w:rsidR="00CE4F5F" w:rsidRPr="00A54EAC">
        <w:rPr>
          <w:color w:val="000000"/>
          <w:szCs w:val="22"/>
          <w:lang w:val="ro-RO"/>
        </w:rPr>
        <w:t>,</w:t>
      </w:r>
      <w:r w:rsidR="00F448BE" w:rsidRPr="00A54EAC">
        <w:rPr>
          <w:color w:val="000000"/>
          <w:szCs w:val="22"/>
          <w:lang w:val="ro-RO"/>
        </w:rPr>
        <w:t>0, 5</w:t>
      </w:r>
      <w:r w:rsidR="00CE4F5F" w:rsidRPr="00A54EAC">
        <w:rPr>
          <w:color w:val="000000"/>
          <w:szCs w:val="22"/>
          <w:lang w:val="ro-RO"/>
        </w:rPr>
        <w:t>,</w:t>
      </w:r>
      <w:r w:rsidR="00F448BE" w:rsidRPr="00A54EAC">
        <w:rPr>
          <w:color w:val="000000"/>
          <w:szCs w:val="22"/>
          <w:lang w:val="ro-RO"/>
        </w:rPr>
        <w:t xml:space="preserve">6) </w:t>
      </w:r>
      <w:r w:rsidR="00CE4F5F" w:rsidRPr="00A54EAC">
        <w:rPr>
          <w:color w:val="000000"/>
          <w:szCs w:val="22"/>
          <w:lang w:val="ro-RO"/>
        </w:rPr>
        <w:t xml:space="preserve">) </w:t>
      </w:r>
      <w:r w:rsidR="00CE4F5F" w:rsidRPr="00A54EAC">
        <w:rPr>
          <w:lang w:val="ro-RO"/>
        </w:rPr>
        <w:t>în brațul cu</w:t>
      </w:r>
      <w:r w:rsidR="00CE4F5F" w:rsidRPr="00A54EAC">
        <w:rPr>
          <w:color w:val="000000"/>
          <w:szCs w:val="22"/>
          <w:lang w:val="ro-RO"/>
        </w:rPr>
        <w:t xml:space="preserve"> </w:t>
      </w:r>
      <w:r w:rsidR="00F448BE" w:rsidRPr="00A54EAC">
        <w:rPr>
          <w:color w:val="000000"/>
          <w:szCs w:val="22"/>
          <w:lang w:val="ro-RO"/>
        </w:rPr>
        <w:t xml:space="preserve">sorafenib </w:t>
      </w:r>
      <w:r w:rsidR="00CE4F5F" w:rsidRPr="00A54EAC">
        <w:rPr>
          <w:color w:val="000000"/>
          <w:szCs w:val="22"/>
          <w:lang w:val="ro-RO"/>
        </w:rPr>
        <w:t>cu o RR de 0,</w:t>
      </w:r>
      <w:r w:rsidR="00F448BE" w:rsidRPr="00A54EAC">
        <w:rPr>
          <w:color w:val="000000"/>
          <w:szCs w:val="22"/>
          <w:lang w:val="ro-RO"/>
        </w:rPr>
        <w:t>65 (</w:t>
      </w:r>
      <w:r w:rsidR="00CE4F5F" w:rsidRPr="00A54EAC">
        <w:rPr>
          <w:lang w:val="ro-RO"/>
        </w:rPr>
        <w:t>95% IÎ</w:t>
      </w:r>
      <w:r w:rsidR="00CE4F5F" w:rsidRPr="00A54EAC">
        <w:rPr>
          <w:color w:val="000000"/>
          <w:szCs w:val="22"/>
          <w:lang w:val="ro-RO"/>
        </w:rPr>
        <w:t>: 0,</w:t>
      </w:r>
      <w:r w:rsidR="00F448BE" w:rsidRPr="00A54EAC">
        <w:rPr>
          <w:color w:val="000000"/>
          <w:szCs w:val="22"/>
          <w:lang w:val="ro-RO"/>
        </w:rPr>
        <w:t>53, 0</w:t>
      </w:r>
      <w:r w:rsidR="00CE4F5F" w:rsidRPr="00A54EAC">
        <w:rPr>
          <w:color w:val="000000"/>
          <w:szCs w:val="22"/>
          <w:lang w:val="ro-RO"/>
        </w:rPr>
        <w:t>,</w:t>
      </w:r>
      <w:r w:rsidR="00F448BE" w:rsidRPr="00A54EAC">
        <w:rPr>
          <w:color w:val="000000"/>
          <w:szCs w:val="22"/>
          <w:lang w:val="ro-RO"/>
        </w:rPr>
        <w:t xml:space="preserve">81). </w:t>
      </w:r>
    </w:p>
    <w:p w14:paraId="351D66B3" w14:textId="77777777" w:rsidR="00F46565" w:rsidRPr="00A54EAC" w:rsidRDefault="00F46565" w:rsidP="00FF61C1">
      <w:pPr>
        <w:keepNext/>
        <w:keepLines/>
        <w:rPr>
          <w:color w:val="000000"/>
          <w:szCs w:val="22"/>
          <w:lang w:val="ro-RO"/>
        </w:rPr>
      </w:pPr>
    </w:p>
    <w:p w14:paraId="43F9B1CD" w14:textId="77777777" w:rsidR="00CE4F5F" w:rsidRPr="00A54EAC" w:rsidRDefault="00CE4F5F" w:rsidP="00FF61C1">
      <w:pPr>
        <w:keepNext/>
        <w:keepLines/>
        <w:rPr>
          <w:color w:val="000000"/>
          <w:szCs w:val="22"/>
          <w:lang w:val="ro-RO"/>
        </w:rPr>
      </w:pPr>
      <w:r w:rsidRPr="00A54EAC">
        <w:rPr>
          <w:color w:val="000000"/>
          <w:szCs w:val="22"/>
          <w:lang w:val="ro-RO"/>
        </w:rPr>
        <w:t xml:space="preserve">RRO, </w:t>
      </w:r>
      <w:r w:rsidRPr="00A54EAC">
        <w:rPr>
          <w:lang w:val="ro-RO"/>
        </w:rPr>
        <w:t xml:space="preserve">evaluată de IRF </w:t>
      </w:r>
      <w:r w:rsidRPr="00A54EAC">
        <w:rPr>
          <w:szCs w:val="22"/>
          <w:lang w:val="ro-RO" w:eastAsia="en-US"/>
        </w:rPr>
        <w:t>utilizând criteriile</w:t>
      </w:r>
      <w:r w:rsidRPr="00A54EAC">
        <w:rPr>
          <w:color w:val="000000"/>
          <w:szCs w:val="22"/>
          <w:lang w:val="ro-RO"/>
        </w:rPr>
        <w:t xml:space="preserve"> </w:t>
      </w:r>
      <w:r w:rsidR="000F4972" w:rsidRPr="00A54EAC">
        <w:rPr>
          <w:color w:val="000000"/>
          <w:szCs w:val="22"/>
          <w:lang w:val="ro-RO"/>
        </w:rPr>
        <w:t xml:space="preserve">RECIST </w:t>
      </w:r>
      <w:r w:rsidR="00F448BE" w:rsidRPr="00A54EAC">
        <w:rPr>
          <w:color w:val="000000"/>
          <w:szCs w:val="22"/>
          <w:lang w:val="ro-RO"/>
        </w:rPr>
        <w:t xml:space="preserve">v1.1 </w:t>
      </w:r>
      <w:r w:rsidRPr="00A54EAC">
        <w:rPr>
          <w:color w:val="000000"/>
          <w:szCs w:val="22"/>
          <w:lang w:val="ro-RO"/>
        </w:rPr>
        <w:t xml:space="preserve">a fost de </w:t>
      </w:r>
      <w:r w:rsidR="00F448BE" w:rsidRPr="00A54EAC">
        <w:rPr>
          <w:color w:val="000000"/>
          <w:szCs w:val="22"/>
          <w:lang w:val="ro-RO"/>
        </w:rPr>
        <w:t>29</w:t>
      </w:r>
      <w:r w:rsidRPr="00A54EAC">
        <w:rPr>
          <w:color w:val="000000"/>
          <w:szCs w:val="22"/>
          <w:lang w:val="ro-RO"/>
        </w:rPr>
        <w:t>,</w:t>
      </w:r>
      <w:r w:rsidR="00F448BE" w:rsidRPr="00A54EAC">
        <w:rPr>
          <w:color w:val="000000"/>
          <w:szCs w:val="22"/>
          <w:lang w:val="ro-RO"/>
        </w:rPr>
        <w:t>8% (</w:t>
      </w:r>
      <w:r w:rsidRPr="00A54EAC">
        <w:rPr>
          <w:lang w:val="ro-RO"/>
        </w:rPr>
        <w:t>95% IÎ</w:t>
      </w:r>
      <w:r w:rsidR="00F448BE" w:rsidRPr="00A54EAC">
        <w:rPr>
          <w:color w:val="000000"/>
          <w:szCs w:val="22"/>
          <w:lang w:val="ro-RO"/>
        </w:rPr>
        <w:t>: 24</w:t>
      </w:r>
      <w:r w:rsidRPr="00A54EAC">
        <w:rPr>
          <w:color w:val="000000"/>
          <w:szCs w:val="22"/>
          <w:lang w:val="ro-RO"/>
        </w:rPr>
        <w:t>,</w:t>
      </w:r>
      <w:r w:rsidR="00F448BE" w:rsidRPr="00A54EAC">
        <w:rPr>
          <w:color w:val="000000"/>
          <w:szCs w:val="22"/>
          <w:lang w:val="ro-RO"/>
        </w:rPr>
        <w:t>8, 35</w:t>
      </w:r>
      <w:r w:rsidRPr="00A54EAC">
        <w:rPr>
          <w:color w:val="000000"/>
          <w:szCs w:val="22"/>
          <w:lang w:val="ro-RO"/>
        </w:rPr>
        <w:t>,</w:t>
      </w:r>
      <w:r w:rsidR="00F448BE" w:rsidRPr="00A54EAC">
        <w:rPr>
          <w:color w:val="000000"/>
          <w:szCs w:val="22"/>
          <w:lang w:val="ro-RO"/>
        </w:rPr>
        <w:t xml:space="preserve">0) </w:t>
      </w:r>
      <w:r w:rsidRPr="00A54EAC">
        <w:rPr>
          <w:lang w:val="ro-RO"/>
        </w:rPr>
        <w:t>în brațul cu</w:t>
      </w:r>
      <w:r w:rsidRPr="00A54EAC">
        <w:rPr>
          <w:color w:val="000000"/>
          <w:szCs w:val="22"/>
          <w:lang w:val="ro-RO"/>
        </w:rPr>
        <w:t xml:space="preserve"> </w:t>
      </w:r>
      <w:r w:rsidR="00F448BE" w:rsidRPr="00A54EAC">
        <w:rPr>
          <w:color w:val="000000"/>
          <w:szCs w:val="22"/>
          <w:lang w:val="ro-RO"/>
        </w:rPr>
        <w:t>atezolizumab + bevacizumab</w:t>
      </w:r>
      <w:r w:rsidRPr="00A54EAC">
        <w:rPr>
          <w:color w:val="000000"/>
          <w:szCs w:val="22"/>
          <w:lang w:val="ro-RO"/>
        </w:rPr>
        <w:t xml:space="preserve"> și de </w:t>
      </w:r>
      <w:r w:rsidR="00F448BE" w:rsidRPr="00A54EAC">
        <w:rPr>
          <w:color w:val="000000"/>
          <w:szCs w:val="22"/>
          <w:lang w:val="ro-RO"/>
        </w:rPr>
        <w:t>11</w:t>
      </w:r>
      <w:r w:rsidRPr="00A54EAC">
        <w:rPr>
          <w:color w:val="000000"/>
          <w:szCs w:val="22"/>
          <w:lang w:val="ro-RO"/>
        </w:rPr>
        <w:t>,</w:t>
      </w:r>
      <w:r w:rsidR="00F448BE" w:rsidRPr="00A54EAC">
        <w:rPr>
          <w:color w:val="000000"/>
          <w:szCs w:val="22"/>
          <w:lang w:val="ro-RO"/>
        </w:rPr>
        <w:t>3% (</w:t>
      </w:r>
      <w:r w:rsidRPr="00A54EAC">
        <w:rPr>
          <w:lang w:val="ro-RO"/>
        </w:rPr>
        <w:t>95% IÎ</w:t>
      </w:r>
      <w:r w:rsidRPr="00A54EAC">
        <w:rPr>
          <w:color w:val="000000"/>
          <w:szCs w:val="22"/>
          <w:lang w:val="ro-RO"/>
        </w:rPr>
        <w:t>: 6,</w:t>
      </w:r>
      <w:r w:rsidR="00F448BE" w:rsidRPr="00A54EAC">
        <w:rPr>
          <w:color w:val="000000"/>
          <w:szCs w:val="22"/>
          <w:lang w:val="ro-RO"/>
        </w:rPr>
        <w:t>9, 17</w:t>
      </w:r>
      <w:r w:rsidRPr="00A54EAC">
        <w:rPr>
          <w:color w:val="000000"/>
          <w:szCs w:val="22"/>
          <w:lang w:val="ro-RO"/>
        </w:rPr>
        <w:t>,</w:t>
      </w:r>
      <w:r w:rsidR="00F448BE" w:rsidRPr="00A54EAC">
        <w:rPr>
          <w:color w:val="000000"/>
          <w:szCs w:val="22"/>
          <w:lang w:val="ro-RO"/>
        </w:rPr>
        <w:t xml:space="preserve">3) </w:t>
      </w:r>
      <w:r w:rsidRPr="00A54EAC">
        <w:rPr>
          <w:lang w:val="ro-RO"/>
        </w:rPr>
        <w:t>în brațul cu</w:t>
      </w:r>
      <w:r w:rsidR="00F448BE" w:rsidRPr="00A54EAC">
        <w:rPr>
          <w:color w:val="000000"/>
          <w:szCs w:val="22"/>
          <w:lang w:val="ro-RO"/>
        </w:rPr>
        <w:t xml:space="preserve"> sorafenib. </w:t>
      </w:r>
      <w:r w:rsidRPr="00A54EAC">
        <w:rPr>
          <w:color w:val="000000"/>
          <w:szCs w:val="22"/>
          <w:lang w:val="ro-RO"/>
        </w:rPr>
        <w:t>Durata mediană a</w:t>
      </w:r>
      <w:r w:rsidR="00F448BE" w:rsidRPr="00A54EAC">
        <w:rPr>
          <w:color w:val="000000"/>
          <w:szCs w:val="22"/>
          <w:lang w:val="ro-RO"/>
        </w:rPr>
        <w:t xml:space="preserve"> </w:t>
      </w:r>
      <w:r w:rsidRPr="00A54EAC">
        <w:rPr>
          <w:color w:val="000000"/>
          <w:szCs w:val="22"/>
          <w:lang w:val="ro-RO"/>
        </w:rPr>
        <w:t xml:space="preserve">răspunsului </w:t>
      </w:r>
      <w:r w:rsidR="00F448BE" w:rsidRPr="00A54EAC">
        <w:rPr>
          <w:color w:val="000000"/>
          <w:szCs w:val="22"/>
          <w:lang w:val="ro-RO"/>
        </w:rPr>
        <w:t xml:space="preserve">(DR) </w:t>
      </w:r>
      <w:r w:rsidRPr="00A54EAC">
        <w:rPr>
          <w:lang w:val="ro-RO"/>
        </w:rPr>
        <w:t xml:space="preserve">evaluată de IRF </w:t>
      </w:r>
      <w:r w:rsidRPr="00A54EAC">
        <w:rPr>
          <w:szCs w:val="22"/>
          <w:lang w:val="ro-RO" w:eastAsia="en-US"/>
        </w:rPr>
        <w:t>utilizând criteriile</w:t>
      </w:r>
      <w:r w:rsidR="00F448BE" w:rsidRPr="00A54EAC">
        <w:rPr>
          <w:color w:val="000000"/>
          <w:szCs w:val="22"/>
          <w:lang w:val="ro-RO"/>
        </w:rPr>
        <w:t xml:space="preserve"> RECIST v1.1 </w:t>
      </w:r>
      <w:r w:rsidRPr="00A54EAC">
        <w:rPr>
          <w:color w:val="000000"/>
          <w:szCs w:val="22"/>
          <w:lang w:val="ro-RO"/>
        </w:rPr>
        <w:t>la pacienţ</w:t>
      </w:r>
      <w:r w:rsidR="000F4972" w:rsidRPr="00A54EAC">
        <w:rPr>
          <w:color w:val="000000"/>
          <w:szCs w:val="22"/>
          <w:lang w:val="ro-RO"/>
        </w:rPr>
        <w:t>i</w:t>
      </w:r>
      <w:r w:rsidRPr="00A54EAC">
        <w:rPr>
          <w:color w:val="000000"/>
          <w:szCs w:val="22"/>
          <w:lang w:val="ro-RO"/>
        </w:rPr>
        <w:t>i confirmaţi cu răspuns</w:t>
      </w:r>
    </w:p>
    <w:p w14:paraId="5D26D7F8" w14:textId="77777777" w:rsidR="00F448BE" w:rsidRPr="00A54EAC" w:rsidRDefault="00CE4F5F" w:rsidP="007536B6">
      <w:pPr>
        <w:widowControl w:val="0"/>
        <w:rPr>
          <w:color w:val="000000"/>
          <w:szCs w:val="22"/>
          <w:lang w:val="ro-RO"/>
        </w:rPr>
      </w:pPr>
      <w:r w:rsidRPr="00A54EAC">
        <w:rPr>
          <w:color w:val="000000"/>
          <w:szCs w:val="22"/>
          <w:lang w:val="ro-RO"/>
        </w:rPr>
        <w:t>a fost de</w:t>
      </w:r>
      <w:r w:rsidR="00F448BE" w:rsidRPr="00A54EAC">
        <w:rPr>
          <w:color w:val="000000"/>
          <w:szCs w:val="22"/>
          <w:lang w:val="ro-RO"/>
        </w:rPr>
        <w:t xml:space="preserve"> 18</w:t>
      </w:r>
      <w:r w:rsidRPr="00A54EAC">
        <w:rPr>
          <w:color w:val="000000"/>
          <w:szCs w:val="22"/>
          <w:lang w:val="ro-RO"/>
        </w:rPr>
        <w:t>,</w:t>
      </w:r>
      <w:r w:rsidR="00F448BE" w:rsidRPr="00A54EAC">
        <w:rPr>
          <w:color w:val="000000"/>
          <w:szCs w:val="22"/>
          <w:lang w:val="ro-RO"/>
        </w:rPr>
        <w:t xml:space="preserve">1 </w:t>
      </w:r>
      <w:r w:rsidRPr="00A54EAC">
        <w:rPr>
          <w:color w:val="000000"/>
          <w:szCs w:val="22"/>
          <w:lang w:val="ro-RO"/>
        </w:rPr>
        <w:t>luni</w:t>
      </w:r>
      <w:r w:rsidR="00F448BE" w:rsidRPr="00A54EAC">
        <w:rPr>
          <w:color w:val="000000"/>
          <w:szCs w:val="22"/>
          <w:lang w:val="ro-RO"/>
        </w:rPr>
        <w:t xml:space="preserve"> (</w:t>
      </w:r>
      <w:r w:rsidRPr="00A54EAC">
        <w:rPr>
          <w:lang w:val="ro-RO"/>
        </w:rPr>
        <w:t>95% IÎ</w:t>
      </w:r>
      <w:r w:rsidR="00F448BE" w:rsidRPr="00A54EAC">
        <w:rPr>
          <w:color w:val="000000"/>
          <w:szCs w:val="22"/>
          <w:lang w:val="ro-RO"/>
        </w:rPr>
        <w:t>: 14</w:t>
      </w:r>
      <w:r w:rsidRPr="00A54EAC">
        <w:rPr>
          <w:color w:val="000000"/>
          <w:szCs w:val="22"/>
          <w:lang w:val="ro-RO"/>
        </w:rPr>
        <w:t>,</w:t>
      </w:r>
      <w:r w:rsidR="00F448BE" w:rsidRPr="00A54EAC">
        <w:rPr>
          <w:color w:val="000000"/>
          <w:szCs w:val="22"/>
          <w:lang w:val="ro-RO"/>
        </w:rPr>
        <w:t xml:space="preserve">6, NE) </w:t>
      </w:r>
      <w:r w:rsidRPr="00A54EAC">
        <w:rPr>
          <w:lang w:val="ro-RO"/>
        </w:rPr>
        <w:t>în brațul cu</w:t>
      </w:r>
      <w:r w:rsidRPr="00A54EAC">
        <w:rPr>
          <w:color w:val="000000"/>
          <w:szCs w:val="22"/>
          <w:lang w:val="ro-RO"/>
        </w:rPr>
        <w:t xml:space="preserve"> </w:t>
      </w:r>
      <w:r w:rsidR="00F448BE" w:rsidRPr="00A54EAC">
        <w:rPr>
          <w:color w:val="000000"/>
          <w:szCs w:val="22"/>
          <w:lang w:val="ro-RO"/>
        </w:rPr>
        <w:t>atezolizumab + bevacizumab compar</w:t>
      </w:r>
      <w:r w:rsidRPr="00A54EAC">
        <w:rPr>
          <w:color w:val="000000"/>
          <w:szCs w:val="22"/>
          <w:lang w:val="ro-RO"/>
        </w:rPr>
        <w:t xml:space="preserve">ativ cu </w:t>
      </w:r>
      <w:r w:rsidR="00F448BE" w:rsidRPr="00A54EAC">
        <w:rPr>
          <w:color w:val="000000"/>
          <w:szCs w:val="22"/>
          <w:lang w:val="ro-RO"/>
        </w:rPr>
        <w:t>14</w:t>
      </w:r>
      <w:r w:rsidRPr="00A54EAC">
        <w:rPr>
          <w:color w:val="000000"/>
          <w:szCs w:val="22"/>
          <w:lang w:val="ro-RO"/>
        </w:rPr>
        <w:t>,</w:t>
      </w:r>
      <w:r w:rsidR="00F448BE" w:rsidRPr="00A54EAC">
        <w:rPr>
          <w:color w:val="000000"/>
          <w:szCs w:val="22"/>
          <w:lang w:val="ro-RO"/>
        </w:rPr>
        <w:t xml:space="preserve">9 </w:t>
      </w:r>
      <w:r w:rsidRPr="00A54EAC">
        <w:rPr>
          <w:color w:val="000000"/>
          <w:szCs w:val="22"/>
          <w:lang w:val="ro-RO"/>
        </w:rPr>
        <w:t>luni</w:t>
      </w:r>
      <w:r w:rsidR="00F448BE" w:rsidRPr="00A54EAC">
        <w:rPr>
          <w:color w:val="000000"/>
          <w:szCs w:val="22"/>
          <w:lang w:val="ro-RO"/>
        </w:rPr>
        <w:t xml:space="preserve"> (</w:t>
      </w:r>
      <w:r w:rsidRPr="00A54EAC">
        <w:rPr>
          <w:lang w:val="ro-RO"/>
        </w:rPr>
        <w:t>95% IÎ</w:t>
      </w:r>
      <w:r w:rsidR="00F448BE" w:rsidRPr="00A54EAC">
        <w:rPr>
          <w:color w:val="000000"/>
          <w:szCs w:val="22"/>
          <w:lang w:val="ro-RO"/>
        </w:rPr>
        <w:t>: 4</w:t>
      </w:r>
      <w:r w:rsidRPr="00A54EAC">
        <w:rPr>
          <w:color w:val="000000"/>
          <w:szCs w:val="22"/>
          <w:lang w:val="ro-RO"/>
        </w:rPr>
        <w:t>,</w:t>
      </w:r>
      <w:r w:rsidR="00F448BE" w:rsidRPr="00A54EAC">
        <w:rPr>
          <w:color w:val="000000"/>
          <w:szCs w:val="22"/>
          <w:lang w:val="ro-RO"/>
        </w:rPr>
        <w:t>9, 17</w:t>
      </w:r>
      <w:r w:rsidRPr="00A54EAC">
        <w:rPr>
          <w:color w:val="000000"/>
          <w:szCs w:val="22"/>
          <w:lang w:val="ro-RO"/>
        </w:rPr>
        <w:t>,</w:t>
      </w:r>
      <w:r w:rsidR="00F448BE" w:rsidRPr="00A54EAC">
        <w:rPr>
          <w:color w:val="000000"/>
          <w:szCs w:val="22"/>
          <w:lang w:val="ro-RO"/>
        </w:rPr>
        <w:t xml:space="preserve">0) </w:t>
      </w:r>
      <w:r w:rsidRPr="00A54EAC">
        <w:rPr>
          <w:lang w:val="ro-RO"/>
        </w:rPr>
        <w:t xml:space="preserve">în brațul cu </w:t>
      </w:r>
      <w:r w:rsidR="00F448BE" w:rsidRPr="00A54EAC">
        <w:rPr>
          <w:color w:val="000000"/>
          <w:szCs w:val="22"/>
          <w:lang w:val="ro-RO"/>
        </w:rPr>
        <w:t xml:space="preserve">sorafenib. </w:t>
      </w:r>
    </w:p>
    <w:p w14:paraId="36381E69" w14:textId="77777777" w:rsidR="00CE4F5F" w:rsidRPr="00A54EAC" w:rsidRDefault="00CE4F5F" w:rsidP="007536B6">
      <w:pPr>
        <w:widowControl w:val="0"/>
        <w:autoSpaceDE w:val="0"/>
        <w:autoSpaceDN w:val="0"/>
        <w:adjustRightInd w:val="0"/>
        <w:rPr>
          <w:iCs/>
          <w:szCs w:val="22"/>
          <w:lang w:val="ro-RO"/>
        </w:rPr>
      </w:pPr>
    </w:p>
    <w:p w14:paraId="21F36967" w14:textId="2CC9FA1B" w:rsidR="00CB3A6B" w:rsidRPr="00A54EAC" w:rsidRDefault="00FA7420" w:rsidP="007536B6">
      <w:pPr>
        <w:widowControl w:val="0"/>
        <w:autoSpaceDE w:val="0"/>
        <w:autoSpaceDN w:val="0"/>
        <w:adjustRightInd w:val="0"/>
        <w:rPr>
          <w:iCs/>
          <w:szCs w:val="22"/>
          <w:lang w:val="ro-RO"/>
        </w:rPr>
      </w:pPr>
      <w:r w:rsidRPr="00A54EAC">
        <w:rPr>
          <w:iCs/>
          <w:szCs w:val="22"/>
          <w:lang w:val="ro-RO"/>
        </w:rPr>
        <w:t xml:space="preserve">Curbele Kaplan-Meier pentru </w:t>
      </w:r>
      <w:r w:rsidR="00B13618" w:rsidRPr="00A54EAC">
        <w:rPr>
          <w:iCs/>
          <w:szCs w:val="22"/>
          <w:lang w:val="ro-RO"/>
        </w:rPr>
        <w:t>SG</w:t>
      </w:r>
      <w:r w:rsidRPr="00A54EAC">
        <w:rPr>
          <w:iCs/>
          <w:szCs w:val="22"/>
          <w:lang w:val="ro-RO"/>
        </w:rPr>
        <w:t xml:space="preserve"> (analiza actualizată) și </w:t>
      </w:r>
      <w:r w:rsidR="00B13618" w:rsidRPr="00A54EAC">
        <w:rPr>
          <w:iCs/>
          <w:szCs w:val="22"/>
          <w:lang w:val="ro-RO"/>
        </w:rPr>
        <w:t>SFP</w:t>
      </w:r>
      <w:r w:rsidRPr="00A54EAC">
        <w:rPr>
          <w:iCs/>
          <w:szCs w:val="22"/>
          <w:lang w:val="ro-RO"/>
        </w:rPr>
        <w:t xml:space="preserve"> (analiza primară) sunt prezentate în Figurile </w:t>
      </w:r>
      <w:r w:rsidR="00346466" w:rsidRPr="00A54EAC">
        <w:rPr>
          <w:iCs/>
          <w:szCs w:val="22"/>
          <w:lang w:val="ro-RO"/>
        </w:rPr>
        <w:t>2</w:t>
      </w:r>
      <w:r w:rsidR="00994431" w:rsidRPr="00A54EAC">
        <w:rPr>
          <w:iCs/>
          <w:szCs w:val="22"/>
          <w:lang w:val="ro-RO"/>
        </w:rPr>
        <w:t>1</w:t>
      </w:r>
      <w:r w:rsidR="007D18CA" w:rsidRPr="00A54EAC">
        <w:rPr>
          <w:iCs/>
          <w:szCs w:val="22"/>
          <w:lang w:val="ro-RO"/>
        </w:rPr>
        <w:t xml:space="preserve"> </w:t>
      </w:r>
      <w:r w:rsidRPr="00A54EAC">
        <w:rPr>
          <w:iCs/>
          <w:szCs w:val="22"/>
          <w:lang w:val="ro-RO"/>
        </w:rPr>
        <w:t xml:space="preserve">și, respectiv, </w:t>
      </w:r>
      <w:r w:rsidR="007D18CA" w:rsidRPr="00A54EAC">
        <w:rPr>
          <w:iCs/>
          <w:szCs w:val="22"/>
          <w:lang w:val="ro-RO"/>
        </w:rPr>
        <w:t>2</w:t>
      </w:r>
      <w:r w:rsidR="00994431" w:rsidRPr="00A54EAC">
        <w:rPr>
          <w:iCs/>
          <w:szCs w:val="22"/>
          <w:lang w:val="ro-RO"/>
        </w:rPr>
        <w:t>2</w:t>
      </w:r>
      <w:r w:rsidRPr="00A54EAC">
        <w:rPr>
          <w:iCs/>
          <w:szCs w:val="22"/>
          <w:lang w:val="ro-RO"/>
        </w:rPr>
        <w:t>.</w:t>
      </w:r>
    </w:p>
    <w:p w14:paraId="463ABE37" w14:textId="247B1585" w:rsidR="00994431" w:rsidRPr="00A54EAC" w:rsidRDefault="00994431" w:rsidP="007536B6">
      <w:pPr>
        <w:widowControl w:val="0"/>
        <w:autoSpaceDE w:val="0"/>
        <w:autoSpaceDN w:val="0"/>
        <w:adjustRightInd w:val="0"/>
        <w:rPr>
          <w:iCs/>
          <w:szCs w:val="22"/>
          <w:lang w:val="ro-RO"/>
        </w:rPr>
      </w:pPr>
    </w:p>
    <w:p w14:paraId="59575CD9" w14:textId="5B8CAA3C" w:rsidR="0045570C" w:rsidRPr="00A54EAC" w:rsidRDefault="000067BF" w:rsidP="00DA08C2">
      <w:pPr>
        <w:keepNext/>
        <w:keepLines/>
        <w:autoSpaceDE w:val="0"/>
        <w:autoSpaceDN w:val="0"/>
        <w:adjustRightInd w:val="0"/>
        <w:rPr>
          <w:b/>
          <w:szCs w:val="22"/>
          <w:lang w:val="ro-RO" w:eastAsia="en-US"/>
        </w:rPr>
      </w:pPr>
      <w:r w:rsidRPr="00A54EAC">
        <w:rPr>
          <w:b/>
          <w:szCs w:val="22"/>
          <w:lang w:val="ro-RO" w:eastAsia="en-US"/>
        </w:rPr>
        <w:lastRenderedPageBreak/>
        <w:t xml:space="preserve">Tabelul </w:t>
      </w:r>
      <w:r w:rsidR="00994431" w:rsidRPr="00A54EAC">
        <w:rPr>
          <w:b/>
          <w:szCs w:val="22"/>
          <w:lang w:val="ro-RO" w:eastAsia="en-US"/>
        </w:rPr>
        <w:t>21</w:t>
      </w:r>
      <w:r w:rsidRPr="00A54EAC">
        <w:rPr>
          <w:b/>
          <w:szCs w:val="22"/>
          <w:lang w:val="ro-RO" w:eastAsia="en-US"/>
        </w:rPr>
        <w:t>: Rezumatul privind eficacitatea (IMbrave150 analiza primară)</w:t>
      </w:r>
    </w:p>
    <w:p w14:paraId="3F40C8A7" w14:textId="77777777" w:rsidR="00983705" w:rsidRPr="00A54EAC" w:rsidRDefault="00983705" w:rsidP="00DA08C2">
      <w:pPr>
        <w:keepNext/>
        <w:keepLines/>
        <w:autoSpaceDE w:val="0"/>
        <w:autoSpaceDN w:val="0"/>
        <w:adjustRightInd w:val="0"/>
        <w:rPr>
          <w:strike/>
          <w:color w:val="000000"/>
          <w:szCs w:val="22"/>
          <w:lang w:val="ro-RO"/>
        </w:rPr>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3"/>
        <w:gridCol w:w="3282"/>
        <w:gridCol w:w="3021"/>
      </w:tblGrid>
      <w:tr w:rsidR="00557A87" w:rsidRPr="00A54EAC" w14:paraId="4F28BD8D" w14:textId="77777777" w:rsidTr="007536B6">
        <w:trPr>
          <w:cantSplit/>
          <w:tblHeader/>
        </w:trPr>
        <w:tc>
          <w:tcPr>
            <w:tcW w:w="1524"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0791D53D" w14:textId="77777777" w:rsidR="00557A87" w:rsidRPr="00A54EAC" w:rsidRDefault="00557A87" w:rsidP="00DA08C2">
            <w:pPr>
              <w:keepNext/>
              <w:keepLines/>
              <w:rPr>
                <w:b/>
                <w:szCs w:val="22"/>
                <w:lang w:val="ro-RO"/>
              </w:rPr>
            </w:pPr>
            <w:r w:rsidRPr="00A54EAC">
              <w:rPr>
                <w:b/>
                <w:szCs w:val="22"/>
                <w:lang w:val="ro-RO"/>
              </w:rPr>
              <w:t>Criterii cheie de evaluare a eficacității</w:t>
            </w:r>
          </w:p>
        </w:tc>
        <w:tc>
          <w:tcPr>
            <w:tcW w:w="1810" w:type="pct"/>
            <w:tcBorders>
              <w:top w:val="single" w:sz="4" w:space="0" w:color="auto"/>
              <w:left w:val="nil"/>
              <w:bottom w:val="single" w:sz="4" w:space="0" w:color="auto"/>
              <w:right w:val="nil"/>
            </w:tcBorders>
            <w:tcMar>
              <w:top w:w="0" w:type="dxa"/>
              <w:left w:w="108" w:type="dxa"/>
              <w:bottom w:w="0" w:type="dxa"/>
              <w:right w:w="108" w:type="dxa"/>
            </w:tcMar>
            <w:hideMark/>
          </w:tcPr>
          <w:p w14:paraId="00AE47ED" w14:textId="77777777" w:rsidR="00557A87" w:rsidRPr="00A54EAC" w:rsidRDefault="00557A87" w:rsidP="00DA08C2">
            <w:pPr>
              <w:keepNext/>
              <w:keepLines/>
              <w:spacing w:before="100" w:beforeAutospacing="1"/>
              <w:jc w:val="center"/>
              <w:rPr>
                <w:b/>
                <w:bCs/>
                <w:szCs w:val="22"/>
                <w:lang w:val="ro-RO" w:eastAsia="zh-CN"/>
              </w:rPr>
            </w:pPr>
            <w:r w:rsidRPr="00A54EAC">
              <w:rPr>
                <w:b/>
                <w:bCs/>
                <w:szCs w:val="22"/>
                <w:lang w:val="ro-RO" w:eastAsia="zh-CN"/>
              </w:rPr>
              <w:t xml:space="preserve">Atezolizumab + </w:t>
            </w:r>
            <w:r w:rsidR="008B5EAC" w:rsidRPr="00A54EAC">
              <w:rPr>
                <w:b/>
                <w:bCs/>
                <w:szCs w:val="22"/>
                <w:lang w:val="ro-RO" w:eastAsia="zh-CN"/>
              </w:rPr>
              <w:t>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909FC81" w14:textId="77777777" w:rsidR="00557A87" w:rsidRPr="00A54EAC" w:rsidRDefault="00557A87" w:rsidP="00DA08C2">
            <w:pPr>
              <w:keepNext/>
              <w:keepLines/>
              <w:spacing w:before="100" w:beforeAutospacing="1" w:after="100" w:afterAutospacing="1"/>
              <w:jc w:val="center"/>
              <w:rPr>
                <w:szCs w:val="22"/>
                <w:lang w:val="ro-RO" w:eastAsia="zh-CN"/>
              </w:rPr>
            </w:pPr>
            <w:r w:rsidRPr="00A54EAC">
              <w:rPr>
                <w:b/>
                <w:bCs/>
                <w:szCs w:val="22"/>
                <w:lang w:val="ro-RO" w:eastAsia="zh-CN"/>
              </w:rPr>
              <w:t>Sorafenib</w:t>
            </w:r>
          </w:p>
        </w:tc>
      </w:tr>
      <w:tr w:rsidR="00557A87" w:rsidRPr="00A54EAC" w14:paraId="28AF0EB3" w14:textId="77777777" w:rsidTr="00A54EAC">
        <w:trPr>
          <w:cantSplit/>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68FCA39C" w14:textId="77777777" w:rsidR="00557A87" w:rsidRPr="00A54EAC" w:rsidRDefault="00557A87" w:rsidP="00DA08C2">
            <w:pPr>
              <w:keepNext/>
              <w:keepLines/>
              <w:spacing w:before="100" w:beforeAutospacing="1" w:after="100" w:afterAutospacing="1"/>
              <w:rPr>
                <w:szCs w:val="22"/>
                <w:lang w:val="ro-RO" w:eastAsia="zh-CN"/>
              </w:rPr>
            </w:pPr>
            <w:r w:rsidRPr="00A54EAC">
              <w:rPr>
                <w:b/>
                <w:bCs/>
                <w:szCs w:val="22"/>
                <w:lang w:val="ro-RO" w:eastAsia="zh-CN"/>
              </w:rPr>
              <w:t>SG</w:t>
            </w:r>
          </w:p>
        </w:tc>
        <w:tc>
          <w:tcPr>
            <w:tcW w:w="1810" w:type="pct"/>
            <w:tcBorders>
              <w:top w:val="single" w:sz="4" w:space="0" w:color="auto"/>
              <w:left w:val="nil"/>
              <w:bottom w:val="nil"/>
              <w:right w:val="nil"/>
            </w:tcBorders>
          </w:tcPr>
          <w:p w14:paraId="3F1D8C43" w14:textId="77777777" w:rsidR="00557A87" w:rsidRPr="00A54EAC" w:rsidRDefault="00557A87" w:rsidP="00DA08C2">
            <w:pPr>
              <w:keepNext/>
              <w:keepLines/>
              <w:spacing w:before="100" w:beforeAutospacing="1" w:after="100" w:afterAutospacing="1"/>
              <w:jc w:val="center"/>
              <w:rPr>
                <w:szCs w:val="22"/>
                <w:lang w:val="ro-RO" w:eastAsia="zh-CN"/>
              </w:rPr>
            </w:pPr>
            <w:r w:rsidRPr="00A54EAC">
              <w:rPr>
                <w:szCs w:val="22"/>
                <w:lang w:val="ro-RO" w:eastAsia="zh-CN"/>
              </w:rPr>
              <w:t>n=336</w:t>
            </w:r>
          </w:p>
        </w:tc>
        <w:tc>
          <w:tcPr>
            <w:tcW w:w="1666" w:type="pct"/>
            <w:tcBorders>
              <w:top w:val="single" w:sz="4" w:space="0" w:color="auto"/>
              <w:left w:val="nil"/>
              <w:bottom w:val="nil"/>
              <w:right w:val="single" w:sz="4" w:space="0" w:color="auto"/>
            </w:tcBorders>
          </w:tcPr>
          <w:p w14:paraId="6B9AB217" w14:textId="77777777" w:rsidR="00557A87" w:rsidRPr="00A54EAC" w:rsidRDefault="00557A87" w:rsidP="00DA08C2">
            <w:pPr>
              <w:keepNext/>
              <w:keepLines/>
              <w:spacing w:before="100" w:beforeAutospacing="1" w:after="100" w:afterAutospacing="1"/>
              <w:jc w:val="center"/>
              <w:rPr>
                <w:szCs w:val="22"/>
                <w:lang w:val="ro-RO" w:eastAsia="zh-CN"/>
              </w:rPr>
            </w:pPr>
            <w:r w:rsidRPr="00A54EAC">
              <w:rPr>
                <w:szCs w:val="22"/>
                <w:lang w:val="ro-RO" w:eastAsia="zh-CN"/>
              </w:rPr>
              <w:t>n=165</w:t>
            </w:r>
          </w:p>
        </w:tc>
      </w:tr>
      <w:tr w:rsidR="00557A87" w:rsidRPr="00A54EAC" w14:paraId="498525A9" w14:textId="77777777" w:rsidTr="00A54EAC">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5ED3A3B2" w14:textId="77777777" w:rsidR="00557A87" w:rsidRPr="00A54EAC" w:rsidRDefault="00557A87" w:rsidP="00DA08C2">
            <w:pPr>
              <w:keepNext/>
              <w:keepLines/>
              <w:spacing w:before="100" w:beforeAutospacing="1" w:after="100" w:afterAutospacing="1"/>
              <w:rPr>
                <w:szCs w:val="22"/>
                <w:lang w:val="ro-RO" w:eastAsia="zh-CN"/>
              </w:rPr>
            </w:pPr>
            <w:r w:rsidRPr="00A54EAC">
              <w:rPr>
                <w:szCs w:val="22"/>
                <w:lang w:val="ro-RO" w:eastAsia="zh-CN"/>
              </w:rPr>
              <w:t>Număr de decese (%)</w:t>
            </w:r>
          </w:p>
        </w:tc>
        <w:tc>
          <w:tcPr>
            <w:tcW w:w="1810" w:type="pct"/>
            <w:tcBorders>
              <w:top w:val="nil"/>
              <w:left w:val="nil"/>
              <w:bottom w:val="nil"/>
              <w:right w:val="nil"/>
            </w:tcBorders>
            <w:tcMar>
              <w:top w:w="0" w:type="dxa"/>
              <w:left w:w="108" w:type="dxa"/>
              <w:bottom w:w="0" w:type="dxa"/>
              <w:right w:w="108" w:type="dxa"/>
            </w:tcMar>
            <w:hideMark/>
          </w:tcPr>
          <w:p w14:paraId="783BC61E" w14:textId="77777777" w:rsidR="00557A87" w:rsidRPr="00A54EAC" w:rsidRDefault="00557A87" w:rsidP="00DA08C2">
            <w:pPr>
              <w:keepNext/>
              <w:keepLines/>
              <w:jc w:val="center"/>
              <w:rPr>
                <w:rFonts w:eastAsia="Calibri"/>
                <w:szCs w:val="22"/>
                <w:lang w:val="ro-RO" w:eastAsia="zh-CN"/>
              </w:rPr>
            </w:pPr>
            <w:r w:rsidRPr="00A54EAC">
              <w:rPr>
                <w:rFonts w:eastAsia="SimSun"/>
                <w:szCs w:val="22"/>
                <w:lang w:val="ro-RO" w:eastAsia="zh-CN"/>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282C60AA" w14:textId="77777777" w:rsidR="00557A87" w:rsidRPr="00A54EAC" w:rsidRDefault="00557A87" w:rsidP="00DA08C2">
            <w:pPr>
              <w:keepNext/>
              <w:keepLines/>
              <w:jc w:val="center"/>
              <w:rPr>
                <w:rFonts w:eastAsia="SimSun"/>
                <w:szCs w:val="22"/>
                <w:lang w:val="ro-RO" w:eastAsia="zh-CN"/>
              </w:rPr>
            </w:pPr>
            <w:r w:rsidRPr="00A54EAC">
              <w:rPr>
                <w:rFonts w:eastAsia="SimSun"/>
                <w:szCs w:val="22"/>
                <w:lang w:val="ro-RO" w:eastAsia="zh-CN"/>
              </w:rPr>
              <w:t>65 (39,4%)</w:t>
            </w:r>
          </w:p>
        </w:tc>
      </w:tr>
      <w:tr w:rsidR="00557A87" w:rsidRPr="00A54EAC" w14:paraId="049982FB" w14:textId="77777777" w:rsidTr="00A54EAC">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14029E50" w14:textId="77777777" w:rsidR="00557A87" w:rsidRPr="00A54EAC" w:rsidRDefault="00557A87" w:rsidP="00DA08C2">
            <w:pPr>
              <w:keepNext/>
              <w:keepLines/>
              <w:spacing w:before="100" w:beforeAutospacing="1" w:after="100" w:afterAutospacing="1"/>
              <w:rPr>
                <w:szCs w:val="22"/>
                <w:lang w:val="ro-RO" w:eastAsia="zh-CN"/>
              </w:rPr>
            </w:pPr>
            <w:r w:rsidRPr="00A54EAC">
              <w:rPr>
                <w:szCs w:val="22"/>
                <w:lang w:val="ro-RO"/>
              </w:rPr>
              <w:t>Timp median până la evenimente (luni)</w:t>
            </w:r>
          </w:p>
        </w:tc>
        <w:tc>
          <w:tcPr>
            <w:tcW w:w="1810" w:type="pct"/>
            <w:tcBorders>
              <w:top w:val="nil"/>
              <w:left w:val="nil"/>
              <w:bottom w:val="nil"/>
              <w:right w:val="nil"/>
            </w:tcBorders>
            <w:tcMar>
              <w:top w:w="0" w:type="dxa"/>
              <w:left w:w="108" w:type="dxa"/>
              <w:bottom w:w="0" w:type="dxa"/>
              <w:right w:w="108" w:type="dxa"/>
            </w:tcMar>
            <w:hideMark/>
          </w:tcPr>
          <w:p w14:paraId="43801557" w14:textId="77777777" w:rsidR="00557A87" w:rsidRPr="00A54EAC" w:rsidRDefault="00557A87" w:rsidP="00DA08C2">
            <w:pPr>
              <w:keepNext/>
              <w:keepLines/>
              <w:jc w:val="center"/>
              <w:rPr>
                <w:rFonts w:eastAsia="Calibri"/>
                <w:szCs w:val="22"/>
                <w:lang w:val="ro-RO" w:eastAsia="zh-CN"/>
              </w:rPr>
            </w:pPr>
            <w:r w:rsidRPr="00A54EAC">
              <w:rPr>
                <w:rFonts w:eastAsia="SimSun"/>
                <w:szCs w:val="22"/>
                <w:lang w:val="ro-RO"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23BF7FE0" w14:textId="77777777" w:rsidR="00557A87" w:rsidRPr="00A54EAC" w:rsidRDefault="00557A87" w:rsidP="00DA08C2">
            <w:pPr>
              <w:keepNext/>
              <w:keepLines/>
              <w:jc w:val="center"/>
              <w:rPr>
                <w:rFonts w:eastAsia="SimSun"/>
                <w:szCs w:val="22"/>
                <w:lang w:val="ro-RO" w:eastAsia="zh-CN"/>
              </w:rPr>
            </w:pPr>
            <w:r w:rsidRPr="00A54EAC">
              <w:rPr>
                <w:rFonts w:eastAsia="SimSun"/>
                <w:szCs w:val="22"/>
                <w:lang w:val="ro-RO" w:eastAsia="zh-CN"/>
              </w:rPr>
              <w:t>13,2</w:t>
            </w:r>
          </w:p>
        </w:tc>
      </w:tr>
      <w:tr w:rsidR="00557A87" w:rsidRPr="00A54EAC" w14:paraId="520B5940"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tcPr>
          <w:p w14:paraId="1042790E"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eastAsia="zh-CN"/>
              </w:rPr>
              <w:t>IÎ 95%</w:t>
            </w:r>
          </w:p>
        </w:tc>
        <w:tc>
          <w:tcPr>
            <w:tcW w:w="1810" w:type="pct"/>
            <w:tcBorders>
              <w:top w:val="nil"/>
              <w:left w:val="nil"/>
              <w:bottom w:val="nil"/>
              <w:right w:val="nil"/>
            </w:tcBorders>
            <w:tcMar>
              <w:top w:w="0" w:type="dxa"/>
              <w:left w:w="108" w:type="dxa"/>
              <w:bottom w:w="0" w:type="dxa"/>
              <w:right w:w="108" w:type="dxa"/>
            </w:tcMar>
          </w:tcPr>
          <w:p w14:paraId="612AC575" w14:textId="77777777" w:rsidR="00557A87" w:rsidRPr="00A54EAC" w:rsidRDefault="00557A87" w:rsidP="007536B6">
            <w:pPr>
              <w:widowControl w:val="0"/>
              <w:jc w:val="center"/>
              <w:rPr>
                <w:rFonts w:eastAsia="SimSun"/>
                <w:szCs w:val="22"/>
                <w:lang w:val="ro-RO" w:eastAsia="zh-CN"/>
              </w:rPr>
            </w:pPr>
            <w:r w:rsidRPr="00A54EAC">
              <w:rPr>
                <w:rFonts w:eastAsia="SimSun"/>
                <w:szCs w:val="22"/>
                <w:lang w:val="ro-RO"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40E5FC42" w14:textId="77777777" w:rsidR="00557A87" w:rsidRPr="00A54EAC" w:rsidRDefault="00557A87" w:rsidP="007536B6">
            <w:pPr>
              <w:widowControl w:val="0"/>
              <w:jc w:val="center"/>
              <w:rPr>
                <w:rFonts w:eastAsia="SimSun"/>
                <w:szCs w:val="22"/>
                <w:lang w:val="ro-RO" w:eastAsia="zh-CN"/>
              </w:rPr>
            </w:pPr>
            <w:r w:rsidRPr="00A54EAC">
              <w:rPr>
                <w:rFonts w:eastAsia="SimSun"/>
                <w:szCs w:val="22"/>
                <w:lang w:val="ro-RO" w:eastAsia="zh-CN"/>
              </w:rPr>
              <w:t>(10,4, NE)</w:t>
            </w:r>
          </w:p>
        </w:tc>
      </w:tr>
      <w:tr w:rsidR="00557A87" w:rsidRPr="00A54EAC" w14:paraId="0CBC7E75"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186BCDF6"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rPr>
              <w:t>Raport de risc stratificat (IÎ 95%)</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7AC90472" w14:textId="77777777" w:rsidR="00557A87" w:rsidRPr="00A54EAC" w:rsidRDefault="00557A87" w:rsidP="007536B6">
            <w:pPr>
              <w:widowControl w:val="0"/>
              <w:jc w:val="center"/>
              <w:rPr>
                <w:rFonts w:eastAsia="SimSun"/>
                <w:szCs w:val="22"/>
                <w:lang w:val="ro-RO" w:eastAsia="zh-CN"/>
              </w:rPr>
            </w:pPr>
            <w:r w:rsidRPr="00A54EAC">
              <w:rPr>
                <w:rFonts w:eastAsia="SimSun"/>
                <w:szCs w:val="22"/>
                <w:lang w:val="ro-RO" w:eastAsia="zh-CN"/>
              </w:rPr>
              <w:t xml:space="preserve"> 0,58 (0,42, 0,79)</w:t>
            </w:r>
          </w:p>
        </w:tc>
      </w:tr>
      <w:tr w:rsidR="00557A87" w:rsidRPr="00A54EAC" w14:paraId="27BB8142"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364BF77E"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eastAsia="zh-CN"/>
              </w:rPr>
              <w:t>valoarea p</w:t>
            </w:r>
            <w:r w:rsidRPr="00A54EAC">
              <w:rPr>
                <w:color w:val="000000"/>
                <w:szCs w:val="22"/>
                <w:vertAlign w:val="superscript"/>
                <w:lang w:val="ro-RO"/>
              </w:rPr>
              <w:t>1</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1B625DF7" w14:textId="77777777" w:rsidR="00557A87" w:rsidRPr="00A54EAC" w:rsidRDefault="00557A87" w:rsidP="007536B6">
            <w:pPr>
              <w:widowControl w:val="0"/>
              <w:jc w:val="center"/>
              <w:rPr>
                <w:rFonts w:eastAsia="Calibri"/>
                <w:szCs w:val="22"/>
                <w:lang w:val="ro-RO" w:eastAsia="zh-CN"/>
              </w:rPr>
            </w:pPr>
            <w:r w:rsidRPr="00A54EAC">
              <w:rPr>
                <w:rFonts w:eastAsia="SimSun"/>
                <w:szCs w:val="22"/>
                <w:lang w:val="ro-RO" w:eastAsia="zh-CN"/>
              </w:rPr>
              <w:t xml:space="preserve"> </w:t>
            </w:r>
            <w:r w:rsidRPr="00A54EAC">
              <w:rPr>
                <w:color w:val="000000"/>
                <w:szCs w:val="22"/>
                <w:lang w:val="ro-RO"/>
              </w:rPr>
              <w:t>0,0006</w:t>
            </w:r>
          </w:p>
        </w:tc>
      </w:tr>
      <w:tr w:rsidR="00557A87" w:rsidRPr="00A54EAC" w14:paraId="76E91421" w14:textId="77777777" w:rsidTr="007536B6">
        <w:trPr>
          <w:cantSplit/>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5F5A811D" w14:textId="77777777" w:rsidR="00557A87" w:rsidRPr="00A54EAC" w:rsidRDefault="00557A87" w:rsidP="007536B6">
            <w:pPr>
              <w:widowControl w:val="0"/>
              <w:spacing w:before="100" w:beforeAutospacing="1" w:after="100" w:afterAutospacing="1"/>
              <w:rPr>
                <w:b/>
                <w:bCs/>
                <w:szCs w:val="22"/>
                <w:lang w:val="ro-RO" w:eastAsia="zh-CN"/>
              </w:rPr>
            </w:pPr>
            <w:r w:rsidRPr="00A54EAC">
              <w:rPr>
                <w:color w:val="000000"/>
                <w:szCs w:val="22"/>
                <w:lang w:val="ro-RO"/>
              </w:rPr>
              <w:t>SG la 6 luni (%)</w:t>
            </w:r>
          </w:p>
        </w:tc>
        <w:tc>
          <w:tcPr>
            <w:tcW w:w="1810" w:type="pct"/>
            <w:tcBorders>
              <w:top w:val="nil"/>
              <w:left w:val="nil"/>
              <w:bottom w:val="single" w:sz="4" w:space="0" w:color="auto"/>
              <w:right w:val="nil"/>
            </w:tcBorders>
          </w:tcPr>
          <w:p w14:paraId="2E1821F5" w14:textId="77777777" w:rsidR="00557A87" w:rsidRPr="00A54EAC" w:rsidRDefault="00557A87" w:rsidP="007536B6">
            <w:pPr>
              <w:widowControl w:val="0"/>
              <w:spacing w:before="100" w:beforeAutospacing="1" w:after="100" w:afterAutospacing="1"/>
              <w:jc w:val="center"/>
              <w:rPr>
                <w:bCs/>
                <w:szCs w:val="22"/>
                <w:lang w:val="ro-RO" w:eastAsia="zh-CN"/>
              </w:rPr>
            </w:pPr>
            <w:r w:rsidRPr="00A54EAC">
              <w:rPr>
                <w:bCs/>
                <w:szCs w:val="22"/>
                <w:lang w:val="ro-RO" w:eastAsia="zh-CN"/>
              </w:rPr>
              <w:t>84,8%</w:t>
            </w:r>
          </w:p>
        </w:tc>
        <w:tc>
          <w:tcPr>
            <w:tcW w:w="1666" w:type="pct"/>
            <w:tcBorders>
              <w:top w:val="nil"/>
              <w:left w:val="nil"/>
              <w:bottom w:val="single" w:sz="4" w:space="0" w:color="auto"/>
              <w:right w:val="single" w:sz="4" w:space="0" w:color="auto"/>
            </w:tcBorders>
          </w:tcPr>
          <w:p w14:paraId="6EDB8779" w14:textId="77777777" w:rsidR="00557A87" w:rsidRPr="00A54EAC" w:rsidRDefault="00557A87" w:rsidP="007536B6">
            <w:pPr>
              <w:widowControl w:val="0"/>
              <w:spacing w:before="100" w:beforeAutospacing="1" w:after="100" w:afterAutospacing="1"/>
              <w:jc w:val="center"/>
              <w:rPr>
                <w:bCs/>
                <w:szCs w:val="22"/>
                <w:lang w:val="ro-RO" w:eastAsia="zh-CN"/>
              </w:rPr>
            </w:pPr>
            <w:r w:rsidRPr="00A54EAC">
              <w:rPr>
                <w:bCs/>
                <w:szCs w:val="22"/>
                <w:lang w:val="ro-RO" w:eastAsia="zh-CN"/>
              </w:rPr>
              <w:t>72,3%</w:t>
            </w:r>
          </w:p>
        </w:tc>
      </w:tr>
      <w:tr w:rsidR="00557A87" w:rsidRPr="00A54EAC" w14:paraId="63376904" w14:textId="77777777" w:rsidTr="007536B6">
        <w:trPr>
          <w:cantSplit/>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66B63AD6" w14:textId="77777777" w:rsidR="00557A87" w:rsidRPr="00A54EAC" w:rsidRDefault="00557A87" w:rsidP="007536B6">
            <w:pPr>
              <w:widowControl w:val="0"/>
              <w:spacing w:before="100" w:beforeAutospacing="1" w:after="100" w:afterAutospacing="1"/>
              <w:rPr>
                <w:szCs w:val="22"/>
                <w:vertAlign w:val="superscript"/>
                <w:lang w:val="ro-RO" w:eastAsia="zh-CN"/>
              </w:rPr>
            </w:pPr>
            <w:r w:rsidRPr="00A54EAC">
              <w:rPr>
                <w:b/>
                <w:bCs/>
                <w:szCs w:val="22"/>
                <w:lang w:val="ro-RO" w:eastAsia="zh-CN"/>
              </w:rPr>
              <w:t>SFP evaluată de către IRF, RECIST 1.1</w:t>
            </w:r>
          </w:p>
        </w:tc>
        <w:tc>
          <w:tcPr>
            <w:tcW w:w="1810" w:type="pct"/>
            <w:tcBorders>
              <w:top w:val="single" w:sz="4" w:space="0" w:color="auto"/>
              <w:left w:val="nil"/>
              <w:bottom w:val="nil"/>
              <w:right w:val="nil"/>
            </w:tcBorders>
          </w:tcPr>
          <w:p w14:paraId="77FBFF87" w14:textId="77777777" w:rsidR="00557A87" w:rsidRPr="00A54EAC" w:rsidRDefault="00557A87" w:rsidP="007536B6">
            <w:pPr>
              <w:widowControl w:val="0"/>
              <w:spacing w:before="100" w:beforeAutospacing="1" w:after="100" w:afterAutospacing="1"/>
              <w:jc w:val="center"/>
              <w:rPr>
                <w:szCs w:val="22"/>
                <w:vertAlign w:val="superscript"/>
                <w:lang w:val="ro-RO" w:eastAsia="zh-CN"/>
              </w:rPr>
            </w:pPr>
            <w:r w:rsidRPr="00A54EAC">
              <w:rPr>
                <w:szCs w:val="22"/>
                <w:lang w:val="ro-RO" w:eastAsia="zh-CN"/>
              </w:rPr>
              <w:t>n=336</w:t>
            </w:r>
          </w:p>
        </w:tc>
        <w:tc>
          <w:tcPr>
            <w:tcW w:w="1666" w:type="pct"/>
            <w:tcBorders>
              <w:top w:val="single" w:sz="4" w:space="0" w:color="auto"/>
              <w:left w:val="nil"/>
              <w:bottom w:val="nil"/>
              <w:right w:val="single" w:sz="4" w:space="0" w:color="auto"/>
            </w:tcBorders>
          </w:tcPr>
          <w:p w14:paraId="1986CB71" w14:textId="77777777" w:rsidR="00557A87" w:rsidRPr="00A54EAC" w:rsidRDefault="00557A87" w:rsidP="007536B6">
            <w:pPr>
              <w:widowControl w:val="0"/>
              <w:spacing w:before="100" w:beforeAutospacing="1" w:after="100" w:afterAutospacing="1"/>
              <w:jc w:val="center"/>
              <w:rPr>
                <w:szCs w:val="22"/>
                <w:vertAlign w:val="superscript"/>
                <w:lang w:val="ro-RO" w:eastAsia="zh-CN"/>
              </w:rPr>
            </w:pPr>
            <w:r w:rsidRPr="00A54EAC">
              <w:rPr>
                <w:szCs w:val="22"/>
                <w:lang w:val="ro-RO" w:eastAsia="zh-CN"/>
              </w:rPr>
              <w:t>n=165</w:t>
            </w:r>
          </w:p>
        </w:tc>
      </w:tr>
      <w:tr w:rsidR="00557A87" w:rsidRPr="00A54EAC" w14:paraId="1BFC5FD1"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5FC4BCC8"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rPr>
              <w:t>Număr</w:t>
            </w:r>
            <w:r w:rsidRPr="00A54EAC">
              <w:rPr>
                <w:color w:val="000000"/>
                <w:szCs w:val="22"/>
                <w:lang w:val="ro-RO"/>
              </w:rPr>
              <w:t xml:space="preserve"> de evenimente (%)</w:t>
            </w:r>
          </w:p>
        </w:tc>
        <w:tc>
          <w:tcPr>
            <w:tcW w:w="1810" w:type="pct"/>
            <w:tcBorders>
              <w:top w:val="nil"/>
              <w:left w:val="nil"/>
              <w:bottom w:val="nil"/>
              <w:right w:val="nil"/>
            </w:tcBorders>
            <w:tcMar>
              <w:top w:w="0" w:type="dxa"/>
              <w:left w:w="108" w:type="dxa"/>
              <w:bottom w:w="0" w:type="dxa"/>
              <w:right w:w="108" w:type="dxa"/>
            </w:tcMar>
            <w:hideMark/>
          </w:tcPr>
          <w:p w14:paraId="198B27F0" w14:textId="77777777" w:rsidR="00557A87" w:rsidRPr="00A54EAC" w:rsidRDefault="00557A87" w:rsidP="007536B6">
            <w:pPr>
              <w:widowControl w:val="0"/>
              <w:jc w:val="center"/>
              <w:rPr>
                <w:rFonts w:eastAsia="Calibri"/>
                <w:szCs w:val="22"/>
                <w:lang w:val="ro-RO" w:eastAsia="zh-CN"/>
              </w:rPr>
            </w:pPr>
            <w:r w:rsidRPr="00A54EAC">
              <w:rPr>
                <w:color w:val="000000"/>
                <w:szCs w:val="22"/>
                <w:lang w:val="ro-RO"/>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0A87EF84" w14:textId="77777777" w:rsidR="00557A87" w:rsidRPr="00A54EAC" w:rsidRDefault="00557A87" w:rsidP="007536B6">
            <w:pPr>
              <w:widowControl w:val="0"/>
              <w:jc w:val="center"/>
              <w:rPr>
                <w:rFonts w:eastAsia="SimSun"/>
                <w:szCs w:val="22"/>
                <w:lang w:val="ro-RO" w:eastAsia="zh-CN"/>
              </w:rPr>
            </w:pPr>
            <w:r w:rsidRPr="00A54EAC">
              <w:rPr>
                <w:color w:val="000000"/>
                <w:szCs w:val="22"/>
                <w:lang w:val="ro-RO"/>
              </w:rPr>
              <w:t>109 (66,1%)</w:t>
            </w:r>
          </w:p>
        </w:tc>
      </w:tr>
      <w:tr w:rsidR="00557A87" w:rsidRPr="00A54EAC" w14:paraId="5361C61C"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3BF485A1" w14:textId="77777777" w:rsidR="00557A87" w:rsidRPr="00A54EAC" w:rsidRDefault="00557A87" w:rsidP="007536B6">
            <w:pPr>
              <w:widowControl w:val="0"/>
              <w:spacing w:before="100" w:beforeAutospacing="1" w:after="100" w:afterAutospacing="1"/>
              <w:rPr>
                <w:szCs w:val="22"/>
                <w:lang w:val="ro-RO" w:eastAsia="zh-CN"/>
              </w:rPr>
            </w:pPr>
            <w:r w:rsidRPr="00A54EAC">
              <w:rPr>
                <w:color w:val="000000"/>
                <w:szCs w:val="22"/>
                <w:lang w:val="ro-RO"/>
              </w:rPr>
              <w:t>Durata mediană a SFP (luni)</w:t>
            </w:r>
          </w:p>
        </w:tc>
        <w:tc>
          <w:tcPr>
            <w:tcW w:w="1810" w:type="pct"/>
            <w:tcBorders>
              <w:top w:val="nil"/>
              <w:left w:val="nil"/>
              <w:bottom w:val="nil"/>
              <w:right w:val="nil"/>
            </w:tcBorders>
            <w:tcMar>
              <w:top w:w="0" w:type="dxa"/>
              <w:left w:w="108" w:type="dxa"/>
              <w:bottom w:w="0" w:type="dxa"/>
              <w:right w:w="108" w:type="dxa"/>
            </w:tcMar>
            <w:hideMark/>
          </w:tcPr>
          <w:p w14:paraId="2EB74DE0" w14:textId="77777777" w:rsidR="00557A87" w:rsidRPr="00A54EAC" w:rsidRDefault="00557A87" w:rsidP="007536B6">
            <w:pPr>
              <w:widowControl w:val="0"/>
              <w:jc w:val="center"/>
              <w:rPr>
                <w:rFonts w:eastAsia="Calibri"/>
                <w:szCs w:val="22"/>
                <w:lang w:val="ro-RO" w:eastAsia="zh-CN"/>
              </w:rPr>
            </w:pPr>
            <w:r w:rsidRPr="00A54EAC">
              <w:rPr>
                <w:color w:val="000000"/>
                <w:szCs w:val="22"/>
                <w:lang w:val="ro-RO"/>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493362CA" w14:textId="77777777" w:rsidR="00557A87" w:rsidRPr="00A54EAC" w:rsidRDefault="00557A87" w:rsidP="007536B6">
            <w:pPr>
              <w:widowControl w:val="0"/>
              <w:jc w:val="center"/>
              <w:rPr>
                <w:rFonts w:eastAsia="SimSun"/>
                <w:szCs w:val="22"/>
                <w:lang w:val="ro-RO" w:eastAsia="zh-CN"/>
              </w:rPr>
            </w:pPr>
            <w:r w:rsidRPr="00A54EAC">
              <w:rPr>
                <w:color w:val="000000"/>
                <w:szCs w:val="22"/>
                <w:lang w:val="ro-RO"/>
              </w:rPr>
              <w:t>4,3</w:t>
            </w:r>
          </w:p>
        </w:tc>
      </w:tr>
      <w:tr w:rsidR="00557A87" w:rsidRPr="00A54EAC" w14:paraId="145328B4"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68F9FB22"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rPr>
              <w:t>IÎ 95%</w:t>
            </w:r>
          </w:p>
        </w:tc>
        <w:tc>
          <w:tcPr>
            <w:tcW w:w="1810" w:type="pct"/>
            <w:tcBorders>
              <w:top w:val="nil"/>
              <w:left w:val="nil"/>
              <w:bottom w:val="nil"/>
              <w:right w:val="nil"/>
            </w:tcBorders>
            <w:tcMar>
              <w:top w:w="0" w:type="dxa"/>
              <w:left w:w="108" w:type="dxa"/>
              <w:bottom w:w="0" w:type="dxa"/>
              <w:right w:w="108" w:type="dxa"/>
            </w:tcMar>
            <w:hideMark/>
          </w:tcPr>
          <w:p w14:paraId="592434D2" w14:textId="77777777" w:rsidR="00557A87" w:rsidRPr="00A54EAC" w:rsidRDefault="00557A87" w:rsidP="007536B6">
            <w:pPr>
              <w:widowControl w:val="0"/>
              <w:jc w:val="center"/>
              <w:rPr>
                <w:rFonts w:eastAsia="SimSun"/>
                <w:szCs w:val="22"/>
                <w:lang w:val="ro-RO" w:eastAsia="zh-CN"/>
              </w:rPr>
            </w:pPr>
            <w:r w:rsidRPr="00A54EAC">
              <w:rPr>
                <w:rFonts w:eastAsia="SimSun"/>
                <w:szCs w:val="22"/>
                <w:lang w:val="ro-RO" w:eastAsia="zh-CN"/>
              </w:rPr>
              <w:t xml:space="preserve"> </w:t>
            </w:r>
            <w:r w:rsidRPr="00A54EAC">
              <w:rPr>
                <w:color w:val="000000"/>
                <w:szCs w:val="22"/>
                <w:lang w:val="ro-RO"/>
              </w:rPr>
              <w:t>(5,8, 8,3)</w:t>
            </w:r>
          </w:p>
        </w:tc>
        <w:tc>
          <w:tcPr>
            <w:tcW w:w="1666" w:type="pct"/>
            <w:tcBorders>
              <w:top w:val="nil"/>
              <w:left w:val="nil"/>
              <w:bottom w:val="nil"/>
              <w:right w:val="single" w:sz="4" w:space="0" w:color="auto"/>
            </w:tcBorders>
          </w:tcPr>
          <w:p w14:paraId="5D0B4496" w14:textId="77777777" w:rsidR="00557A87" w:rsidRPr="00A54EAC" w:rsidRDefault="00557A87" w:rsidP="007536B6">
            <w:pPr>
              <w:widowControl w:val="0"/>
              <w:jc w:val="center"/>
              <w:rPr>
                <w:rFonts w:eastAsia="SimSun"/>
                <w:szCs w:val="22"/>
                <w:lang w:val="ro-RO" w:eastAsia="zh-CN"/>
              </w:rPr>
            </w:pPr>
            <w:r w:rsidRPr="00A54EAC">
              <w:rPr>
                <w:color w:val="000000"/>
                <w:szCs w:val="22"/>
                <w:lang w:val="ro-RO"/>
              </w:rPr>
              <w:t>(4,0, 5,6)</w:t>
            </w:r>
          </w:p>
        </w:tc>
      </w:tr>
      <w:tr w:rsidR="00557A87" w:rsidRPr="00A54EAC" w14:paraId="052524DC"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554D3EAE" w14:textId="77777777" w:rsidR="00557A87" w:rsidRPr="00A54EAC" w:rsidRDefault="00557A87" w:rsidP="007536B6">
            <w:pPr>
              <w:widowControl w:val="0"/>
              <w:spacing w:before="100" w:beforeAutospacing="1" w:after="100" w:afterAutospacing="1"/>
              <w:rPr>
                <w:szCs w:val="22"/>
                <w:lang w:val="ro-RO" w:eastAsia="zh-CN"/>
              </w:rPr>
            </w:pPr>
            <w:r w:rsidRPr="00A54EAC">
              <w:rPr>
                <w:color w:val="000000"/>
                <w:szCs w:val="22"/>
                <w:lang w:val="ro-RO"/>
              </w:rPr>
              <w:t>Raport de risc stratificat (IÎ 95%)</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0F6A8962" w14:textId="77777777" w:rsidR="00557A87" w:rsidRPr="00A54EAC" w:rsidRDefault="00557A87" w:rsidP="007536B6">
            <w:pPr>
              <w:widowControl w:val="0"/>
              <w:jc w:val="center"/>
              <w:rPr>
                <w:rFonts w:eastAsia="Calibri"/>
                <w:szCs w:val="22"/>
                <w:lang w:val="ro-RO" w:eastAsia="zh-CN"/>
              </w:rPr>
            </w:pPr>
            <w:r w:rsidRPr="00A54EAC">
              <w:rPr>
                <w:color w:val="000000"/>
                <w:szCs w:val="22"/>
                <w:lang w:val="ro-RO"/>
              </w:rPr>
              <w:t>0,59 (0,47, 0,76)</w:t>
            </w:r>
          </w:p>
        </w:tc>
      </w:tr>
      <w:tr w:rsidR="00557A87" w:rsidRPr="00A54EAC" w14:paraId="61E12B6B"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tcPr>
          <w:p w14:paraId="7D03BE7F" w14:textId="77777777" w:rsidR="00557A87" w:rsidRPr="00A54EAC" w:rsidRDefault="00557A87" w:rsidP="007536B6">
            <w:pPr>
              <w:widowControl w:val="0"/>
              <w:spacing w:before="100" w:beforeAutospacing="1" w:after="100" w:afterAutospacing="1"/>
              <w:rPr>
                <w:color w:val="000000"/>
                <w:szCs w:val="22"/>
                <w:lang w:val="ro-RO"/>
              </w:rPr>
            </w:pPr>
            <w:r w:rsidRPr="00A54EAC">
              <w:rPr>
                <w:color w:val="000000"/>
                <w:szCs w:val="22"/>
                <w:lang w:val="ro-RO"/>
              </w:rPr>
              <w:t>valoarea p</w:t>
            </w:r>
            <w:r w:rsidRPr="00A54EAC">
              <w:rPr>
                <w:color w:val="000000"/>
                <w:szCs w:val="22"/>
                <w:vertAlign w:val="superscript"/>
                <w:lang w:val="ro-RO"/>
              </w:rPr>
              <w:t>1</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13AFFF48" w14:textId="77777777" w:rsidR="00557A87" w:rsidRPr="00A54EAC" w:rsidRDefault="00557A87" w:rsidP="007536B6">
            <w:pPr>
              <w:widowControl w:val="0"/>
              <w:jc w:val="center"/>
              <w:rPr>
                <w:rFonts w:eastAsia="SimSun"/>
                <w:szCs w:val="22"/>
                <w:lang w:val="ro-RO" w:eastAsia="zh-CN"/>
              </w:rPr>
            </w:pPr>
            <w:r w:rsidRPr="00A54EAC">
              <w:rPr>
                <w:color w:val="000000"/>
                <w:szCs w:val="22"/>
                <w:lang w:val="ro-RO"/>
              </w:rPr>
              <w:t>&lt;0,0001</w:t>
            </w:r>
          </w:p>
        </w:tc>
      </w:tr>
      <w:tr w:rsidR="00557A87" w:rsidRPr="00A54EAC" w14:paraId="6CFA4617" w14:textId="77777777" w:rsidTr="007536B6">
        <w:trPr>
          <w:cantSplit/>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164BA5E7" w14:textId="77777777" w:rsidR="00557A87" w:rsidRPr="00A54EAC" w:rsidRDefault="00557A87" w:rsidP="007536B6">
            <w:pPr>
              <w:widowControl w:val="0"/>
              <w:spacing w:before="100" w:beforeAutospacing="1" w:after="100" w:afterAutospacing="1"/>
              <w:rPr>
                <w:color w:val="000000"/>
                <w:szCs w:val="22"/>
                <w:lang w:val="ro-RO"/>
              </w:rPr>
            </w:pPr>
            <w:r w:rsidRPr="00A54EAC">
              <w:rPr>
                <w:color w:val="000000"/>
                <w:szCs w:val="22"/>
                <w:lang w:val="ro-RO"/>
              </w:rPr>
              <w:t>SFP la 6 luni</w:t>
            </w:r>
          </w:p>
        </w:tc>
        <w:tc>
          <w:tcPr>
            <w:tcW w:w="1810" w:type="pct"/>
            <w:tcBorders>
              <w:top w:val="nil"/>
              <w:left w:val="nil"/>
              <w:bottom w:val="single" w:sz="4" w:space="0" w:color="auto"/>
              <w:right w:val="nil"/>
            </w:tcBorders>
            <w:tcMar>
              <w:top w:w="0" w:type="dxa"/>
              <w:left w:w="108" w:type="dxa"/>
              <w:bottom w:w="0" w:type="dxa"/>
              <w:right w:w="108" w:type="dxa"/>
            </w:tcMar>
          </w:tcPr>
          <w:p w14:paraId="6F285652" w14:textId="77777777" w:rsidR="00557A87" w:rsidRPr="00A54EAC" w:rsidRDefault="00557A87" w:rsidP="007536B6">
            <w:pPr>
              <w:widowControl w:val="0"/>
              <w:jc w:val="center"/>
              <w:rPr>
                <w:rFonts w:eastAsia="SimSun"/>
                <w:szCs w:val="22"/>
                <w:lang w:val="ro-RO" w:eastAsia="zh-CN"/>
              </w:rPr>
            </w:pPr>
            <w:r w:rsidRPr="00A54EAC">
              <w:rPr>
                <w:color w:val="000000"/>
                <w:szCs w:val="22"/>
                <w:lang w:val="ro-RO"/>
              </w:rPr>
              <w:t>54,5%</w:t>
            </w:r>
          </w:p>
        </w:tc>
        <w:tc>
          <w:tcPr>
            <w:tcW w:w="1666" w:type="pct"/>
            <w:tcBorders>
              <w:top w:val="nil"/>
              <w:left w:val="nil"/>
              <w:bottom w:val="single" w:sz="4" w:space="0" w:color="auto"/>
              <w:right w:val="single" w:sz="4" w:space="0" w:color="auto"/>
            </w:tcBorders>
          </w:tcPr>
          <w:p w14:paraId="79848BF6" w14:textId="77777777" w:rsidR="00557A87" w:rsidRPr="00A54EAC" w:rsidRDefault="00557A87" w:rsidP="007536B6">
            <w:pPr>
              <w:widowControl w:val="0"/>
              <w:jc w:val="center"/>
              <w:rPr>
                <w:rFonts w:eastAsia="SimSun"/>
                <w:szCs w:val="22"/>
                <w:lang w:val="ro-RO" w:eastAsia="zh-CN"/>
              </w:rPr>
            </w:pPr>
            <w:r w:rsidRPr="00A54EAC">
              <w:rPr>
                <w:color w:val="000000"/>
                <w:szCs w:val="22"/>
                <w:lang w:val="ro-RO"/>
              </w:rPr>
              <w:t>37,2%</w:t>
            </w:r>
          </w:p>
        </w:tc>
      </w:tr>
      <w:tr w:rsidR="00557A87" w:rsidRPr="00A54EAC" w14:paraId="0C4EF771" w14:textId="77777777" w:rsidTr="007536B6">
        <w:trPr>
          <w:cantSplit/>
        </w:trPr>
        <w:tc>
          <w:tcPr>
            <w:tcW w:w="1524" w:type="pct"/>
            <w:tcBorders>
              <w:top w:val="single" w:sz="4" w:space="0" w:color="auto"/>
              <w:bottom w:val="nil"/>
              <w:right w:val="nil"/>
            </w:tcBorders>
            <w:tcMar>
              <w:top w:w="0" w:type="dxa"/>
              <w:left w:w="108" w:type="dxa"/>
              <w:bottom w:w="0" w:type="dxa"/>
              <w:right w:w="108" w:type="dxa"/>
            </w:tcMar>
          </w:tcPr>
          <w:p w14:paraId="585FC595" w14:textId="77777777" w:rsidR="00557A87" w:rsidRPr="00A54EAC" w:rsidRDefault="00557A87" w:rsidP="007536B6">
            <w:pPr>
              <w:widowControl w:val="0"/>
              <w:spacing w:before="100" w:beforeAutospacing="1" w:after="100" w:afterAutospacing="1"/>
              <w:rPr>
                <w:szCs w:val="22"/>
                <w:lang w:val="ro-RO" w:eastAsia="zh-CN"/>
              </w:rPr>
            </w:pPr>
            <w:r w:rsidRPr="00A54EAC">
              <w:rPr>
                <w:b/>
                <w:bCs/>
                <w:szCs w:val="22"/>
                <w:lang w:val="ro-RO" w:eastAsia="zh-CN"/>
              </w:rPr>
              <w:t>RRO evaluată de către IRF, RECIST 1.1</w:t>
            </w:r>
          </w:p>
        </w:tc>
        <w:tc>
          <w:tcPr>
            <w:tcW w:w="1810" w:type="pct"/>
            <w:tcBorders>
              <w:top w:val="single" w:sz="4" w:space="0" w:color="auto"/>
              <w:left w:val="nil"/>
              <w:bottom w:val="nil"/>
              <w:right w:val="nil"/>
            </w:tcBorders>
          </w:tcPr>
          <w:p w14:paraId="6D2BCE40"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szCs w:val="22"/>
                <w:lang w:val="ro-RO" w:eastAsia="zh-CN"/>
              </w:rPr>
              <w:t>n=326</w:t>
            </w:r>
          </w:p>
        </w:tc>
        <w:tc>
          <w:tcPr>
            <w:tcW w:w="1666" w:type="pct"/>
            <w:tcBorders>
              <w:top w:val="single" w:sz="4" w:space="0" w:color="auto"/>
              <w:left w:val="nil"/>
              <w:bottom w:val="nil"/>
            </w:tcBorders>
          </w:tcPr>
          <w:p w14:paraId="44946762"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szCs w:val="22"/>
                <w:lang w:val="ro-RO" w:eastAsia="zh-CN"/>
              </w:rPr>
              <w:t>n=159</w:t>
            </w:r>
          </w:p>
        </w:tc>
      </w:tr>
      <w:tr w:rsidR="00557A87" w:rsidRPr="00A54EAC" w14:paraId="58E4FCB6"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tcPr>
          <w:p w14:paraId="4C775F8D" w14:textId="77777777" w:rsidR="00557A87" w:rsidRPr="00A54EAC" w:rsidRDefault="003B7133" w:rsidP="007536B6">
            <w:pPr>
              <w:widowControl w:val="0"/>
              <w:spacing w:before="100" w:beforeAutospacing="1" w:after="100" w:afterAutospacing="1"/>
              <w:rPr>
                <w:szCs w:val="22"/>
                <w:lang w:val="ro-RO" w:eastAsia="zh-CN"/>
              </w:rPr>
            </w:pPr>
            <w:r w:rsidRPr="00A54EAC">
              <w:rPr>
                <w:szCs w:val="22"/>
                <w:lang w:val="ro-RO" w:eastAsia="en-US"/>
              </w:rPr>
              <w:t xml:space="preserve">Număr de pacienţi confirmaţi cu răspuns </w:t>
            </w:r>
            <w:r w:rsidR="00557A87" w:rsidRPr="00A54EAC">
              <w:rPr>
                <w:color w:val="000000"/>
                <w:szCs w:val="22"/>
                <w:lang w:val="ro-RO"/>
              </w:rPr>
              <w:t>(%)</w:t>
            </w:r>
          </w:p>
        </w:tc>
        <w:tc>
          <w:tcPr>
            <w:tcW w:w="1810" w:type="pct"/>
            <w:tcBorders>
              <w:top w:val="nil"/>
              <w:left w:val="nil"/>
              <w:bottom w:val="nil"/>
              <w:right w:val="nil"/>
            </w:tcBorders>
            <w:tcMar>
              <w:top w:w="0" w:type="dxa"/>
              <w:left w:w="108" w:type="dxa"/>
              <w:bottom w:w="0" w:type="dxa"/>
              <w:right w:w="108" w:type="dxa"/>
            </w:tcMar>
          </w:tcPr>
          <w:p w14:paraId="1A99723A" w14:textId="77777777" w:rsidR="00557A87" w:rsidRPr="00A54EAC" w:rsidRDefault="00557A87" w:rsidP="007536B6">
            <w:pPr>
              <w:widowControl w:val="0"/>
              <w:jc w:val="center"/>
              <w:rPr>
                <w:szCs w:val="22"/>
                <w:lang w:val="ro-RO" w:eastAsia="zh-CN"/>
              </w:rPr>
            </w:pPr>
            <w:r w:rsidRPr="00A54EAC">
              <w:rPr>
                <w:color w:val="000000"/>
                <w:szCs w:val="22"/>
                <w:lang w:val="ro-RO"/>
              </w:rPr>
              <w:t>89 (27,3%)</w:t>
            </w:r>
          </w:p>
        </w:tc>
        <w:tc>
          <w:tcPr>
            <w:tcW w:w="1666" w:type="pct"/>
            <w:tcBorders>
              <w:top w:val="nil"/>
              <w:left w:val="nil"/>
              <w:bottom w:val="nil"/>
              <w:right w:val="single" w:sz="4" w:space="0" w:color="auto"/>
            </w:tcBorders>
          </w:tcPr>
          <w:p w14:paraId="0BBFD1EC"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color w:val="000000"/>
                <w:szCs w:val="22"/>
                <w:lang w:val="ro-RO"/>
              </w:rPr>
              <w:t>19 (11,9%)</w:t>
            </w:r>
          </w:p>
        </w:tc>
      </w:tr>
      <w:tr w:rsidR="00557A87" w:rsidRPr="00A54EAC" w14:paraId="42BEBF67"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tcPr>
          <w:p w14:paraId="63BFB1E0" w14:textId="77777777" w:rsidR="00557A87" w:rsidRPr="00A54EAC" w:rsidRDefault="003B7133" w:rsidP="007536B6">
            <w:pPr>
              <w:widowControl w:val="0"/>
              <w:spacing w:before="100" w:beforeAutospacing="1" w:after="100" w:afterAutospacing="1"/>
              <w:rPr>
                <w:szCs w:val="22"/>
                <w:lang w:val="ro-RO" w:eastAsia="zh-CN"/>
              </w:rPr>
            </w:pPr>
            <w:r w:rsidRPr="00A54EAC">
              <w:rPr>
                <w:szCs w:val="22"/>
                <w:lang w:val="ro-RO"/>
              </w:rPr>
              <w:t>IÎ 95%</w:t>
            </w:r>
          </w:p>
        </w:tc>
        <w:tc>
          <w:tcPr>
            <w:tcW w:w="1810" w:type="pct"/>
            <w:tcBorders>
              <w:top w:val="nil"/>
              <w:left w:val="nil"/>
              <w:bottom w:val="nil"/>
              <w:right w:val="nil"/>
            </w:tcBorders>
            <w:tcMar>
              <w:top w:w="0" w:type="dxa"/>
              <w:left w:w="108" w:type="dxa"/>
              <w:bottom w:w="0" w:type="dxa"/>
              <w:right w:w="108" w:type="dxa"/>
            </w:tcMar>
          </w:tcPr>
          <w:p w14:paraId="4C17BD75" w14:textId="77777777" w:rsidR="00557A87" w:rsidRPr="00A54EAC" w:rsidRDefault="00557A87" w:rsidP="007536B6">
            <w:pPr>
              <w:widowControl w:val="0"/>
              <w:jc w:val="center"/>
              <w:rPr>
                <w:szCs w:val="22"/>
                <w:lang w:val="ro-RO" w:eastAsia="zh-CN"/>
              </w:rPr>
            </w:pPr>
            <w:r w:rsidRPr="00A54EAC">
              <w:rPr>
                <w:color w:val="000000"/>
                <w:szCs w:val="22"/>
                <w:lang w:val="ro-RO"/>
              </w:rPr>
              <w:t>(22,5, 32,5)</w:t>
            </w:r>
          </w:p>
        </w:tc>
        <w:tc>
          <w:tcPr>
            <w:tcW w:w="1666" w:type="pct"/>
            <w:tcBorders>
              <w:top w:val="nil"/>
              <w:left w:val="nil"/>
              <w:bottom w:val="nil"/>
              <w:right w:val="single" w:sz="4" w:space="0" w:color="auto"/>
            </w:tcBorders>
          </w:tcPr>
          <w:p w14:paraId="45CC1E99"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(7,4, 18,0)</w:t>
            </w:r>
          </w:p>
        </w:tc>
      </w:tr>
      <w:tr w:rsidR="00557A87" w:rsidRPr="00A54EAC" w14:paraId="32F22F60"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2AC1BADF"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eastAsia="zh-CN"/>
              </w:rPr>
              <w:t>valoarea p</w:t>
            </w:r>
            <w:r w:rsidRPr="00A54EAC">
              <w:rPr>
                <w:szCs w:val="22"/>
                <w:vertAlign w:val="superscript"/>
                <w:lang w:val="ro-RO" w:eastAsia="zh-CN"/>
              </w:rPr>
              <w:t>2</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652AB86E"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szCs w:val="22"/>
                <w:lang w:val="ro-RO" w:eastAsia="zh-CN"/>
              </w:rPr>
              <w:t>&lt;0,0001</w:t>
            </w:r>
          </w:p>
        </w:tc>
      </w:tr>
      <w:tr w:rsidR="00557A87" w:rsidRPr="00A54EAC" w14:paraId="0BCAD8D0"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1010406F" w14:textId="77777777" w:rsidR="00557A87" w:rsidRPr="00A54EAC" w:rsidRDefault="00557A87" w:rsidP="007536B6">
            <w:pPr>
              <w:widowControl w:val="0"/>
              <w:spacing w:before="100" w:beforeAutospacing="1" w:after="100" w:afterAutospacing="1"/>
              <w:rPr>
                <w:szCs w:val="22"/>
                <w:lang w:val="ro-RO" w:eastAsia="zh-CN"/>
              </w:rPr>
            </w:pPr>
            <w:r w:rsidRPr="00A54EAC">
              <w:rPr>
                <w:color w:val="000000"/>
                <w:szCs w:val="22"/>
                <w:lang w:val="ro-RO"/>
              </w:rPr>
              <w:t>N</w:t>
            </w:r>
            <w:r w:rsidR="003B7133" w:rsidRPr="00A54EAC">
              <w:rPr>
                <w:color w:val="000000"/>
                <w:szCs w:val="22"/>
                <w:lang w:val="ro-RO"/>
              </w:rPr>
              <w:t xml:space="preserve">r. de pacienți cu </w:t>
            </w:r>
            <w:r w:rsidRPr="00A54EAC">
              <w:rPr>
                <w:color w:val="000000"/>
                <w:szCs w:val="22"/>
                <w:lang w:val="ro-RO"/>
              </w:rPr>
              <w:t>răspuns complet (%)</w:t>
            </w:r>
          </w:p>
        </w:tc>
        <w:tc>
          <w:tcPr>
            <w:tcW w:w="1810" w:type="pct"/>
            <w:tcBorders>
              <w:top w:val="nil"/>
              <w:left w:val="nil"/>
              <w:bottom w:val="nil"/>
              <w:right w:val="nil"/>
            </w:tcBorders>
            <w:tcMar>
              <w:top w:w="0" w:type="dxa"/>
              <w:left w:w="108" w:type="dxa"/>
              <w:bottom w:w="0" w:type="dxa"/>
              <w:right w:w="108" w:type="dxa"/>
            </w:tcMar>
          </w:tcPr>
          <w:p w14:paraId="5A848B89"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18 (5,5%)</w:t>
            </w:r>
          </w:p>
        </w:tc>
        <w:tc>
          <w:tcPr>
            <w:tcW w:w="1666" w:type="pct"/>
            <w:tcBorders>
              <w:top w:val="nil"/>
              <w:left w:val="nil"/>
              <w:bottom w:val="nil"/>
              <w:right w:val="single" w:sz="4" w:space="0" w:color="auto"/>
            </w:tcBorders>
          </w:tcPr>
          <w:p w14:paraId="29E9DCDD"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szCs w:val="22"/>
                <w:lang w:val="ro-RO" w:eastAsia="zh-CN"/>
              </w:rPr>
              <w:t>0</w:t>
            </w:r>
          </w:p>
        </w:tc>
      </w:tr>
      <w:tr w:rsidR="00557A87" w:rsidRPr="00A54EAC" w14:paraId="0DE823D9"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7FEC64D2" w14:textId="77777777" w:rsidR="00557A87" w:rsidRPr="00A54EAC" w:rsidRDefault="003B7133" w:rsidP="007536B6">
            <w:pPr>
              <w:widowControl w:val="0"/>
              <w:spacing w:before="100" w:beforeAutospacing="1" w:after="100" w:afterAutospacing="1"/>
              <w:rPr>
                <w:szCs w:val="22"/>
                <w:lang w:val="ro-RO" w:eastAsia="zh-CN"/>
              </w:rPr>
            </w:pPr>
            <w:r w:rsidRPr="00A54EAC">
              <w:rPr>
                <w:color w:val="000000"/>
                <w:szCs w:val="22"/>
                <w:lang w:val="ro-RO"/>
              </w:rPr>
              <w:t>Nr. de pacienți cu răspuns parțial</w:t>
            </w:r>
            <w:r w:rsidR="00557A87" w:rsidRPr="00A54EAC">
              <w:rPr>
                <w:color w:val="000000"/>
                <w:szCs w:val="22"/>
                <w:lang w:val="ro-RO"/>
              </w:rPr>
              <w:t xml:space="preserve"> (%)</w:t>
            </w:r>
          </w:p>
        </w:tc>
        <w:tc>
          <w:tcPr>
            <w:tcW w:w="1810" w:type="pct"/>
            <w:tcBorders>
              <w:top w:val="nil"/>
              <w:left w:val="nil"/>
              <w:bottom w:val="nil"/>
              <w:right w:val="nil"/>
            </w:tcBorders>
            <w:tcMar>
              <w:top w:w="0" w:type="dxa"/>
              <w:left w:w="108" w:type="dxa"/>
              <w:bottom w:w="0" w:type="dxa"/>
              <w:right w:w="108" w:type="dxa"/>
            </w:tcMar>
            <w:hideMark/>
          </w:tcPr>
          <w:p w14:paraId="2AE4D483"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71 (21,8%)</w:t>
            </w:r>
          </w:p>
        </w:tc>
        <w:tc>
          <w:tcPr>
            <w:tcW w:w="1666" w:type="pct"/>
            <w:tcBorders>
              <w:top w:val="nil"/>
              <w:left w:val="nil"/>
              <w:bottom w:val="nil"/>
              <w:right w:val="single" w:sz="4" w:space="0" w:color="auto"/>
            </w:tcBorders>
          </w:tcPr>
          <w:p w14:paraId="27B961C2"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19 (11,9%)</w:t>
            </w:r>
          </w:p>
        </w:tc>
      </w:tr>
      <w:tr w:rsidR="00557A87" w:rsidRPr="00A54EAC" w14:paraId="6A4036E3" w14:textId="77777777" w:rsidTr="007536B6">
        <w:trPr>
          <w:cantSplit/>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1DB4038A" w14:textId="77777777" w:rsidR="00557A87" w:rsidRPr="00A54EAC" w:rsidRDefault="003B7133" w:rsidP="007536B6">
            <w:pPr>
              <w:widowControl w:val="0"/>
              <w:spacing w:before="100" w:beforeAutospacing="1" w:after="100" w:afterAutospacing="1"/>
              <w:rPr>
                <w:color w:val="000000"/>
                <w:szCs w:val="22"/>
                <w:lang w:val="ro-RO"/>
              </w:rPr>
            </w:pPr>
            <w:r w:rsidRPr="00A54EAC">
              <w:rPr>
                <w:szCs w:val="22"/>
                <w:lang w:val="ro-RO" w:eastAsia="en-US"/>
              </w:rPr>
              <w:t xml:space="preserve">Număr de boli stabile </w:t>
            </w:r>
            <w:r w:rsidRPr="00A54EAC">
              <w:rPr>
                <w:color w:val="000000"/>
                <w:szCs w:val="22"/>
                <w:lang w:val="ro-RO"/>
              </w:rPr>
              <w:t>(%)</w:t>
            </w:r>
          </w:p>
        </w:tc>
        <w:tc>
          <w:tcPr>
            <w:tcW w:w="1810" w:type="pct"/>
            <w:tcBorders>
              <w:top w:val="nil"/>
              <w:left w:val="nil"/>
              <w:bottom w:val="single" w:sz="4" w:space="0" w:color="auto"/>
              <w:right w:val="nil"/>
            </w:tcBorders>
            <w:tcMar>
              <w:top w:w="0" w:type="dxa"/>
              <w:left w:w="108" w:type="dxa"/>
              <w:bottom w:w="0" w:type="dxa"/>
              <w:right w:w="108" w:type="dxa"/>
            </w:tcMar>
          </w:tcPr>
          <w:p w14:paraId="1DF89875"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151 (46,3%)</w:t>
            </w:r>
          </w:p>
        </w:tc>
        <w:tc>
          <w:tcPr>
            <w:tcW w:w="1666" w:type="pct"/>
            <w:tcBorders>
              <w:top w:val="nil"/>
              <w:left w:val="nil"/>
              <w:bottom w:val="single" w:sz="4" w:space="0" w:color="auto"/>
              <w:right w:val="single" w:sz="4" w:space="0" w:color="auto"/>
            </w:tcBorders>
          </w:tcPr>
          <w:p w14:paraId="64FD7361"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69 (43,4%)</w:t>
            </w:r>
          </w:p>
        </w:tc>
      </w:tr>
      <w:tr w:rsidR="00557A87" w:rsidRPr="00A54EAC" w14:paraId="49949120" w14:textId="77777777" w:rsidTr="007536B6">
        <w:trPr>
          <w:cantSplit/>
        </w:trPr>
        <w:tc>
          <w:tcPr>
            <w:tcW w:w="1524" w:type="pct"/>
            <w:tcBorders>
              <w:top w:val="single" w:sz="4" w:space="0" w:color="auto"/>
              <w:bottom w:val="nil"/>
              <w:right w:val="nil"/>
            </w:tcBorders>
            <w:tcMar>
              <w:top w:w="0" w:type="dxa"/>
              <w:left w:w="108" w:type="dxa"/>
              <w:bottom w:w="0" w:type="dxa"/>
              <w:right w:w="108" w:type="dxa"/>
            </w:tcMar>
          </w:tcPr>
          <w:p w14:paraId="3C869CD3" w14:textId="77777777" w:rsidR="00557A87" w:rsidRPr="00A54EAC" w:rsidRDefault="00557A87" w:rsidP="007536B6">
            <w:pPr>
              <w:widowControl w:val="0"/>
              <w:spacing w:before="100" w:beforeAutospacing="1" w:after="100" w:afterAutospacing="1"/>
              <w:rPr>
                <w:szCs w:val="22"/>
                <w:lang w:val="ro-RO" w:eastAsia="zh-CN"/>
              </w:rPr>
            </w:pPr>
            <w:r w:rsidRPr="00A54EAC">
              <w:rPr>
                <w:b/>
                <w:color w:val="000000"/>
                <w:szCs w:val="22"/>
                <w:lang w:val="ro-RO"/>
              </w:rPr>
              <w:t>DR evaluată de către IRF,</w:t>
            </w:r>
            <w:r w:rsidRPr="00A54EAC">
              <w:rPr>
                <w:b/>
                <w:bCs/>
                <w:szCs w:val="22"/>
                <w:lang w:val="ro-RO" w:eastAsia="zh-CN"/>
              </w:rPr>
              <w:t xml:space="preserve"> RECIST 1.1</w:t>
            </w:r>
          </w:p>
        </w:tc>
        <w:tc>
          <w:tcPr>
            <w:tcW w:w="1810" w:type="pct"/>
            <w:tcBorders>
              <w:top w:val="single" w:sz="4" w:space="0" w:color="auto"/>
              <w:left w:val="nil"/>
              <w:bottom w:val="nil"/>
              <w:right w:val="nil"/>
            </w:tcBorders>
          </w:tcPr>
          <w:p w14:paraId="133B15E2"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n=89</w:t>
            </w:r>
          </w:p>
        </w:tc>
        <w:tc>
          <w:tcPr>
            <w:tcW w:w="1666" w:type="pct"/>
            <w:tcBorders>
              <w:top w:val="single" w:sz="4" w:space="0" w:color="auto"/>
              <w:left w:val="nil"/>
              <w:bottom w:val="nil"/>
            </w:tcBorders>
          </w:tcPr>
          <w:p w14:paraId="5CC340AA"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n=19</w:t>
            </w:r>
          </w:p>
        </w:tc>
      </w:tr>
      <w:tr w:rsidR="00557A87" w:rsidRPr="00A54EAC" w14:paraId="36E79A6F"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63904A85"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eastAsia="en-US"/>
              </w:rPr>
              <w:t>Valoarea mediană în luni</w:t>
            </w:r>
          </w:p>
        </w:tc>
        <w:tc>
          <w:tcPr>
            <w:tcW w:w="1810" w:type="pct"/>
            <w:tcBorders>
              <w:top w:val="nil"/>
              <w:left w:val="nil"/>
              <w:bottom w:val="nil"/>
              <w:right w:val="nil"/>
            </w:tcBorders>
          </w:tcPr>
          <w:p w14:paraId="3187BE9D"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NE</w:t>
            </w:r>
          </w:p>
        </w:tc>
        <w:tc>
          <w:tcPr>
            <w:tcW w:w="1666" w:type="pct"/>
            <w:tcBorders>
              <w:top w:val="nil"/>
              <w:left w:val="nil"/>
              <w:bottom w:val="nil"/>
              <w:right w:val="single" w:sz="4" w:space="0" w:color="auto"/>
            </w:tcBorders>
          </w:tcPr>
          <w:p w14:paraId="3FA84EE6"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6,3</w:t>
            </w:r>
          </w:p>
        </w:tc>
      </w:tr>
      <w:tr w:rsidR="00557A87" w:rsidRPr="00A54EAC" w14:paraId="443C1052"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hideMark/>
          </w:tcPr>
          <w:p w14:paraId="6E1C55BC"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rPr>
              <w:t>IÎ 95%</w:t>
            </w:r>
          </w:p>
        </w:tc>
        <w:tc>
          <w:tcPr>
            <w:tcW w:w="1810" w:type="pct"/>
            <w:tcBorders>
              <w:top w:val="nil"/>
              <w:left w:val="nil"/>
              <w:bottom w:val="nil"/>
              <w:right w:val="nil"/>
            </w:tcBorders>
            <w:tcMar>
              <w:top w:w="0" w:type="dxa"/>
              <w:left w:w="108" w:type="dxa"/>
              <w:bottom w:w="0" w:type="dxa"/>
              <w:right w:w="108" w:type="dxa"/>
            </w:tcMar>
            <w:hideMark/>
          </w:tcPr>
          <w:p w14:paraId="5011FD17"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(NE, NE)</w:t>
            </w:r>
          </w:p>
        </w:tc>
        <w:tc>
          <w:tcPr>
            <w:tcW w:w="1666" w:type="pct"/>
            <w:tcBorders>
              <w:top w:val="nil"/>
              <w:left w:val="nil"/>
              <w:bottom w:val="nil"/>
              <w:right w:val="single" w:sz="4" w:space="0" w:color="auto"/>
            </w:tcBorders>
          </w:tcPr>
          <w:p w14:paraId="5D27357E"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(4,7, NE)</w:t>
            </w:r>
          </w:p>
        </w:tc>
      </w:tr>
      <w:tr w:rsidR="00557A87" w:rsidRPr="00A54EAC" w14:paraId="614DF7EB" w14:textId="77777777" w:rsidTr="007536B6">
        <w:trPr>
          <w:cantSplit/>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4F4AE2B2"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eastAsia="zh-CN"/>
              </w:rPr>
              <w:t>Interval (luni)</w:t>
            </w:r>
          </w:p>
        </w:tc>
        <w:tc>
          <w:tcPr>
            <w:tcW w:w="1810" w:type="pct"/>
            <w:tcBorders>
              <w:top w:val="nil"/>
              <w:left w:val="nil"/>
              <w:bottom w:val="single" w:sz="4" w:space="0" w:color="auto"/>
              <w:right w:val="nil"/>
            </w:tcBorders>
            <w:tcMar>
              <w:top w:w="0" w:type="dxa"/>
              <w:left w:w="108" w:type="dxa"/>
              <w:bottom w:w="0" w:type="dxa"/>
              <w:right w:w="108" w:type="dxa"/>
            </w:tcMar>
          </w:tcPr>
          <w:p w14:paraId="06E79664"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rFonts w:eastAsia="SimSun"/>
                <w:szCs w:val="22"/>
                <w:lang w:val="ro-RO" w:eastAsia="zh-CN"/>
              </w:rPr>
              <w:t>(1,3+, 13,4+)</w:t>
            </w:r>
          </w:p>
        </w:tc>
        <w:tc>
          <w:tcPr>
            <w:tcW w:w="1666" w:type="pct"/>
            <w:tcBorders>
              <w:top w:val="nil"/>
              <w:left w:val="nil"/>
              <w:bottom w:val="single" w:sz="4" w:space="0" w:color="auto"/>
              <w:right w:val="single" w:sz="4" w:space="0" w:color="auto"/>
            </w:tcBorders>
          </w:tcPr>
          <w:p w14:paraId="7D8137FE"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rFonts w:eastAsia="SimSun"/>
                <w:szCs w:val="22"/>
                <w:lang w:val="ro-RO" w:eastAsia="zh-CN"/>
              </w:rPr>
              <w:t>(1,4+, 9,1+)</w:t>
            </w:r>
          </w:p>
        </w:tc>
      </w:tr>
      <w:tr w:rsidR="00557A87" w:rsidRPr="00A54EAC" w14:paraId="5886D065" w14:textId="77777777" w:rsidTr="007536B6">
        <w:trPr>
          <w:cantSplit/>
        </w:trPr>
        <w:tc>
          <w:tcPr>
            <w:tcW w:w="1524" w:type="pct"/>
            <w:tcBorders>
              <w:top w:val="single" w:sz="4" w:space="0" w:color="auto"/>
              <w:bottom w:val="nil"/>
              <w:right w:val="nil"/>
            </w:tcBorders>
            <w:tcMar>
              <w:top w:w="0" w:type="dxa"/>
              <w:left w:w="108" w:type="dxa"/>
              <w:bottom w:w="0" w:type="dxa"/>
              <w:right w:w="108" w:type="dxa"/>
            </w:tcMar>
          </w:tcPr>
          <w:p w14:paraId="072CDAE6" w14:textId="77777777" w:rsidR="00557A87" w:rsidRPr="00A54EAC" w:rsidRDefault="00557A87" w:rsidP="007536B6">
            <w:pPr>
              <w:widowControl w:val="0"/>
              <w:spacing w:before="100" w:beforeAutospacing="1" w:after="100" w:afterAutospacing="1"/>
              <w:rPr>
                <w:szCs w:val="22"/>
                <w:lang w:val="ro-RO" w:eastAsia="zh-CN"/>
              </w:rPr>
            </w:pPr>
            <w:r w:rsidRPr="00A54EAC">
              <w:rPr>
                <w:b/>
                <w:bCs/>
                <w:szCs w:val="22"/>
                <w:lang w:val="ro-RO" w:eastAsia="zh-CN"/>
              </w:rPr>
              <w:t xml:space="preserve">RRO, HCC evaluate de către IRF, mRECIST </w:t>
            </w:r>
          </w:p>
        </w:tc>
        <w:tc>
          <w:tcPr>
            <w:tcW w:w="1810" w:type="pct"/>
            <w:tcBorders>
              <w:top w:val="single" w:sz="4" w:space="0" w:color="auto"/>
              <w:left w:val="nil"/>
              <w:bottom w:val="nil"/>
              <w:right w:val="nil"/>
            </w:tcBorders>
          </w:tcPr>
          <w:p w14:paraId="5ED66BF1"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n=325</w:t>
            </w:r>
          </w:p>
        </w:tc>
        <w:tc>
          <w:tcPr>
            <w:tcW w:w="1666" w:type="pct"/>
            <w:tcBorders>
              <w:top w:val="single" w:sz="4" w:space="0" w:color="auto"/>
              <w:left w:val="nil"/>
              <w:bottom w:val="nil"/>
            </w:tcBorders>
          </w:tcPr>
          <w:p w14:paraId="62F7D3D7"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n=158</w:t>
            </w:r>
          </w:p>
        </w:tc>
      </w:tr>
      <w:tr w:rsidR="00557A87" w:rsidRPr="00A54EAC" w14:paraId="7CA1FCC3" w14:textId="77777777" w:rsidTr="007536B6">
        <w:trPr>
          <w:cantSplit/>
        </w:trPr>
        <w:tc>
          <w:tcPr>
            <w:tcW w:w="1524" w:type="pct"/>
            <w:tcBorders>
              <w:top w:val="nil"/>
              <w:left w:val="single" w:sz="4" w:space="0" w:color="auto"/>
              <w:bottom w:val="nil"/>
              <w:right w:val="nil"/>
            </w:tcBorders>
            <w:tcMar>
              <w:top w:w="0" w:type="dxa"/>
              <w:left w:w="108" w:type="dxa"/>
              <w:bottom w:w="0" w:type="dxa"/>
              <w:right w:w="108" w:type="dxa"/>
            </w:tcMar>
          </w:tcPr>
          <w:p w14:paraId="46F5A51B" w14:textId="77777777" w:rsidR="00557A87" w:rsidRPr="00A54EAC" w:rsidRDefault="003B7133" w:rsidP="007536B6">
            <w:pPr>
              <w:widowControl w:val="0"/>
              <w:spacing w:before="100" w:beforeAutospacing="1" w:after="100" w:afterAutospacing="1"/>
              <w:rPr>
                <w:szCs w:val="22"/>
                <w:lang w:val="ro-RO" w:eastAsia="zh-CN"/>
              </w:rPr>
            </w:pPr>
            <w:r w:rsidRPr="00A54EAC">
              <w:rPr>
                <w:szCs w:val="22"/>
                <w:lang w:val="ro-RO" w:eastAsia="en-US"/>
              </w:rPr>
              <w:t>Număr de pacienţi confirmaţi cu răspuns</w:t>
            </w:r>
          </w:p>
        </w:tc>
        <w:tc>
          <w:tcPr>
            <w:tcW w:w="1810" w:type="pct"/>
            <w:tcBorders>
              <w:top w:val="nil"/>
              <w:left w:val="nil"/>
              <w:bottom w:val="nil"/>
              <w:right w:val="nil"/>
            </w:tcBorders>
            <w:tcMar>
              <w:top w:w="0" w:type="dxa"/>
              <w:left w:w="108" w:type="dxa"/>
              <w:bottom w:w="0" w:type="dxa"/>
              <w:right w:w="108" w:type="dxa"/>
            </w:tcMar>
          </w:tcPr>
          <w:p w14:paraId="58CBE4A8" w14:textId="77777777" w:rsidR="00557A87" w:rsidRPr="00A54EAC" w:rsidRDefault="00557A87" w:rsidP="007536B6">
            <w:pPr>
              <w:widowControl w:val="0"/>
              <w:jc w:val="center"/>
              <w:rPr>
                <w:szCs w:val="22"/>
                <w:lang w:val="ro-RO" w:eastAsia="zh-CN"/>
              </w:rPr>
            </w:pPr>
            <w:r w:rsidRPr="00A54EAC">
              <w:rPr>
                <w:color w:val="000000"/>
                <w:szCs w:val="22"/>
                <w:lang w:val="ro-RO"/>
              </w:rPr>
              <w:t>108 (33,2%)</w:t>
            </w:r>
          </w:p>
        </w:tc>
        <w:tc>
          <w:tcPr>
            <w:tcW w:w="1666" w:type="pct"/>
            <w:tcBorders>
              <w:top w:val="nil"/>
              <w:left w:val="nil"/>
              <w:bottom w:val="nil"/>
              <w:right w:val="single" w:sz="4" w:space="0" w:color="auto"/>
            </w:tcBorders>
          </w:tcPr>
          <w:p w14:paraId="210FF7CB"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color w:val="000000"/>
                <w:szCs w:val="22"/>
                <w:lang w:val="ro-RO"/>
              </w:rPr>
              <w:t>21 (13,3%)</w:t>
            </w:r>
          </w:p>
        </w:tc>
      </w:tr>
      <w:tr w:rsidR="00557A87" w:rsidRPr="00A54EAC" w14:paraId="18D1851B" w14:textId="77777777" w:rsidTr="007536B6">
        <w:trPr>
          <w:cantSplit/>
        </w:trPr>
        <w:tc>
          <w:tcPr>
            <w:tcW w:w="1524" w:type="pct"/>
            <w:tcBorders>
              <w:top w:val="nil"/>
              <w:bottom w:val="nil"/>
              <w:right w:val="nil"/>
            </w:tcBorders>
            <w:tcMar>
              <w:top w:w="0" w:type="dxa"/>
              <w:left w:w="108" w:type="dxa"/>
              <w:bottom w:w="0" w:type="dxa"/>
              <w:right w:w="108" w:type="dxa"/>
            </w:tcMar>
          </w:tcPr>
          <w:p w14:paraId="6D6AB2C2" w14:textId="77777777" w:rsidR="00557A87" w:rsidRPr="00A54EAC" w:rsidRDefault="003B7133" w:rsidP="007536B6">
            <w:pPr>
              <w:widowControl w:val="0"/>
              <w:spacing w:before="100" w:beforeAutospacing="1" w:after="100" w:afterAutospacing="1"/>
              <w:rPr>
                <w:szCs w:val="22"/>
                <w:lang w:val="ro-RO" w:eastAsia="zh-CN"/>
              </w:rPr>
            </w:pPr>
            <w:r w:rsidRPr="00A54EAC">
              <w:rPr>
                <w:szCs w:val="22"/>
                <w:lang w:val="ro-RO"/>
              </w:rPr>
              <w:t>IÎ 95%</w:t>
            </w:r>
          </w:p>
        </w:tc>
        <w:tc>
          <w:tcPr>
            <w:tcW w:w="1810" w:type="pct"/>
            <w:tcBorders>
              <w:top w:val="nil"/>
              <w:left w:val="nil"/>
              <w:bottom w:val="nil"/>
              <w:right w:val="nil"/>
            </w:tcBorders>
            <w:tcMar>
              <w:top w:w="0" w:type="dxa"/>
              <w:left w:w="108" w:type="dxa"/>
              <w:bottom w:w="0" w:type="dxa"/>
              <w:right w:w="108" w:type="dxa"/>
            </w:tcMar>
          </w:tcPr>
          <w:p w14:paraId="3158A84D" w14:textId="77777777" w:rsidR="00557A87" w:rsidRPr="00A54EAC" w:rsidRDefault="00557A87" w:rsidP="007536B6">
            <w:pPr>
              <w:widowControl w:val="0"/>
              <w:jc w:val="center"/>
              <w:rPr>
                <w:szCs w:val="22"/>
                <w:lang w:val="ro-RO" w:eastAsia="zh-CN"/>
              </w:rPr>
            </w:pPr>
            <w:r w:rsidRPr="00A54EAC">
              <w:rPr>
                <w:color w:val="000000"/>
                <w:szCs w:val="22"/>
                <w:lang w:val="ro-RO"/>
              </w:rPr>
              <w:t>(28,1, 38,6)</w:t>
            </w:r>
          </w:p>
        </w:tc>
        <w:tc>
          <w:tcPr>
            <w:tcW w:w="1666" w:type="pct"/>
            <w:tcBorders>
              <w:top w:val="nil"/>
              <w:left w:val="nil"/>
              <w:bottom w:val="nil"/>
            </w:tcBorders>
          </w:tcPr>
          <w:p w14:paraId="313D5423"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(8,4, 19,6)</w:t>
            </w:r>
          </w:p>
        </w:tc>
      </w:tr>
      <w:tr w:rsidR="00557A87" w:rsidRPr="00A54EAC" w14:paraId="3D502AE8" w14:textId="77777777" w:rsidTr="007536B6">
        <w:trPr>
          <w:cantSplit/>
        </w:trPr>
        <w:tc>
          <w:tcPr>
            <w:tcW w:w="1524" w:type="pct"/>
            <w:tcBorders>
              <w:top w:val="nil"/>
              <w:bottom w:val="nil"/>
              <w:right w:val="nil"/>
            </w:tcBorders>
            <w:tcMar>
              <w:top w:w="0" w:type="dxa"/>
              <w:left w:w="108" w:type="dxa"/>
              <w:bottom w:w="0" w:type="dxa"/>
              <w:right w:w="108" w:type="dxa"/>
            </w:tcMar>
            <w:hideMark/>
          </w:tcPr>
          <w:p w14:paraId="38EC0DBD"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eastAsia="zh-CN"/>
              </w:rPr>
              <w:t>valoarea p</w:t>
            </w:r>
            <w:r w:rsidRPr="00A54EAC">
              <w:rPr>
                <w:szCs w:val="22"/>
                <w:vertAlign w:val="superscript"/>
                <w:lang w:val="ro-RO" w:eastAsia="zh-CN"/>
              </w:rPr>
              <w:t>2</w:t>
            </w:r>
          </w:p>
        </w:tc>
        <w:tc>
          <w:tcPr>
            <w:tcW w:w="3476" w:type="pct"/>
            <w:gridSpan w:val="2"/>
            <w:tcBorders>
              <w:top w:val="nil"/>
              <w:left w:val="nil"/>
              <w:bottom w:val="nil"/>
            </w:tcBorders>
            <w:tcMar>
              <w:top w:w="0" w:type="dxa"/>
              <w:left w:w="108" w:type="dxa"/>
              <w:bottom w:w="0" w:type="dxa"/>
              <w:right w:w="108" w:type="dxa"/>
            </w:tcMar>
          </w:tcPr>
          <w:p w14:paraId="52D7D696"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&lt;0,0001</w:t>
            </w:r>
          </w:p>
        </w:tc>
      </w:tr>
      <w:tr w:rsidR="00557A87" w:rsidRPr="00A54EAC" w14:paraId="51476A1F" w14:textId="77777777" w:rsidTr="007536B6">
        <w:trPr>
          <w:cantSplit/>
        </w:trPr>
        <w:tc>
          <w:tcPr>
            <w:tcW w:w="1524" w:type="pct"/>
            <w:tcBorders>
              <w:top w:val="nil"/>
              <w:bottom w:val="nil"/>
              <w:right w:val="nil"/>
            </w:tcBorders>
            <w:tcMar>
              <w:top w:w="0" w:type="dxa"/>
              <w:left w:w="108" w:type="dxa"/>
              <w:bottom w:w="0" w:type="dxa"/>
              <w:right w:w="108" w:type="dxa"/>
            </w:tcMar>
            <w:hideMark/>
          </w:tcPr>
          <w:p w14:paraId="478AEE22" w14:textId="77777777" w:rsidR="00557A87" w:rsidRPr="00A54EAC" w:rsidRDefault="003B7133" w:rsidP="007536B6">
            <w:pPr>
              <w:widowControl w:val="0"/>
              <w:spacing w:before="100" w:beforeAutospacing="1" w:after="100" w:afterAutospacing="1"/>
              <w:rPr>
                <w:szCs w:val="22"/>
                <w:lang w:val="ro-RO" w:eastAsia="zh-CN"/>
              </w:rPr>
            </w:pPr>
            <w:r w:rsidRPr="00A54EAC">
              <w:rPr>
                <w:color w:val="000000"/>
                <w:szCs w:val="22"/>
                <w:lang w:val="ro-RO"/>
              </w:rPr>
              <w:t>Nr. de pacienți cu răspuns complet (%)</w:t>
            </w:r>
          </w:p>
        </w:tc>
        <w:tc>
          <w:tcPr>
            <w:tcW w:w="1810" w:type="pct"/>
            <w:tcBorders>
              <w:top w:val="nil"/>
              <w:left w:val="nil"/>
              <w:bottom w:val="nil"/>
              <w:right w:val="nil"/>
            </w:tcBorders>
            <w:tcMar>
              <w:top w:w="0" w:type="dxa"/>
              <w:left w:w="108" w:type="dxa"/>
              <w:bottom w:w="0" w:type="dxa"/>
              <w:right w:w="108" w:type="dxa"/>
            </w:tcMar>
          </w:tcPr>
          <w:p w14:paraId="37DE5EC0"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33 (10,2%)</w:t>
            </w:r>
          </w:p>
        </w:tc>
        <w:tc>
          <w:tcPr>
            <w:tcW w:w="1666" w:type="pct"/>
            <w:tcBorders>
              <w:top w:val="nil"/>
              <w:left w:val="nil"/>
              <w:bottom w:val="nil"/>
            </w:tcBorders>
          </w:tcPr>
          <w:p w14:paraId="68E5C1C4"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3 (1,9%)</w:t>
            </w:r>
          </w:p>
        </w:tc>
      </w:tr>
      <w:tr w:rsidR="00557A87" w:rsidRPr="00A54EAC" w14:paraId="6E717191" w14:textId="77777777" w:rsidTr="007536B6">
        <w:trPr>
          <w:cantSplit/>
        </w:trPr>
        <w:tc>
          <w:tcPr>
            <w:tcW w:w="1524" w:type="pct"/>
            <w:tcBorders>
              <w:top w:val="nil"/>
              <w:bottom w:val="nil"/>
              <w:right w:val="nil"/>
            </w:tcBorders>
            <w:tcMar>
              <w:top w:w="0" w:type="dxa"/>
              <w:left w:w="108" w:type="dxa"/>
              <w:bottom w:w="0" w:type="dxa"/>
              <w:right w:w="108" w:type="dxa"/>
            </w:tcMar>
            <w:hideMark/>
          </w:tcPr>
          <w:p w14:paraId="3BBF1302" w14:textId="77777777" w:rsidR="00557A87" w:rsidRPr="00A54EAC" w:rsidRDefault="003B7133" w:rsidP="007536B6">
            <w:pPr>
              <w:widowControl w:val="0"/>
              <w:spacing w:before="100" w:beforeAutospacing="1" w:after="100" w:afterAutospacing="1"/>
              <w:rPr>
                <w:szCs w:val="22"/>
                <w:lang w:val="ro-RO" w:eastAsia="zh-CN"/>
              </w:rPr>
            </w:pPr>
            <w:r w:rsidRPr="00A54EAC">
              <w:rPr>
                <w:color w:val="000000"/>
                <w:szCs w:val="22"/>
                <w:lang w:val="ro-RO"/>
              </w:rPr>
              <w:t>Nr. de pacienți cu răspuns parțial (%)</w:t>
            </w:r>
          </w:p>
        </w:tc>
        <w:tc>
          <w:tcPr>
            <w:tcW w:w="1810" w:type="pct"/>
            <w:tcBorders>
              <w:top w:val="nil"/>
              <w:left w:val="nil"/>
              <w:bottom w:val="nil"/>
              <w:right w:val="nil"/>
            </w:tcBorders>
            <w:tcMar>
              <w:top w:w="0" w:type="dxa"/>
              <w:left w:w="108" w:type="dxa"/>
              <w:bottom w:w="0" w:type="dxa"/>
              <w:right w:w="108" w:type="dxa"/>
            </w:tcMar>
          </w:tcPr>
          <w:p w14:paraId="2C491536"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75 (23,1%)</w:t>
            </w:r>
          </w:p>
        </w:tc>
        <w:tc>
          <w:tcPr>
            <w:tcW w:w="1666" w:type="pct"/>
            <w:tcBorders>
              <w:top w:val="nil"/>
              <w:left w:val="nil"/>
              <w:bottom w:val="nil"/>
            </w:tcBorders>
          </w:tcPr>
          <w:p w14:paraId="0ABF7829"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18 (11,4%)</w:t>
            </w:r>
          </w:p>
        </w:tc>
      </w:tr>
      <w:tr w:rsidR="00557A87" w:rsidRPr="00A54EAC" w14:paraId="59218EF1" w14:textId="77777777" w:rsidTr="007536B6">
        <w:trPr>
          <w:cantSplit/>
        </w:trPr>
        <w:tc>
          <w:tcPr>
            <w:tcW w:w="1524" w:type="pct"/>
            <w:tcBorders>
              <w:top w:val="nil"/>
              <w:bottom w:val="single" w:sz="4" w:space="0" w:color="auto"/>
              <w:right w:val="nil"/>
            </w:tcBorders>
            <w:tcMar>
              <w:top w:w="0" w:type="dxa"/>
              <w:left w:w="108" w:type="dxa"/>
              <w:bottom w:w="0" w:type="dxa"/>
              <w:right w:w="108" w:type="dxa"/>
            </w:tcMar>
          </w:tcPr>
          <w:p w14:paraId="111EBC1E" w14:textId="77777777" w:rsidR="00557A87" w:rsidRPr="00A54EAC" w:rsidRDefault="003B7133" w:rsidP="007536B6">
            <w:pPr>
              <w:widowControl w:val="0"/>
              <w:spacing w:before="100" w:beforeAutospacing="1" w:after="100" w:afterAutospacing="1"/>
              <w:rPr>
                <w:color w:val="000000"/>
                <w:szCs w:val="22"/>
                <w:lang w:val="ro-RO"/>
              </w:rPr>
            </w:pPr>
            <w:r w:rsidRPr="00A54EAC">
              <w:rPr>
                <w:szCs w:val="22"/>
                <w:lang w:val="ro-RO" w:eastAsia="en-US"/>
              </w:rPr>
              <w:t xml:space="preserve">Număr de boli stabile </w:t>
            </w:r>
            <w:r w:rsidR="00557A87" w:rsidRPr="00A54EAC">
              <w:rPr>
                <w:color w:val="000000"/>
                <w:szCs w:val="22"/>
                <w:lang w:val="ro-RO"/>
              </w:rPr>
              <w:t>(%)</w:t>
            </w:r>
          </w:p>
        </w:tc>
        <w:tc>
          <w:tcPr>
            <w:tcW w:w="1810" w:type="pct"/>
            <w:tcBorders>
              <w:top w:val="nil"/>
              <w:left w:val="nil"/>
              <w:bottom w:val="single" w:sz="4" w:space="0" w:color="auto"/>
              <w:right w:val="nil"/>
            </w:tcBorders>
            <w:tcMar>
              <w:top w:w="0" w:type="dxa"/>
              <w:left w:w="108" w:type="dxa"/>
              <w:bottom w:w="0" w:type="dxa"/>
              <w:right w:w="108" w:type="dxa"/>
            </w:tcMar>
          </w:tcPr>
          <w:p w14:paraId="632388DD"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color w:val="000000"/>
                <w:szCs w:val="22"/>
                <w:lang w:val="ro-RO"/>
              </w:rPr>
              <w:t>127 (39,1%)</w:t>
            </w:r>
          </w:p>
        </w:tc>
        <w:tc>
          <w:tcPr>
            <w:tcW w:w="1666" w:type="pct"/>
            <w:tcBorders>
              <w:top w:val="nil"/>
              <w:left w:val="nil"/>
            </w:tcBorders>
          </w:tcPr>
          <w:p w14:paraId="65466870"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color w:val="000000"/>
                <w:szCs w:val="22"/>
                <w:lang w:val="ro-RO"/>
              </w:rPr>
              <w:t>66 (41,8%)</w:t>
            </w:r>
          </w:p>
        </w:tc>
      </w:tr>
      <w:tr w:rsidR="00557A87" w:rsidRPr="00A54EAC" w14:paraId="28345531" w14:textId="77777777" w:rsidTr="007536B6">
        <w:trPr>
          <w:cantSplit/>
        </w:trPr>
        <w:tc>
          <w:tcPr>
            <w:tcW w:w="1524" w:type="pct"/>
            <w:tcBorders>
              <w:bottom w:val="nil"/>
              <w:right w:val="nil"/>
            </w:tcBorders>
            <w:tcMar>
              <w:top w:w="0" w:type="dxa"/>
              <w:left w:w="108" w:type="dxa"/>
              <w:bottom w:w="0" w:type="dxa"/>
              <w:right w:w="108" w:type="dxa"/>
            </w:tcMar>
          </w:tcPr>
          <w:p w14:paraId="77758FDC" w14:textId="77777777" w:rsidR="00557A87" w:rsidRPr="00A54EAC" w:rsidRDefault="00557A87" w:rsidP="007536B6">
            <w:pPr>
              <w:widowControl w:val="0"/>
              <w:spacing w:before="100" w:beforeAutospacing="1" w:after="100" w:afterAutospacing="1"/>
              <w:rPr>
                <w:rFonts w:eastAsia="SimSun"/>
                <w:szCs w:val="22"/>
                <w:lang w:val="ro-RO" w:eastAsia="zh-CN"/>
              </w:rPr>
            </w:pPr>
            <w:r w:rsidRPr="00A54EAC">
              <w:rPr>
                <w:b/>
                <w:color w:val="000000"/>
                <w:szCs w:val="22"/>
                <w:lang w:val="ro-RO"/>
              </w:rPr>
              <w:t>DR, HCC evaluate de către IRF</w:t>
            </w:r>
            <w:r w:rsidRPr="00A54EAC">
              <w:rPr>
                <w:b/>
                <w:bCs/>
                <w:szCs w:val="22"/>
                <w:lang w:val="ro-RO" w:eastAsia="zh-CN"/>
              </w:rPr>
              <w:t xml:space="preserve">, mRECIST </w:t>
            </w:r>
          </w:p>
        </w:tc>
        <w:tc>
          <w:tcPr>
            <w:tcW w:w="1810" w:type="pct"/>
            <w:tcBorders>
              <w:left w:val="nil"/>
              <w:bottom w:val="nil"/>
              <w:right w:val="nil"/>
            </w:tcBorders>
          </w:tcPr>
          <w:p w14:paraId="741CE2BB"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color w:val="000000"/>
                <w:szCs w:val="22"/>
                <w:lang w:val="ro-RO"/>
              </w:rPr>
              <w:t>n=108</w:t>
            </w:r>
          </w:p>
        </w:tc>
        <w:tc>
          <w:tcPr>
            <w:tcW w:w="1666" w:type="pct"/>
            <w:tcBorders>
              <w:left w:val="nil"/>
              <w:bottom w:val="nil"/>
            </w:tcBorders>
          </w:tcPr>
          <w:p w14:paraId="13330ADC"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color w:val="000000"/>
                <w:szCs w:val="22"/>
                <w:lang w:val="ro-RO"/>
              </w:rPr>
              <w:t>n=21</w:t>
            </w:r>
          </w:p>
        </w:tc>
      </w:tr>
      <w:tr w:rsidR="00557A87" w:rsidRPr="00A54EAC" w14:paraId="1F45E738" w14:textId="77777777" w:rsidTr="007536B6">
        <w:trPr>
          <w:cantSplit/>
        </w:trPr>
        <w:tc>
          <w:tcPr>
            <w:tcW w:w="1524" w:type="pct"/>
            <w:tcBorders>
              <w:top w:val="nil"/>
              <w:bottom w:val="nil"/>
              <w:right w:val="nil"/>
            </w:tcBorders>
            <w:tcMar>
              <w:top w:w="0" w:type="dxa"/>
              <w:left w:w="108" w:type="dxa"/>
              <w:bottom w:w="0" w:type="dxa"/>
              <w:right w:w="108" w:type="dxa"/>
            </w:tcMar>
            <w:hideMark/>
          </w:tcPr>
          <w:p w14:paraId="7AB50646"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eastAsia="en-US"/>
              </w:rPr>
              <w:t>Valoarea mediană în luni</w:t>
            </w:r>
          </w:p>
        </w:tc>
        <w:tc>
          <w:tcPr>
            <w:tcW w:w="1810" w:type="pct"/>
            <w:tcBorders>
              <w:top w:val="nil"/>
              <w:left w:val="nil"/>
              <w:bottom w:val="nil"/>
              <w:right w:val="nil"/>
            </w:tcBorders>
          </w:tcPr>
          <w:p w14:paraId="0DBEA498"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NE</w:t>
            </w:r>
          </w:p>
        </w:tc>
        <w:tc>
          <w:tcPr>
            <w:tcW w:w="1666" w:type="pct"/>
            <w:tcBorders>
              <w:top w:val="nil"/>
              <w:left w:val="nil"/>
              <w:bottom w:val="nil"/>
            </w:tcBorders>
          </w:tcPr>
          <w:p w14:paraId="65BD03C1"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6,3</w:t>
            </w:r>
          </w:p>
        </w:tc>
      </w:tr>
      <w:tr w:rsidR="00557A87" w:rsidRPr="00A54EAC" w14:paraId="48D71F74" w14:textId="77777777" w:rsidTr="007536B6">
        <w:trPr>
          <w:cantSplit/>
        </w:trPr>
        <w:tc>
          <w:tcPr>
            <w:tcW w:w="1524" w:type="pct"/>
            <w:tcBorders>
              <w:top w:val="nil"/>
              <w:bottom w:val="nil"/>
              <w:right w:val="nil"/>
            </w:tcBorders>
            <w:tcMar>
              <w:top w:w="0" w:type="dxa"/>
              <w:left w:w="108" w:type="dxa"/>
              <w:bottom w:w="0" w:type="dxa"/>
              <w:right w:w="108" w:type="dxa"/>
            </w:tcMar>
            <w:hideMark/>
          </w:tcPr>
          <w:p w14:paraId="57C41C98"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rPr>
              <w:t>IÎ 95%</w:t>
            </w:r>
          </w:p>
        </w:tc>
        <w:tc>
          <w:tcPr>
            <w:tcW w:w="1810" w:type="pct"/>
            <w:tcBorders>
              <w:top w:val="nil"/>
              <w:left w:val="nil"/>
              <w:bottom w:val="nil"/>
              <w:right w:val="nil"/>
            </w:tcBorders>
            <w:tcMar>
              <w:top w:w="0" w:type="dxa"/>
              <w:left w:w="108" w:type="dxa"/>
              <w:bottom w:w="0" w:type="dxa"/>
              <w:right w:w="108" w:type="dxa"/>
            </w:tcMar>
          </w:tcPr>
          <w:p w14:paraId="1989D77A"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(NE, NE)</w:t>
            </w:r>
          </w:p>
        </w:tc>
        <w:tc>
          <w:tcPr>
            <w:tcW w:w="1666" w:type="pct"/>
            <w:tcBorders>
              <w:top w:val="nil"/>
              <w:left w:val="nil"/>
              <w:bottom w:val="nil"/>
            </w:tcBorders>
          </w:tcPr>
          <w:p w14:paraId="581C1825" w14:textId="77777777" w:rsidR="00557A87" w:rsidRPr="00A54EAC" w:rsidRDefault="00557A87" w:rsidP="007536B6">
            <w:pPr>
              <w:widowControl w:val="0"/>
              <w:spacing w:before="100" w:beforeAutospacing="1" w:after="100" w:afterAutospacing="1"/>
              <w:jc w:val="center"/>
              <w:rPr>
                <w:szCs w:val="22"/>
                <w:lang w:val="ro-RO" w:eastAsia="zh-CN"/>
              </w:rPr>
            </w:pPr>
            <w:r w:rsidRPr="00A54EAC">
              <w:rPr>
                <w:color w:val="000000"/>
                <w:szCs w:val="22"/>
                <w:lang w:val="ro-RO"/>
              </w:rPr>
              <w:t>(4,9, NE)</w:t>
            </w:r>
          </w:p>
        </w:tc>
      </w:tr>
      <w:tr w:rsidR="00557A87" w:rsidRPr="00A54EAC" w14:paraId="71F953EB" w14:textId="77777777" w:rsidTr="007536B6">
        <w:trPr>
          <w:cantSplit/>
        </w:trPr>
        <w:tc>
          <w:tcPr>
            <w:tcW w:w="1524" w:type="pct"/>
            <w:tcBorders>
              <w:top w:val="nil"/>
              <w:right w:val="nil"/>
            </w:tcBorders>
            <w:tcMar>
              <w:top w:w="0" w:type="dxa"/>
              <w:left w:w="108" w:type="dxa"/>
              <w:bottom w:w="0" w:type="dxa"/>
              <w:right w:w="108" w:type="dxa"/>
            </w:tcMar>
          </w:tcPr>
          <w:p w14:paraId="7FDE8113" w14:textId="77777777" w:rsidR="00557A87" w:rsidRPr="00A54EAC" w:rsidRDefault="00557A87" w:rsidP="007536B6">
            <w:pPr>
              <w:widowControl w:val="0"/>
              <w:spacing w:before="100" w:beforeAutospacing="1" w:after="100" w:afterAutospacing="1"/>
              <w:rPr>
                <w:szCs w:val="22"/>
                <w:lang w:val="ro-RO" w:eastAsia="zh-CN"/>
              </w:rPr>
            </w:pPr>
            <w:r w:rsidRPr="00A54EAC">
              <w:rPr>
                <w:szCs w:val="22"/>
                <w:lang w:val="ro-RO" w:eastAsia="zh-CN"/>
              </w:rPr>
              <w:t>Interval (luni)</w:t>
            </w:r>
          </w:p>
        </w:tc>
        <w:tc>
          <w:tcPr>
            <w:tcW w:w="1810" w:type="pct"/>
            <w:tcBorders>
              <w:top w:val="nil"/>
              <w:left w:val="nil"/>
              <w:right w:val="nil"/>
            </w:tcBorders>
            <w:tcMar>
              <w:top w:w="0" w:type="dxa"/>
              <w:left w:w="108" w:type="dxa"/>
              <w:bottom w:w="0" w:type="dxa"/>
              <w:right w:w="108" w:type="dxa"/>
            </w:tcMar>
          </w:tcPr>
          <w:p w14:paraId="160AB13D"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rFonts w:eastAsia="SimSun"/>
                <w:szCs w:val="22"/>
                <w:lang w:val="ro-RO" w:eastAsia="zh-CN"/>
              </w:rPr>
              <w:t>(1,3+, 13,4+)</w:t>
            </w:r>
          </w:p>
        </w:tc>
        <w:tc>
          <w:tcPr>
            <w:tcW w:w="1666" w:type="pct"/>
            <w:tcBorders>
              <w:top w:val="nil"/>
              <w:left w:val="nil"/>
            </w:tcBorders>
          </w:tcPr>
          <w:p w14:paraId="333E240A" w14:textId="77777777" w:rsidR="00557A87" w:rsidRPr="00A54EAC" w:rsidRDefault="00557A87" w:rsidP="007536B6">
            <w:pPr>
              <w:widowControl w:val="0"/>
              <w:spacing w:before="100" w:beforeAutospacing="1" w:after="100" w:afterAutospacing="1"/>
              <w:jc w:val="center"/>
              <w:rPr>
                <w:rFonts w:eastAsia="SimSun"/>
                <w:szCs w:val="22"/>
                <w:lang w:val="ro-RO" w:eastAsia="zh-CN"/>
              </w:rPr>
            </w:pPr>
            <w:r w:rsidRPr="00A54EAC">
              <w:rPr>
                <w:rFonts w:eastAsia="SimSun"/>
                <w:szCs w:val="22"/>
                <w:lang w:val="ro-RO" w:eastAsia="zh-CN"/>
              </w:rPr>
              <w:t>(1,4+, 9,1+)</w:t>
            </w:r>
          </w:p>
        </w:tc>
      </w:tr>
      <w:tr w:rsidR="00557A87" w:rsidRPr="00462282" w14:paraId="55FDCBA1" w14:textId="77777777" w:rsidTr="007536B6">
        <w:tblPrEx>
          <w:tblCellMar>
            <w:left w:w="108" w:type="dxa"/>
            <w:right w:w="108" w:type="dxa"/>
          </w:tblCellMar>
        </w:tblPrEx>
        <w:trPr>
          <w:cantSplit/>
        </w:trPr>
        <w:tc>
          <w:tcPr>
            <w:tcW w:w="5000" w:type="pct"/>
            <w:gridSpan w:val="3"/>
            <w:shd w:val="clear" w:color="auto" w:fill="auto"/>
          </w:tcPr>
          <w:p w14:paraId="051558BC" w14:textId="77777777" w:rsidR="00557A87" w:rsidRPr="00D56E5C" w:rsidRDefault="00557A87" w:rsidP="007536B6">
            <w:pPr>
              <w:widowControl w:val="0"/>
              <w:rPr>
                <w:color w:val="000000"/>
                <w:szCs w:val="22"/>
                <w:lang w:val="ro-RO" w:eastAsia="zh-CN"/>
              </w:rPr>
            </w:pPr>
            <w:r w:rsidRPr="00D56E5C">
              <w:rPr>
                <w:color w:val="000000"/>
                <w:szCs w:val="22"/>
                <w:vertAlign w:val="superscript"/>
                <w:lang w:val="ro-RO" w:eastAsia="zh-CN"/>
              </w:rPr>
              <w:lastRenderedPageBreak/>
              <w:t>‡</w:t>
            </w:r>
            <w:r w:rsidRPr="00D56E5C">
              <w:rPr>
                <w:color w:val="000000"/>
                <w:szCs w:val="22"/>
                <w:lang w:val="ro-RO" w:eastAsia="zh-CN"/>
              </w:rPr>
              <w:t xml:space="preserve"> S</w:t>
            </w:r>
            <w:r w:rsidRPr="00D56E5C">
              <w:rPr>
                <w:szCs w:val="22"/>
                <w:lang w:val="ro-RO"/>
              </w:rPr>
              <w:t>tratificat în funcție de regiunea geografică (Asia, cu excepția Japoniei versus restul lumii), invazia macrovasculară și/sau răspândirea extrahepatică (prezența vs. absența) și AFP de referință (&lt;400 vs. ≥400 ng/mL</w:t>
            </w:r>
            <w:r w:rsidRPr="00D56E5C">
              <w:rPr>
                <w:color w:val="000000"/>
                <w:szCs w:val="22"/>
                <w:lang w:val="ro-RO" w:eastAsia="zh-CN"/>
              </w:rPr>
              <w:t xml:space="preserve">) </w:t>
            </w:r>
          </w:p>
          <w:p w14:paraId="1EF9C93D" w14:textId="77777777" w:rsidR="00557A87" w:rsidRPr="00D56E5C" w:rsidRDefault="00557A87" w:rsidP="007536B6">
            <w:pPr>
              <w:widowControl w:val="0"/>
              <w:ind w:left="181" w:hanging="181"/>
              <w:rPr>
                <w:color w:val="000000"/>
                <w:szCs w:val="22"/>
                <w:lang w:val="ro-RO" w:eastAsia="zh-CN"/>
              </w:rPr>
            </w:pPr>
            <w:r w:rsidRPr="00D56E5C">
              <w:rPr>
                <w:color w:val="000000"/>
                <w:szCs w:val="22"/>
                <w:lang w:val="ro-RO" w:eastAsia="zh-CN"/>
              </w:rPr>
              <w:t>1.</w:t>
            </w:r>
            <w:r w:rsidRPr="00D56E5C">
              <w:rPr>
                <w:color w:val="000000"/>
                <w:szCs w:val="22"/>
                <w:lang w:val="ro-RO" w:eastAsia="zh-CN"/>
              </w:rPr>
              <w:tab/>
            </w:r>
            <w:r w:rsidRPr="00D56E5C">
              <w:rPr>
                <w:szCs w:val="22"/>
                <w:lang w:val="ro-RO"/>
              </w:rPr>
              <w:t>Pe baza testului log-rank stratificat dublu</w:t>
            </w:r>
          </w:p>
          <w:p w14:paraId="6FA9F1B0" w14:textId="77777777" w:rsidR="00557A87" w:rsidRPr="00D56E5C" w:rsidRDefault="00557A87" w:rsidP="007536B6">
            <w:pPr>
              <w:widowControl w:val="0"/>
              <w:ind w:left="181" w:hanging="181"/>
              <w:rPr>
                <w:color w:val="000000"/>
                <w:szCs w:val="22"/>
                <w:lang w:val="ro-RO" w:eastAsia="zh-CN"/>
              </w:rPr>
            </w:pPr>
            <w:r w:rsidRPr="00D56E5C">
              <w:rPr>
                <w:color w:val="000000"/>
                <w:szCs w:val="22"/>
                <w:lang w:val="ro-RO" w:eastAsia="zh-CN"/>
              </w:rPr>
              <w:t>2.</w:t>
            </w:r>
            <w:r w:rsidRPr="00D56E5C">
              <w:rPr>
                <w:color w:val="000000"/>
                <w:szCs w:val="22"/>
                <w:lang w:val="ro-RO" w:eastAsia="zh-CN"/>
              </w:rPr>
              <w:tab/>
            </w:r>
            <w:r w:rsidRPr="00D56E5C">
              <w:rPr>
                <w:szCs w:val="22"/>
                <w:lang w:val="ro-RO"/>
              </w:rPr>
              <w:t>Valoarea nominală p, bazată pe testul dublu</w:t>
            </w:r>
            <w:r w:rsidRPr="00D56E5C">
              <w:rPr>
                <w:color w:val="000000"/>
                <w:szCs w:val="22"/>
                <w:lang w:val="ro-RO" w:eastAsia="zh-CN"/>
              </w:rPr>
              <w:t xml:space="preserve"> Cochran-Mantel-Haenszel </w:t>
            </w:r>
          </w:p>
          <w:p w14:paraId="65A9E68B" w14:textId="77777777" w:rsidR="00557A87" w:rsidRPr="00D56E5C" w:rsidRDefault="00557A87" w:rsidP="007536B6">
            <w:pPr>
              <w:widowControl w:val="0"/>
              <w:rPr>
                <w:rFonts w:eastAsia="SimSun"/>
                <w:szCs w:val="22"/>
                <w:lang w:val="ro-RO" w:eastAsia="zh-CN"/>
              </w:rPr>
            </w:pPr>
            <w:r w:rsidRPr="00D56E5C">
              <w:rPr>
                <w:rFonts w:eastAsia="SimSun"/>
                <w:szCs w:val="22"/>
                <w:lang w:val="ro-RO" w:eastAsia="zh-CN"/>
              </w:rPr>
              <w:t xml:space="preserve">+ Denotă o valoare cenzurată </w:t>
            </w:r>
          </w:p>
          <w:p w14:paraId="41FE5B35" w14:textId="77777777" w:rsidR="00557A87" w:rsidRPr="00A54EAC" w:rsidRDefault="00557A87" w:rsidP="007536B6">
            <w:pPr>
              <w:widowControl w:val="0"/>
              <w:rPr>
                <w:color w:val="000000"/>
                <w:szCs w:val="22"/>
                <w:lang w:val="ro-RO" w:eastAsia="zh-CN"/>
              </w:rPr>
            </w:pPr>
            <w:r w:rsidRPr="00D56E5C">
              <w:rPr>
                <w:szCs w:val="22"/>
                <w:lang w:val="ro-RO"/>
              </w:rPr>
              <w:t>SFP=supravieţuirea fără progresie; RECIST= Criteriile pentru evaluarea răspunsului în tumorile solide v1.1; HCC mRECIST=Evaluare RECIST modificată pentru carcinomul hepatocelular; IÎ=interval de încredere; RRO= rata de răspuns obiectiv; DR=durata răspunsului; SG=supravieţuirea generală; NE=nu se poate estima</w:t>
            </w:r>
          </w:p>
        </w:tc>
      </w:tr>
    </w:tbl>
    <w:p w14:paraId="0479D55B" w14:textId="77777777" w:rsidR="007B650E" w:rsidRPr="00A54EAC" w:rsidRDefault="007B650E" w:rsidP="007536B6">
      <w:pPr>
        <w:widowControl w:val="0"/>
        <w:rPr>
          <w:sz w:val="18"/>
          <w:szCs w:val="18"/>
          <w:u w:val="single"/>
          <w:lang w:val="ro-RO"/>
        </w:rPr>
      </w:pPr>
    </w:p>
    <w:p w14:paraId="50FAACD2" w14:textId="3E6BA420" w:rsidR="007B650E" w:rsidRPr="00A54EAC" w:rsidRDefault="007B650E" w:rsidP="007536B6">
      <w:pPr>
        <w:widowControl w:val="0"/>
        <w:rPr>
          <w:b/>
          <w:color w:val="000000"/>
          <w:lang w:val="ro-RO"/>
        </w:rPr>
      </w:pPr>
      <w:r w:rsidRPr="00A54EAC">
        <w:rPr>
          <w:b/>
          <w:color w:val="000000"/>
          <w:szCs w:val="22"/>
          <w:lang w:val="ro-RO"/>
        </w:rPr>
        <w:t xml:space="preserve">Figura </w:t>
      </w:r>
      <w:r w:rsidR="00346466" w:rsidRPr="00A54EAC">
        <w:rPr>
          <w:b/>
          <w:color w:val="000000"/>
          <w:szCs w:val="22"/>
          <w:lang w:val="ro-RO"/>
        </w:rPr>
        <w:t>2</w:t>
      </w:r>
      <w:r w:rsidR="00994431" w:rsidRPr="00A54EAC">
        <w:rPr>
          <w:b/>
          <w:color w:val="000000"/>
          <w:szCs w:val="22"/>
          <w:lang w:val="ro-RO"/>
        </w:rPr>
        <w:t>1</w:t>
      </w:r>
      <w:r w:rsidRPr="00A54EAC">
        <w:rPr>
          <w:b/>
          <w:i/>
          <w:color w:val="000000"/>
          <w:szCs w:val="22"/>
          <w:lang w:val="ro-RO"/>
        </w:rPr>
        <w:t xml:space="preserve">: </w:t>
      </w:r>
      <w:r w:rsidRPr="00A54EAC">
        <w:rPr>
          <w:b/>
          <w:color w:val="000000"/>
          <w:szCs w:val="22"/>
          <w:lang w:val="ro-RO"/>
        </w:rPr>
        <w:t xml:space="preserve">Curba Kaplan-Meier pentru </w:t>
      </w:r>
      <w:r w:rsidR="00DD4757" w:rsidRPr="00A54EAC">
        <w:rPr>
          <w:b/>
          <w:color w:val="000000"/>
          <w:szCs w:val="22"/>
          <w:lang w:val="ro-RO"/>
        </w:rPr>
        <w:t>SG</w:t>
      </w:r>
      <w:r w:rsidRPr="00A54EAC">
        <w:rPr>
          <w:b/>
          <w:color w:val="000000"/>
          <w:szCs w:val="22"/>
          <w:lang w:val="ro-RO"/>
        </w:rPr>
        <w:t xml:space="preserve"> în cadrul populației ITT </w:t>
      </w:r>
      <w:r w:rsidRPr="00A54EAC">
        <w:rPr>
          <w:b/>
          <w:color w:val="000000"/>
          <w:lang w:val="ro-RO"/>
        </w:rPr>
        <w:t>(IMbrave150</w:t>
      </w:r>
      <w:r w:rsidR="00351BBE" w:rsidRPr="00A54EAC">
        <w:rPr>
          <w:b/>
          <w:color w:val="000000"/>
          <w:lang w:val="ro-RO"/>
        </w:rPr>
        <w:t xml:space="preserve"> </w:t>
      </w:r>
      <w:r w:rsidR="00F46565" w:rsidRPr="00A54EAC">
        <w:rPr>
          <w:b/>
          <w:color w:val="000000"/>
          <w:lang w:val="ro-RO"/>
        </w:rPr>
        <w:t>a</w:t>
      </w:r>
      <w:r w:rsidR="00351BBE" w:rsidRPr="00A54EAC">
        <w:rPr>
          <w:b/>
          <w:color w:val="000000"/>
          <w:lang w:val="ro-RO"/>
        </w:rPr>
        <w:t xml:space="preserve">naliza </w:t>
      </w:r>
      <w:r w:rsidR="00F46565" w:rsidRPr="00A54EAC">
        <w:rPr>
          <w:b/>
          <w:color w:val="000000"/>
          <w:lang w:val="ro-RO"/>
        </w:rPr>
        <w:t>a</w:t>
      </w:r>
      <w:r w:rsidR="00351BBE" w:rsidRPr="00A54EAC">
        <w:rPr>
          <w:b/>
          <w:color w:val="000000"/>
          <w:lang w:val="ro-RO"/>
        </w:rPr>
        <w:t>ctualizată</w:t>
      </w:r>
      <w:r w:rsidRPr="00A54EAC">
        <w:rPr>
          <w:b/>
          <w:color w:val="000000"/>
          <w:lang w:val="ro-RO"/>
        </w:rPr>
        <w:t>)</w:t>
      </w:r>
    </w:p>
    <w:p w14:paraId="3BC4C6F0" w14:textId="77777777" w:rsidR="00B31136" w:rsidRPr="00A54EAC" w:rsidRDefault="00B31136" w:rsidP="007536B6">
      <w:pPr>
        <w:widowControl w:val="0"/>
        <w:rPr>
          <w:b/>
          <w:color w:val="000000"/>
          <w:lang w:val="ro-RO"/>
        </w:rPr>
      </w:pPr>
    </w:p>
    <w:p w14:paraId="0710A614" w14:textId="77777777" w:rsidR="00226C4C" w:rsidRPr="00A54EAC" w:rsidRDefault="00226C4C" w:rsidP="007536B6">
      <w:pPr>
        <w:widowControl w:val="0"/>
        <w:rPr>
          <w:b/>
          <w:color w:val="000000"/>
          <w:lang w:val="ro-RO"/>
        </w:rPr>
      </w:pPr>
      <w:r w:rsidRPr="00A54EAC">
        <w:rPr>
          <w:noProof/>
          <w:lang w:eastAsia="en-US"/>
        </w:rPr>
        <w:drawing>
          <wp:inline distT="0" distB="0" distL="0" distR="0" wp14:anchorId="5A9DFF4A" wp14:editId="7A579D89">
            <wp:extent cx="5311140" cy="271272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1140" cy="2712720"/>
                    </a:xfrm>
                    <a:prstGeom prst="rect">
                      <a:avLst/>
                    </a:prstGeom>
                    <a:noFill/>
                    <a:ln>
                      <a:noFill/>
                    </a:ln>
                  </pic:spPr>
                </pic:pic>
              </a:graphicData>
            </a:graphic>
          </wp:inline>
        </w:drawing>
      </w:r>
    </w:p>
    <w:p w14:paraId="24C00C48" w14:textId="77777777" w:rsidR="00F06BDC" w:rsidRPr="00A54EAC" w:rsidRDefault="00F06BDC" w:rsidP="007536B6">
      <w:pPr>
        <w:widowControl w:val="0"/>
        <w:rPr>
          <w:b/>
          <w:color w:val="000000"/>
          <w:lang w:val="ro-RO"/>
        </w:rPr>
      </w:pPr>
    </w:p>
    <w:p w14:paraId="76A3F6C7" w14:textId="428441C8" w:rsidR="007B650E" w:rsidRPr="00A54EAC" w:rsidRDefault="007B650E" w:rsidP="007536B6">
      <w:pPr>
        <w:widowControl w:val="0"/>
        <w:rPr>
          <w:b/>
          <w:color w:val="000000"/>
          <w:lang w:val="ro-RO"/>
        </w:rPr>
      </w:pPr>
      <w:r w:rsidRPr="00A54EAC">
        <w:rPr>
          <w:b/>
          <w:color w:val="000000"/>
          <w:szCs w:val="22"/>
          <w:lang w:val="ro-RO"/>
        </w:rPr>
        <w:t xml:space="preserve">Figura </w:t>
      </w:r>
      <w:r w:rsidR="007D18CA" w:rsidRPr="00A54EAC">
        <w:rPr>
          <w:b/>
          <w:color w:val="000000"/>
          <w:szCs w:val="22"/>
          <w:lang w:val="ro-RO"/>
        </w:rPr>
        <w:t>2</w:t>
      </w:r>
      <w:r w:rsidR="00994431" w:rsidRPr="00A54EAC">
        <w:rPr>
          <w:b/>
          <w:color w:val="000000"/>
          <w:szCs w:val="22"/>
          <w:lang w:val="ro-RO"/>
        </w:rPr>
        <w:t>2</w:t>
      </w:r>
      <w:r w:rsidRPr="00A54EAC">
        <w:rPr>
          <w:b/>
          <w:color w:val="000000"/>
          <w:szCs w:val="22"/>
          <w:lang w:val="ro-RO"/>
        </w:rPr>
        <w:t xml:space="preserve">: </w:t>
      </w:r>
      <w:r w:rsidRPr="00A54EAC">
        <w:rPr>
          <w:b/>
          <w:color w:val="000000"/>
          <w:lang w:val="ro-RO"/>
        </w:rPr>
        <w:t xml:space="preserve">Curba Kaplan-Meier pentru IRF-PFS per RECIST v1.1 </w:t>
      </w:r>
      <w:r w:rsidRPr="00A54EAC">
        <w:rPr>
          <w:b/>
          <w:color w:val="000000"/>
          <w:szCs w:val="22"/>
          <w:lang w:val="ro-RO"/>
        </w:rPr>
        <w:t>în cadrul populației</w:t>
      </w:r>
      <w:r w:rsidRPr="00A54EAC">
        <w:rPr>
          <w:b/>
          <w:color w:val="000000"/>
          <w:lang w:val="ro-RO"/>
        </w:rPr>
        <w:t xml:space="preserve"> ITT (IMbrave150</w:t>
      </w:r>
      <w:r w:rsidR="00351BBE" w:rsidRPr="00A54EAC">
        <w:rPr>
          <w:b/>
          <w:color w:val="000000"/>
          <w:lang w:val="ro-RO"/>
        </w:rPr>
        <w:t xml:space="preserve"> </w:t>
      </w:r>
      <w:r w:rsidR="00F46565" w:rsidRPr="00A54EAC">
        <w:rPr>
          <w:b/>
          <w:color w:val="000000"/>
          <w:lang w:val="ro-RO"/>
        </w:rPr>
        <w:t>a</w:t>
      </w:r>
      <w:r w:rsidR="00351BBE" w:rsidRPr="00A54EAC">
        <w:rPr>
          <w:b/>
          <w:color w:val="000000"/>
          <w:lang w:val="ro-RO"/>
        </w:rPr>
        <w:t xml:space="preserve">naliza </w:t>
      </w:r>
      <w:r w:rsidR="00F46565" w:rsidRPr="00A54EAC">
        <w:rPr>
          <w:b/>
          <w:color w:val="000000"/>
          <w:lang w:val="ro-RO"/>
        </w:rPr>
        <w:t>p</w:t>
      </w:r>
      <w:r w:rsidR="00351BBE" w:rsidRPr="00A54EAC">
        <w:rPr>
          <w:b/>
          <w:color w:val="000000"/>
          <w:lang w:val="ro-RO"/>
        </w:rPr>
        <w:t>rimară</w:t>
      </w:r>
      <w:r w:rsidRPr="00A54EAC">
        <w:rPr>
          <w:b/>
          <w:color w:val="000000"/>
          <w:lang w:val="ro-RO"/>
        </w:rPr>
        <w:t>)</w:t>
      </w:r>
    </w:p>
    <w:p w14:paraId="0B3F1B38" w14:textId="77777777" w:rsidR="00334594" w:rsidRPr="00A54EAC" w:rsidRDefault="00334594" w:rsidP="007536B6">
      <w:pPr>
        <w:widowControl w:val="0"/>
        <w:rPr>
          <w:b/>
          <w:color w:val="000000"/>
          <w:lang w:val="ro-RO"/>
        </w:rPr>
      </w:pPr>
    </w:p>
    <w:p w14:paraId="0F03EE9E" w14:textId="77777777" w:rsidR="007B650E" w:rsidRPr="00A54EAC" w:rsidRDefault="00226C4C" w:rsidP="007536B6">
      <w:pPr>
        <w:widowControl w:val="0"/>
        <w:rPr>
          <w:b/>
          <w:color w:val="000000"/>
          <w:lang w:val="ro-RO"/>
        </w:rPr>
      </w:pPr>
      <w:r w:rsidRPr="00A54EAC">
        <w:rPr>
          <w:noProof/>
          <w:lang w:eastAsia="en-US"/>
        </w:rPr>
        <w:drawing>
          <wp:inline distT="0" distB="0" distL="0" distR="0" wp14:anchorId="0E4380F1" wp14:editId="7AA2F182">
            <wp:extent cx="5760085" cy="2666706"/>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2666706"/>
                    </a:xfrm>
                    <a:prstGeom prst="rect">
                      <a:avLst/>
                    </a:prstGeom>
                    <a:noFill/>
                    <a:ln>
                      <a:noFill/>
                    </a:ln>
                  </pic:spPr>
                </pic:pic>
              </a:graphicData>
            </a:graphic>
          </wp:inline>
        </w:drawing>
      </w:r>
    </w:p>
    <w:p w14:paraId="24E5CA83" w14:textId="77777777" w:rsidR="007B650E" w:rsidRPr="00B82C7F" w:rsidRDefault="007B650E" w:rsidP="007536B6">
      <w:pPr>
        <w:pStyle w:val="Paragraph"/>
        <w:widowControl w:val="0"/>
        <w:spacing w:after="0" w:line="280" w:lineRule="atLeast"/>
        <w:rPr>
          <w:rFonts w:ascii="Times New Roman" w:hAnsi="Times New Roman"/>
          <w:color w:val="000000"/>
          <w:sz w:val="22"/>
          <w:szCs w:val="22"/>
          <w:lang w:val="ro-RO"/>
        </w:rPr>
      </w:pPr>
    </w:p>
    <w:p w14:paraId="18F9BC85" w14:textId="77777777" w:rsidR="009D272B" w:rsidRPr="00A54EAC" w:rsidRDefault="009D272B" w:rsidP="00934AA8">
      <w:pPr>
        <w:keepNext/>
        <w:keepLines/>
        <w:rPr>
          <w:u w:val="single"/>
          <w:lang w:val="ro-RO"/>
        </w:rPr>
      </w:pPr>
      <w:r w:rsidRPr="00A54EAC">
        <w:rPr>
          <w:u w:val="single"/>
          <w:lang w:val="ro-RO"/>
        </w:rPr>
        <w:lastRenderedPageBreak/>
        <w:t>Eficacitatea la vârstnici</w:t>
      </w:r>
    </w:p>
    <w:p w14:paraId="3FC20BB0" w14:textId="77777777" w:rsidR="009D272B" w:rsidRPr="00A54EAC" w:rsidRDefault="009D272B" w:rsidP="000B2A7A">
      <w:pPr>
        <w:keepNext/>
        <w:keepLines/>
        <w:rPr>
          <w:u w:val="single"/>
          <w:lang w:val="ro-RO"/>
        </w:rPr>
      </w:pPr>
    </w:p>
    <w:p w14:paraId="124742D2" w14:textId="77777777" w:rsidR="00573EB0" w:rsidRPr="00A54EAC" w:rsidRDefault="009D272B">
      <w:pPr>
        <w:keepNext/>
        <w:keepLines/>
        <w:autoSpaceDE w:val="0"/>
        <w:autoSpaceDN w:val="0"/>
        <w:adjustRightInd w:val="0"/>
        <w:rPr>
          <w:lang w:val="ro-RO"/>
        </w:rPr>
      </w:pPr>
      <w:r w:rsidRPr="00A54EAC">
        <w:rPr>
          <w:lang w:val="ro-RO"/>
        </w:rPr>
        <w:t xml:space="preserve">Nu au fost observate diferenţe generale în ceea ce priveşte eficacitatea </w:t>
      </w:r>
      <w:r w:rsidR="00573EB0" w:rsidRPr="00A54EAC">
        <w:rPr>
          <w:lang w:val="ro-RO"/>
        </w:rPr>
        <w:t xml:space="preserve">la </w:t>
      </w:r>
      <w:r w:rsidRPr="00A54EAC">
        <w:rPr>
          <w:lang w:val="ro-RO"/>
        </w:rPr>
        <w:t xml:space="preserve">pacienţii cu vârsta ≥ 65 ani şi pacienţii mai tineri care au fost trataţi cu </w:t>
      </w:r>
      <w:r w:rsidR="003D0E39" w:rsidRPr="00A54EAC">
        <w:rPr>
          <w:lang w:val="ro-RO"/>
        </w:rPr>
        <w:t>atezolizumab</w:t>
      </w:r>
      <w:r w:rsidRPr="00A54EAC">
        <w:rPr>
          <w:lang w:val="ro-RO"/>
        </w:rPr>
        <w:t xml:space="preserve"> în monoterapie. În studiul IMpower150, </w:t>
      </w:r>
    </w:p>
    <w:p w14:paraId="52DB2AA2" w14:textId="77777777" w:rsidR="006E09FE" w:rsidRPr="00A54EAC" w:rsidRDefault="009D272B">
      <w:pPr>
        <w:keepNext/>
        <w:keepLines/>
        <w:autoSpaceDE w:val="0"/>
        <w:autoSpaceDN w:val="0"/>
        <w:adjustRightInd w:val="0"/>
        <w:rPr>
          <w:lang w:val="ro-RO"/>
        </w:rPr>
      </w:pPr>
      <w:r w:rsidRPr="00A54EAC">
        <w:rPr>
          <w:lang w:val="ro-RO"/>
        </w:rPr>
        <w:t>vârsta ≥ 65</w:t>
      </w:r>
      <w:r w:rsidR="006E09FE" w:rsidRPr="00A54EAC">
        <w:rPr>
          <w:lang w:val="ro-RO"/>
        </w:rPr>
        <w:t xml:space="preserve"> ani</w:t>
      </w:r>
      <w:r w:rsidRPr="00A54EAC">
        <w:rPr>
          <w:lang w:val="ro-RO"/>
        </w:rPr>
        <w:t xml:space="preserve"> s-a asociat cu </w:t>
      </w:r>
      <w:r w:rsidR="00835558" w:rsidRPr="00A54EAC">
        <w:rPr>
          <w:lang w:val="ro-RO"/>
        </w:rPr>
        <w:t xml:space="preserve">un efect </w:t>
      </w:r>
      <w:r w:rsidR="00800C7D" w:rsidRPr="00A54EAC">
        <w:rPr>
          <w:lang w:val="ro-RO"/>
        </w:rPr>
        <w:t xml:space="preserve">diminuat </w:t>
      </w:r>
      <w:r w:rsidR="00835558" w:rsidRPr="00A54EAC">
        <w:rPr>
          <w:lang w:val="ro-RO"/>
        </w:rPr>
        <w:t xml:space="preserve">al atezolizumab, </w:t>
      </w:r>
      <w:r w:rsidRPr="00A54EAC">
        <w:rPr>
          <w:lang w:val="ro-RO"/>
        </w:rPr>
        <w:t xml:space="preserve">la pacienţii care au primit atezolizumab în asociere cu carboplatină şi paclitaxel. </w:t>
      </w:r>
    </w:p>
    <w:p w14:paraId="3CFF7978" w14:textId="77777777" w:rsidR="002A2162" w:rsidRPr="00A54EAC" w:rsidRDefault="002A2162">
      <w:pPr>
        <w:keepNext/>
        <w:keepLines/>
        <w:autoSpaceDE w:val="0"/>
        <w:autoSpaceDN w:val="0"/>
        <w:adjustRightInd w:val="0"/>
        <w:rPr>
          <w:szCs w:val="22"/>
          <w:lang w:val="ro-RO"/>
        </w:rPr>
      </w:pPr>
    </w:p>
    <w:p w14:paraId="2FE3CAA9" w14:textId="77777777" w:rsidR="009D272B" w:rsidRPr="00A54EAC" w:rsidRDefault="006E09FE">
      <w:pPr>
        <w:keepNext/>
        <w:keepLines/>
        <w:autoSpaceDE w:val="0"/>
        <w:autoSpaceDN w:val="0"/>
        <w:adjustRightInd w:val="0"/>
        <w:rPr>
          <w:lang w:val="ro-RO"/>
        </w:rPr>
      </w:pPr>
      <w:r w:rsidRPr="00A54EAC">
        <w:rPr>
          <w:szCs w:val="22"/>
          <w:lang w:val="ro-RO"/>
        </w:rPr>
        <w:t>În studiile IMpower150</w:t>
      </w:r>
      <w:r w:rsidR="008B3349" w:rsidRPr="00A54EAC">
        <w:rPr>
          <w:szCs w:val="22"/>
          <w:lang w:val="ro-RO"/>
        </w:rPr>
        <w:t>,</w:t>
      </w:r>
      <w:r w:rsidRPr="00A54EAC">
        <w:rPr>
          <w:szCs w:val="22"/>
          <w:lang w:val="ro-RO"/>
        </w:rPr>
        <w:t xml:space="preserve"> IMpower133</w:t>
      </w:r>
      <w:r w:rsidR="008B3349" w:rsidRPr="00A54EAC">
        <w:rPr>
          <w:szCs w:val="22"/>
          <w:lang w:val="ro-RO"/>
        </w:rPr>
        <w:t xml:space="preserve"> și IMpower110</w:t>
      </w:r>
      <w:r w:rsidRPr="00A54EAC">
        <w:rPr>
          <w:szCs w:val="22"/>
          <w:lang w:val="ro-RO"/>
        </w:rPr>
        <w:t xml:space="preserve">, </w:t>
      </w:r>
      <w:r w:rsidRPr="00A54EAC">
        <w:rPr>
          <w:lang w:val="ro-RO"/>
        </w:rPr>
        <w:t>d</w:t>
      </w:r>
      <w:r w:rsidR="009D272B" w:rsidRPr="00A54EAC">
        <w:rPr>
          <w:lang w:val="ro-RO"/>
        </w:rPr>
        <w:t>atele pentru pacienţii cu vârst</w:t>
      </w:r>
      <w:r w:rsidR="00A46E8F" w:rsidRPr="00A54EAC">
        <w:rPr>
          <w:lang w:val="ro-RO"/>
        </w:rPr>
        <w:t>a</w:t>
      </w:r>
      <w:r w:rsidR="009D272B" w:rsidRPr="00A54EAC">
        <w:rPr>
          <w:lang w:val="ro-RO"/>
        </w:rPr>
        <w:t xml:space="preserve"> ≥</w:t>
      </w:r>
      <w:r w:rsidRPr="00A54EAC">
        <w:rPr>
          <w:lang w:val="ro-RO"/>
        </w:rPr>
        <w:t xml:space="preserve"> </w:t>
      </w:r>
      <w:r w:rsidR="009D272B" w:rsidRPr="00A54EAC">
        <w:rPr>
          <w:lang w:val="ro-RO"/>
        </w:rPr>
        <w:t>75 ani nu sunt suficiente pentru a formula concluzii pentru această populaţie.</w:t>
      </w:r>
    </w:p>
    <w:p w14:paraId="50E2759B" w14:textId="77777777" w:rsidR="00882AA7" w:rsidRPr="00A54EAC" w:rsidRDefault="00882AA7" w:rsidP="00B16AF6">
      <w:pPr>
        <w:widowControl w:val="0"/>
        <w:autoSpaceDE w:val="0"/>
        <w:autoSpaceDN w:val="0"/>
        <w:adjustRightInd w:val="0"/>
        <w:rPr>
          <w:szCs w:val="22"/>
          <w:lang w:val="ro-RO"/>
        </w:rPr>
      </w:pPr>
    </w:p>
    <w:p w14:paraId="1AC6AEB3" w14:textId="77777777" w:rsidR="00153AEF" w:rsidRPr="00A54EAC" w:rsidRDefault="00153AEF" w:rsidP="002E3826">
      <w:pPr>
        <w:widowControl w:val="0"/>
        <w:numPr>
          <w:ilvl w:val="12"/>
          <w:numId w:val="0"/>
        </w:numPr>
        <w:rPr>
          <w:iCs/>
          <w:szCs w:val="22"/>
          <w:u w:val="single"/>
          <w:lang w:val="ro-RO"/>
        </w:rPr>
      </w:pPr>
      <w:r w:rsidRPr="00A54EAC">
        <w:rPr>
          <w:iCs/>
          <w:szCs w:val="22"/>
          <w:u w:val="single"/>
          <w:lang w:val="ro-RO"/>
        </w:rPr>
        <w:t xml:space="preserve">Copii </w:t>
      </w:r>
      <w:r w:rsidR="002C5A85" w:rsidRPr="00A54EAC">
        <w:rPr>
          <w:iCs/>
          <w:szCs w:val="22"/>
          <w:u w:val="single"/>
          <w:lang w:val="ro-RO"/>
        </w:rPr>
        <w:t>şi adolescenţ</w:t>
      </w:r>
      <w:r w:rsidRPr="00A54EAC">
        <w:rPr>
          <w:iCs/>
          <w:szCs w:val="22"/>
          <w:u w:val="single"/>
          <w:lang w:val="ro-RO"/>
        </w:rPr>
        <w:t>i</w:t>
      </w:r>
    </w:p>
    <w:p w14:paraId="5328D860" w14:textId="77777777" w:rsidR="008D0D50" w:rsidRPr="00A54EAC" w:rsidRDefault="008D0D50" w:rsidP="002E3826">
      <w:pPr>
        <w:widowControl w:val="0"/>
        <w:numPr>
          <w:ilvl w:val="12"/>
          <w:numId w:val="0"/>
        </w:numPr>
        <w:rPr>
          <w:iCs/>
          <w:szCs w:val="22"/>
          <w:u w:val="single"/>
          <w:lang w:val="ro-RO"/>
        </w:rPr>
      </w:pPr>
    </w:p>
    <w:p w14:paraId="6101C26D" w14:textId="77777777" w:rsidR="00A05EC0" w:rsidRPr="00A54EAC" w:rsidRDefault="00DD5289" w:rsidP="002E3826">
      <w:pPr>
        <w:widowControl w:val="0"/>
        <w:numPr>
          <w:ilvl w:val="12"/>
          <w:numId w:val="0"/>
        </w:numPr>
        <w:rPr>
          <w:lang w:val="ro-RO"/>
        </w:rPr>
      </w:pPr>
      <w:r w:rsidRPr="00A54EAC">
        <w:rPr>
          <w:lang w:val="ro-RO"/>
        </w:rPr>
        <w:t xml:space="preserve">Un studiu clinic deschis, multicentric, de fază timpurie, a fost efectuat la pacienți copii, adolescenți </w:t>
      </w:r>
    </w:p>
    <w:p w14:paraId="1B8CAA7D" w14:textId="77777777" w:rsidR="00DD5289" w:rsidRPr="00A54EAC" w:rsidRDefault="00DD5289" w:rsidP="00EC394D">
      <w:pPr>
        <w:widowControl w:val="0"/>
        <w:numPr>
          <w:ilvl w:val="12"/>
          <w:numId w:val="0"/>
        </w:numPr>
        <w:rPr>
          <w:lang w:val="ro-RO"/>
        </w:rPr>
      </w:pPr>
      <w:r w:rsidRPr="00A54EAC">
        <w:rPr>
          <w:lang w:val="ro-RO"/>
        </w:rPr>
        <w:t>(&lt;</w:t>
      </w:r>
      <w:r w:rsidR="00A05EC0" w:rsidRPr="00A54EAC">
        <w:rPr>
          <w:lang w:val="ro-RO"/>
        </w:rPr>
        <w:t xml:space="preserve"> </w:t>
      </w:r>
      <w:r w:rsidRPr="00A54EAC">
        <w:rPr>
          <w:lang w:val="ro-RO"/>
        </w:rPr>
        <w:t>18</w:t>
      </w:r>
      <w:r w:rsidR="00A05EC0" w:rsidRPr="00A54EAC">
        <w:rPr>
          <w:lang w:val="ro-RO"/>
        </w:rPr>
        <w:t xml:space="preserve"> ani</w:t>
      </w:r>
      <w:r w:rsidRPr="00A54EAC">
        <w:rPr>
          <w:lang w:val="ro-RO"/>
        </w:rPr>
        <w:t xml:space="preserve">, n=69) și adulți tineri (18-30 ani, n=18) cu tumori solide recidivate sau în progresie, precum și cu limfom Hodgkin și non-Hodgkin, pentru a evalua siguranța și farmacocinetica atezolizumab. Pacienții au fost tratați cu 15 mg/kg atezolizumab administrat intravenos, o dată la 3 săptămâni (vezi </w:t>
      </w:r>
      <w:r w:rsidRPr="00D56E5C">
        <w:rPr>
          <w:lang w:val="ro-RO"/>
        </w:rPr>
        <w:t>pct. 5.2)</w:t>
      </w:r>
    </w:p>
    <w:p w14:paraId="7E753D8C" w14:textId="38EF214B" w:rsidR="0063344C" w:rsidRDefault="0063344C" w:rsidP="00EC394D">
      <w:pPr>
        <w:numPr>
          <w:ilvl w:val="12"/>
          <w:numId w:val="0"/>
        </w:numPr>
        <w:rPr>
          <w:iCs/>
          <w:szCs w:val="22"/>
          <w:lang w:val="ro-RO"/>
        </w:rPr>
      </w:pPr>
    </w:p>
    <w:p w14:paraId="72C71047" w14:textId="77777777" w:rsidR="00812D16" w:rsidRPr="00A54EAC" w:rsidRDefault="007235E0" w:rsidP="00EC394D">
      <w:pPr>
        <w:ind w:left="567" w:hanging="567"/>
        <w:outlineLvl w:val="0"/>
        <w:rPr>
          <w:b/>
          <w:szCs w:val="22"/>
          <w:lang w:val="ro-RO"/>
        </w:rPr>
      </w:pPr>
      <w:r w:rsidRPr="00A54EAC">
        <w:rPr>
          <w:b/>
          <w:szCs w:val="22"/>
          <w:lang w:val="ro-RO"/>
        </w:rPr>
        <w:t>5.2</w:t>
      </w:r>
      <w:r w:rsidRPr="00A54EAC">
        <w:rPr>
          <w:b/>
          <w:szCs w:val="22"/>
          <w:lang w:val="ro-RO"/>
        </w:rPr>
        <w:tab/>
      </w:r>
      <w:r w:rsidR="002C5A85" w:rsidRPr="00A54EAC">
        <w:rPr>
          <w:b/>
          <w:szCs w:val="22"/>
          <w:lang w:val="ro-RO"/>
        </w:rPr>
        <w:t xml:space="preserve">Proprietăţi </w:t>
      </w:r>
      <w:r w:rsidR="00812D16" w:rsidRPr="00A54EAC">
        <w:rPr>
          <w:b/>
          <w:szCs w:val="22"/>
          <w:lang w:val="ro-RO"/>
        </w:rPr>
        <w:t>farmacocinetice</w:t>
      </w:r>
    </w:p>
    <w:p w14:paraId="59C86DB3" w14:textId="77777777" w:rsidR="00812D16" w:rsidRPr="00A54EAC" w:rsidRDefault="00812D16" w:rsidP="00EC394D">
      <w:pPr>
        <w:ind w:left="567" w:hanging="567"/>
        <w:outlineLvl w:val="0"/>
        <w:rPr>
          <w:szCs w:val="22"/>
          <w:lang w:val="ro-RO"/>
        </w:rPr>
      </w:pPr>
    </w:p>
    <w:p w14:paraId="79255A3E" w14:textId="77777777" w:rsidR="00666CDF" w:rsidRPr="00A54EAC" w:rsidRDefault="00666CDF" w:rsidP="002E3826">
      <w:pPr>
        <w:numPr>
          <w:ilvl w:val="12"/>
          <w:numId w:val="0"/>
        </w:numPr>
        <w:ind w:right="-2"/>
        <w:rPr>
          <w:szCs w:val="22"/>
          <w:lang w:val="ro-RO"/>
        </w:rPr>
      </w:pPr>
      <w:r w:rsidRPr="00A54EAC">
        <w:rPr>
          <w:szCs w:val="22"/>
          <w:lang w:val="ro-RO"/>
        </w:rPr>
        <w:t xml:space="preserve">Expunerea la </w:t>
      </w:r>
      <w:r w:rsidR="00444901" w:rsidRPr="00A54EAC">
        <w:rPr>
          <w:szCs w:val="22"/>
          <w:lang w:val="ro-RO"/>
        </w:rPr>
        <w:t>atezolizumab</w:t>
      </w:r>
      <w:r w:rsidRPr="00A54EAC">
        <w:rPr>
          <w:szCs w:val="22"/>
          <w:lang w:val="ro-RO"/>
        </w:rPr>
        <w:t xml:space="preserve"> a crescut </w:t>
      </w:r>
      <w:r w:rsidR="00072A22" w:rsidRPr="00A54EAC">
        <w:rPr>
          <w:szCs w:val="22"/>
          <w:lang w:val="ro-RO"/>
        </w:rPr>
        <w:t xml:space="preserve">direct </w:t>
      </w:r>
      <w:r w:rsidR="002C5A85" w:rsidRPr="00A54EAC">
        <w:rPr>
          <w:szCs w:val="22"/>
          <w:lang w:val="ro-RO"/>
        </w:rPr>
        <w:t xml:space="preserve">proporţional </w:t>
      </w:r>
      <w:r w:rsidR="00072A22" w:rsidRPr="00A54EAC">
        <w:rPr>
          <w:szCs w:val="22"/>
          <w:lang w:val="ro-RO"/>
        </w:rPr>
        <w:t xml:space="preserve">cu doza </w:t>
      </w:r>
      <w:r w:rsidRPr="00A54EAC">
        <w:rPr>
          <w:szCs w:val="22"/>
          <w:lang w:val="ro-RO"/>
        </w:rPr>
        <w:t xml:space="preserve">pentru intervalul </w:t>
      </w:r>
      <w:r w:rsidR="00DB6C31" w:rsidRPr="00A54EAC">
        <w:rPr>
          <w:szCs w:val="22"/>
          <w:lang w:val="ro-RO"/>
        </w:rPr>
        <w:t>de doze</w:t>
      </w:r>
      <w:r w:rsidRPr="00A54EAC">
        <w:rPr>
          <w:szCs w:val="22"/>
          <w:lang w:val="ro-RO"/>
        </w:rPr>
        <w:t xml:space="preserve"> cuprins între</w:t>
      </w:r>
      <w:r w:rsidR="00A05EC0" w:rsidRPr="00A54EAC">
        <w:rPr>
          <w:szCs w:val="22"/>
          <w:lang w:val="ro-RO"/>
        </w:rPr>
        <w:t xml:space="preserve"> </w:t>
      </w:r>
      <w:r w:rsidRPr="00A54EAC">
        <w:rPr>
          <w:szCs w:val="22"/>
          <w:lang w:val="ro-RO"/>
        </w:rPr>
        <w:t xml:space="preserve">1 mg/kg </w:t>
      </w:r>
      <w:r w:rsidR="00A05EC0" w:rsidRPr="00A54EAC">
        <w:rPr>
          <w:szCs w:val="22"/>
          <w:lang w:val="ro-RO"/>
        </w:rPr>
        <w:t xml:space="preserve">gc </w:t>
      </w:r>
      <w:r w:rsidR="005A4889" w:rsidRPr="00A54EAC">
        <w:rPr>
          <w:szCs w:val="22"/>
          <w:lang w:val="ro-RO"/>
        </w:rPr>
        <w:t>ş</w:t>
      </w:r>
      <w:r w:rsidRPr="00A54EAC">
        <w:rPr>
          <w:szCs w:val="22"/>
          <w:lang w:val="ro-RO"/>
        </w:rPr>
        <w:t>i 20 mg/kg</w:t>
      </w:r>
      <w:r w:rsidR="00A05EC0" w:rsidRPr="00A54EAC">
        <w:rPr>
          <w:szCs w:val="22"/>
          <w:lang w:val="ro-RO"/>
        </w:rPr>
        <w:t xml:space="preserve"> gc </w:t>
      </w:r>
      <w:r w:rsidRPr="00A54EAC">
        <w:rPr>
          <w:szCs w:val="22"/>
          <w:lang w:val="ro-RO"/>
        </w:rPr>
        <w:t>incluzând doza fixă de 1200 mg administra</w:t>
      </w:r>
      <w:r w:rsidR="00956F8B" w:rsidRPr="00A54EAC">
        <w:rPr>
          <w:szCs w:val="22"/>
          <w:lang w:val="ro-RO"/>
        </w:rPr>
        <w:t xml:space="preserve">tă la </w:t>
      </w:r>
      <w:r w:rsidR="00DB6C31" w:rsidRPr="00A54EAC">
        <w:rPr>
          <w:szCs w:val="22"/>
          <w:lang w:val="ro-RO"/>
        </w:rPr>
        <w:t xml:space="preserve">interval de </w:t>
      </w:r>
      <w:r w:rsidRPr="00A54EAC">
        <w:rPr>
          <w:szCs w:val="22"/>
          <w:lang w:val="ro-RO"/>
        </w:rPr>
        <w:t>3 săptămâni. O analiză popula</w:t>
      </w:r>
      <w:r w:rsidR="002C5A85" w:rsidRPr="00A54EAC">
        <w:rPr>
          <w:szCs w:val="22"/>
          <w:lang w:val="ro-RO"/>
        </w:rPr>
        <w:t>ţ</w:t>
      </w:r>
      <w:r w:rsidRPr="00A54EAC">
        <w:rPr>
          <w:szCs w:val="22"/>
          <w:lang w:val="ro-RO"/>
        </w:rPr>
        <w:t>ională care a inclus 472 pacien</w:t>
      </w:r>
      <w:r w:rsidR="002C5A85" w:rsidRPr="00A54EAC">
        <w:rPr>
          <w:szCs w:val="22"/>
          <w:lang w:val="ro-RO"/>
        </w:rPr>
        <w:t>ţ</w:t>
      </w:r>
      <w:r w:rsidRPr="00A54EAC">
        <w:rPr>
          <w:szCs w:val="22"/>
          <w:lang w:val="ro-RO"/>
        </w:rPr>
        <w:t xml:space="preserve">i a descris farmacocinetica </w:t>
      </w:r>
      <w:r w:rsidR="00444901" w:rsidRPr="00A54EAC">
        <w:rPr>
          <w:szCs w:val="22"/>
          <w:lang w:val="ro-RO"/>
        </w:rPr>
        <w:t>atezolizumab</w:t>
      </w:r>
      <w:r w:rsidRPr="00A54EAC">
        <w:rPr>
          <w:szCs w:val="22"/>
          <w:lang w:val="ro-RO"/>
        </w:rPr>
        <w:t xml:space="preserve"> pentru intervalul de doze: 1 până la 20 mg/kg</w:t>
      </w:r>
      <w:r w:rsidR="00A05EC0" w:rsidRPr="00A54EAC">
        <w:rPr>
          <w:szCs w:val="22"/>
          <w:lang w:val="ro-RO"/>
        </w:rPr>
        <w:t xml:space="preserve"> gc</w:t>
      </w:r>
      <w:r w:rsidR="00DB6C31" w:rsidRPr="00A54EAC">
        <w:rPr>
          <w:szCs w:val="22"/>
          <w:lang w:val="ro-RO"/>
        </w:rPr>
        <w:t>,</w:t>
      </w:r>
      <w:r w:rsidRPr="00A54EAC">
        <w:rPr>
          <w:szCs w:val="22"/>
          <w:lang w:val="ro-RO"/>
        </w:rPr>
        <w:t xml:space="preserve"> cu un model de dispozi</w:t>
      </w:r>
      <w:r w:rsidR="002C5A85" w:rsidRPr="00A54EAC">
        <w:rPr>
          <w:szCs w:val="22"/>
          <w:lang w:val="ro-RO"/>
        </w:rPr>
        <w:t>ţ</w:t>
      </w:r>
      <w:r w:rsidRPr="00A54EAC">
        <w:rPr>
          <w:szCs w:val="22"/>
          <w:lang w:val="ro-RO"/>
        </w:rPr>
        <w:t>ie liniară cu două compartimente</w:t>
      </w:r>
      <w:r w:rsidR="005A4889" w:rsidRPr="00A54EAC">
        <w:rPr>
          <w:szCs w:val="22"/>
          <w:lang w:val="ro-RO"/>
        </w:rPr>
        <w:t>,</w:t>
      </w:r>
      <w:r w:rsidRPr="00A54EAC">
        <w:rPr>
          <w:szCs w:val="22"/>
          <w:lang w:val="ro-RO"/>
        </w:rPr>
        <w:t xml:space="preserve"> cu eliminare de ordinul întâi. </w:t>
      </w:r>
      <w:r w:rsidR="00A05EC0" w:rsidRPr="00A54EAC">
        <w:rPr>
          <w:szCs w:val="22"/>
          <w:lang w:val="ro-RO"/>
        </w:rPr>
        <w:t xml:space="preserve">Proprietăţile farmacocinetice ale </w:t>
      </w:r>
      <w:r w:rsidR="00A05EC0" w:rsidRPr="00A54EAC">
        <w:rPr>
          <w:lang w:val="ro-RO"/>
        </w:rPr>
        <w:t>atezolizumab 840 mg administrat intravenos la fiecare 2 săptămâni, ale atezolizumab 1200 mg administrat la fiecare 3 săptămâni și ale atezolizumab 1680 mg administrat la fiecare 4 săptămâni sunt similare</w:t>
      </w:r>
      <w:r w:rsidR="00A05EC0" w:rsidRPr="00A54EAC">
        <w:rPr>
          <w:szCs w:val="22"/>
          <w:shd w:val="clear" w:color="auto" w:fill="FFFFFF"/>
          <w:lang w:val="ro-RO"/>
        </w:rPr>
        <w:t>; se așteaptă să fie atinse expuneri totale comparabile cu toate aceste trei scheme de dozare</w:t>
      </w:r>
      <w:r w:rsidR="00A05EC0" w:rsidRPr="00A54EAC">
        <w:rPr>
          <w:color w:val="9900FF"/>
          <w:szCs w:val="22"/>
          <w:shd w:val="clear" w:color="auto" w:fill="FFFFFF"/>
          <w:lang w:val="ro-RO"/>
        </w:rPr>
        <w:t xml:space="preserve">. </w:t>
      </w:r>
      <w:r w:rsidRPr="00A54EAC">
        <w:rPr>
          <w:szCs w:val="22"/>
          <w:lang w:val="ro-RO"/>
        </w:rPr>
        <w:t>O analiză de far</w:t>
      </w:r>
      <w:r w:rsidR="00CF56D8" w:rsidRPr="00A54EAC">
        <w:rPr>
          <w:szCs w:val="22"/>
          <w:lang w:val="ro-RO"/>
        </w:rPr>
        <w:t>macocinetică</w:t>
      </w:r>
      <w:r w:rsidRPr="00A54EAC">
        <w:rPr>
          <w:szCs w:val="22"/>
          <w:lang w:val="ro-RO"/>
        </w:rPr>
        <w:t xml:space="preserve"> popula</w:t>
      </w:r>
      <w:r w:rsidR="002C5A85" w:rsidRPr="00A54EAC">
        <w:rPr>
          <w:szCs w:val="22"/>
          <w:lang w:val="ro-RO"/>
        </w:rPr>
        <w:t>ţ</w:t>
      </w:r>
      <w:r w:rsidRPr="00A54EAC">
        <w:rPr>
          <w:szCs w:val="22"/>
          <w:lang w:val="ro-RO"/>
        </w:rPr>
        <w:t>ională sugerează că starea de echilibru este ob</w:t>
      </w:r>
      <w:r w:rsidR="002C5A85" w:rsidRPr="00A54EAC">
        <w:rPr>
          <w:szCs w:val="22"/>
          <w:lang w:val="ro-RO"/>
        </w:rPr>
        <w:t>ţ</w:t>
      </w:r>
      <w:r w:rsidRPr="00A54EAC">
        <w:rPr>
          <w:szCs w:val="22"/>
          <w:lang w:val="ro-RO"/>
        </w:rPr>
        <w:t xml:space="preserve">inută după 6 până la 9 săptămâni de </w:t>
      </w:r>
      <w:r w:rsidR="00CF56D8" w:rsidRPr="00A54EAC">
        <w:rPr>
          <w:szCs w:val="22"/>
          <w:lang w:val="ro-RO"/>
        </w:rPr>
        <w:t xml:space="preserve">administrare </w:t>
      </w:r>
      <w:r w:rsidR="0063344C" w:rsidRPr="00A54EAC">
        <w:rPr>
          <w:szCs w:val="22"/>
          <w:lang w:val="ro-RO"/>
        </w:rPr>
        <w:t>în</w:t>
      </w:r>
      <w:r w:rsidR="00CF56D8" w:rsidRPr="00A54EAC">
        <w:rPr>
          <w:szCs w:val="22"/>
          <w:lang w:val="ro-RO"/>
        </w:rPr>
        <w:t xml:space="preserve"> </w:t>
      </w:r>
      <w:r w:rsidRPr="00A54EAC">
        <w:rPr>
          <w:szCs w:val="22"/>
          <w:lang w:val="ro-RO"/>
        </w:rPr>
        <w:t xml:space="preserve">doze </w:t>
      </w:r>
      <w:r w:rsidR="00A05EC0" w:rsidRPr="00A54EAC">
        <w:rPr>
          <w:szCs w:val="22"/>
          <w:lang w:val="ro-RO"/>
        </w:rPr>
        <w:t>multiple</w:t>
      </w:r>
      <w:r w:rsidRPr="00A54EAC">
        <w:rPr>
          <w:szCs w:val="22"/>
          <w:lang w:val="ro-RO"/>
        </w:rPr>
        <w:t xml:space="preserve">. Acumularea sistemică în </w:t>
      </w:r>
      <w:r w:rsidR="00DB6C31" w:rsidRPr="00A54EAC">
        <w:rPr>
          <w:szCs w:val="22"/>
          <w:lang w:val="ro-RO"/>
        </w:rPr>
        <w:t xml:space="preserve">ceea ce priveşte </w:t>
      </w:r>
      <w:r w:rsidRPr="00A54EAC">
        <w:rPr>
          <w:szCs w:val="22"/>
          <w:lang w:val="ro-RO"/>
        </w:rPr>
        <w:t>aria de sub curb</w:t>
      </w:r>
      <w:r w:rsidR="00DB6C31" w:rsidRPr="00A54EAC">
        <w:rPr>
          <w:szCs w:val="22"/>
          <w:lang w:val="ro-RO"/>
        </w:rPr>
        <w:t>a concentraţiei plasmatice în funcţie de timp</w:t>
      </w:r>
      <w:r w:rsidRPr="00A54EAC">
        <w:rPr>
          <w:szCs w:val="22"/>
          <w:lang w:val="ro-RO"/>
        </w:rPr>
        <w:t>, concentra</w:t>
      </w:r>
      <w:r w:rsidR="002C5A85" w:rsidRPr="00A54EAC">
        <w:rPr>
          <w:szCs w:val="22"/>
          <w:lang w:val="ro-RO"/>
        </w:rPr>
        <w:t>ţ</w:t>
      </w:r>
      <w:r w:rsidRPr="00A54EAC">
        <w:rPr>
          <w:szCs w:val="22"/>
          <w:lang w:val="ro-RO"/>
        </w:rPr>
        <w:t xml:space="preserve">ia </w:t>
      </w:r>
      <w:r w:rsidR="00DB6C31" w:rsidRPr="00A54EAC">
        <w:rPr>
          <w:szCs w:val="22"/>
          <w:lang w:val="ro-RO"/>
        </w:rPr>
        <w:t xml:space="preserve">plasmatică </w:t>
      </w:r>
      <w:r w:rsidRPr="00A54EAC">
        <w:rPr>
          <w:szCs w:val="22"/>
          <w:lang w:val="ro-RO"/>
        </w:rPr>
        <w:t xml:space="preserve">maximă </w:t>
      </w:r>
      <w:r w:rsidR="002C5A85" w:rsidRPr="00A54EAC">
        <w:rPr>
          <w:szCs w:val="22"/>
          <w:lang w:val="ro-RO"/>
        </w:rPr>
        <w:t>ş</w:t>
      </w:r>
      <w:r w:rsidRPr="00A54EAC">
        <w:rPr>
          <w:szCs w:val="22"/>
          <w:lang w:val="ro-RO"/>
        </w:rPr>
        <w:t>i concentra</w:t>
      </w:r>
      <w:r w:rsidR="002C5A85" w:rsidRPr="00A54EAC">
        <w:rPr>
          <w:szCs w:val="22"/>
          <w:lang w:val="ro-RO"/>
        </w:rPr>
        <w:t>ţ</w:t>
      </w:r>
      <w:r w:rsidRPr="00A54EAC">
        <w:rPr>
          <w:szCs w:val="22"/>
          <w:lang w:val="ro-RO"/>
        </w:rPr>
        <w:t>ia</w:t>
      </w:r>
      <w:r w:rsidR="00DB6C31" w:rsidRPr="00A54EAC">
        <w:rPr>
          <w:szCs w:val="22"/>
          <w:lang w:val="ro-RO"/>
        </w:rPr>
        <w:t xml:space="preserve"> plasmatică</w:t>
      </w:r>
      <w:r w:rsidRPr="00A54EAC">
        <w:rPr>
          <w:szCs w:val="22"/>
          <w:lang w:val="ro-RO"/>
        </w:rPr>
        <w:t xml:space="preserve"> minimă a fost de 1,91, 1,46 </w:t>
      </w:r>
      <w:r w:rsidR="002C5A85" w:rsidRPr="00A54EAC">
        <w:rPr>
          <w:szCs w:val="22"/>
          <w:lang w:val="ro-RO"/>
        </w:rPr>
        <w:t>ş</w:t>
      </w:r>
      <w:r w:rsidRPr="00A54EAC">
        <w:rPr>
          <w:szCs w:val="22"/>
          <w:lang w:val="ro-RO"/>
        </w:rPr>
        <w:t>i, respectiv, 2</w:t>
      </w:r>
      <w:r w:rsidR="000B3D7A" w:rsidRPr="00A54EAC">
        <w:rPr>
          <w:szCs w:val="22"/>
          <w:lang w:val="ro-RO"/>
        </w:rPr>
        <w:t>,</w:t>
      </w:r>
      <w:r w:rsidRPr="00A54EAC">
        <w:rPr>
          <w:szCs w:val="22"/>
          <w:lang w:val="ro-RO"/>
        </w:rPr>
        <w:t>75 ori.</w:t>
      </w:r>
    </w:p>
    <w:p w14:paraId="29040425" w14:textId="77777777" w:rsidR="00666CDF" w:rsidRPr="00A54EAC" w:rsidRDefault="00666CDF" w:rsidP="002E3826">
      <w:pPr>
        <w:numPr>
          <w:ilvl w:val="12"/>
          <w:numId w:val="0"/>
        </w:numPr>
        <w:ind w:right="-2"/>
        <w:rPr>
          <w:szCs w:val="22"/>
          <w:u w:val="single"/>
          <w:lang w:val="ro-RO"/>
        </w:rPr>
      </w:pPr>
    </w:p>
    <w:p w14:paraId="1A1FD097" w14:textId="77777777" w:rsidR="00666CDF" w:rsidRPr="00A54EAC" w:rsidRDefault="00666CDF" w:rsidP="002E3826">
      <w:pPr>
        <w:numPr>
          <w:ilvl w:val="12"/>
          <w:numId w:val="0"/>
        </w:numPr>
        <w:rPr>
          <w:szCs w:val="22"/>
          <w:u w:val="single"/>
          <w:lang w:val="ro-RO"/>
        </w:rPr>
      </w:pPr>
      <w:r w:rsidRPr="00A54EAC">
        <w:rPr>
          <w:szCs w:val="22"/>
          <w:u w:val="single"/>
          <w:lang w:val="ro-RO"/>
        </w:rPr>
        <w:t>Absorb</w:t>
      </w:r>
      <w:r w:rsidR="002C5A85" w:rsidRPr="00A54EAC">
        <w:rPr>
          <w:szCs w:val="22"/>
          <w:u w:val="single"/>
          <w:lang w:val="ro-RO"/>
        </w:rPr>
        <w:t>ţ</w:t>
      </w:r>
      <w:r w:rsidRPr="00A54EAC">
        <w:rPr>
          <w:szCs w:val="22"/>
          <w:u w:val="single"/>
          <w:lang w:val="ro-RO"/>
        </w:rPr>
        <w:t>ie</w:t>
      </w:r>
    </w:p>
    <w:p w14:paraId="5191FFD4" w14:textId="77777777" w:rsidR="008D0D50" w:rsidRPr="00A54EAC" w:rsidRDefault="008D0D50" w:rsidP="002E3826">
      <w:pPr>
        <w:numPr>
          <w:ilvl w:val="12"/>
          <w:numId w:val="0"/>
        </w:numPr>
        <w:rPr>
          <w:szCs w:val="22"/>
          <w:u w:val="single"/>
          <w:lang w:val="ro-RO"/>
        </w:rPr>
      </w:pPr>
    </w:p>
    <w:p w14:paraId="69105316" w14:textId="77777777" w:rsidR="00666CDF" w:rsidRPr="00A54EAC" w:rsidRDefault="00444901" w:rsidP="002E3826">
      <w:pPr>
        <w:numPr>
          <w:ilvl w:val="12"/>
          <w:numId w:val="0"/>
        </w:numPr>
        <w:rPr>
          <w:szCs w:val="22"/>
          <w:lang w:val="ro-RO"/>
        </w:rPr>
      </w:pPr>
      <w:r w:rsidRPr="00A54EAC">
        <w:rPr>
          <w:szCs w:val="22"/>
          <w:lang w:val="ro-RO"/>
        </w:rPr>
        <w:t>Atezolizumab</w:t>
      </w:r>
      <w:r w:rsidR="00666CDF" w:rsidRPr="00A54EAC">
        <w:rPr>
          <w:szCs w:val="22"/>
          <w:lang w:val="ro-RO"/>
        </w:rPr>
        <w:t xml:space="preserve"> se administrează sub formă de perfuzie intravenoasă. </w:t>
      </w:r>
    </w:p>
    <w:p w14:paraId="3250627D" w14:textId="77777777" w:rsidR="00666CDF" w:rsidRPr="00A54EAC" w:rsidRDefault="00666CDF" w:rsidP="002E3826">
      <w:pPr>
        <w:numPr>
          <w:ilvl w:val="12"/>
          <w:numId w:val="0"/>
        </w:numPr>
        <w:ind w:right="-2"/>
        <w:rPr>
          <w:szCs w:val="22"/>
          <w:u w:val="single"/>
          <w:lang w:val="ro-RO"/>
        </w:rPr>
      </w:pPr>
    </w:p>
    <w:p w14:paraId="50DF13AD" w14:textId="77777777" w:rsidR="00666CDF" w:rsidRPr="00A54EAC" w:rsidRDefault="00666CDF" w:rsidP="002E3826">
      <w:pPr>
        <w:numPr>
          <w:ilvl w:val="12"/>
          <w:numId w:val="0"/>
        </w:numPr>
        <w:ind w:right="-2"/>
        <w:rPr>
          <w:szCs w:val="22"/>
          <w:u w:val="single"/>
          <w:lang w:val="ro-RO"/>
        </w:rPr>
      </w:pPr>
      <w:r w:rsidRPr="00A54EAC">
        <w:rPr>
          <w:szCs w:val="22"/>
          <w:u w:val="single"/>
          <w:lang w:val="ro-RO"/>
        </w:rPr>
        <w:t>Distribu</w:t>
      </w:r>
      <w:r w:rsidR="002C5A85" w:rsidRPr="00A54EAC">
        <w:rPr>
          <w:szCs w:val="22"/>
          <w:u w:val="single"/>
          <w:lang w:val="ro-RO"/>
        </w:rPr>
        <w:t>ţ</w:t>
      </w:r>
      <w:r w:rsidRPr="00A54EAC">
        <w:rPr>
          <w:szCs w:val="22"/>
          <w:u w:val="single"/>
          <w:lang w:val="ro-RO"/>
        </w:rPr>
        <w:t>ie</w:t>
      </w:r>
    </w:p>
    <w:p w14:paraId="1902AB84" w14:textId="77777777" w:rsidR="008D0D50" w:rsidRPr="00A54EAC" w:rsidRDefault="008D0D50" w:rsidP="002E3826">
      <w:pPr>
        <w:numPr>
          <w:ilvl w:val="12"/>
          <w:numId w:val="0"/>
        </w:numPr>
        <w:ind w:right="-2"/>
        <w:rPr>
          <w:szCs w:val="22"/>
          <w:u w:val="single"/>
          <w:lang w:val="ro-RO"/>
        </w:rPr>
      </w:pPr>
    </w:p>
    <w:p w14:paraId="167AAE5D" w14:textId="77777777" w:rsidR="00666CDF" w:rsidRPr="00A54EAC" w:rsidRDefault="00666CDF" w:rsidP="002E3826">
      <w:pPr>
        <w:numPr>
          <w:ilvl w:val="12"/>
          <w:numId w:val="0"/>
        </w:numPr>
        <w:ind w:right="-2"/>
        <w:rPr>
          <w:szCs w:val="22"/>
          <w:lang w:val="ro-RO"/>
        </w:rPr>
      </w:pPr>
      <w:r w:rsidRPr="00A54EAC">
        <w:rPr>
          <w:szCs w:val="22"/>
          <w:lang w:val="ro-RO"/>
        </w:rPr>
        <w:t>O analiză de farmacocinetică popula</w:t>
      </w:r>
      <w:r w:rsidR="002C5A85" w:rsidRPr="00A54EAC">
        <w:rPr>
          <w:szCs w:val="22"/>
          <w:lang w:val="ro-RO"/>
        </w:rPr>
        <w:t>ţ</w:t>
      </w:r>
      <w:r w:rsidRPr="00A54EAC">
        <w:rPr>
          <w:szCs w:val="22"/>
          <w:lang w:val="ro-RO"/>
        </w:rPr>
        <w:t>ională indică faptul că, la pacientul tipic, volumul de distribu</w:t>
      </w:r>
      <w:r w:rsidR="002C5A85" w:rsidRPr="00A54EAC">
        <w:rPr>
          <w:szCs w:val="22"/>
          <w:lang w:val="ro-RO"/>
        </w:rPr>
        <w:t>ţ</w:t>
      </w:r>
      <w:r w:rsidRPr="00A54EAC">
        <w:rPr>
          <w:szCs w:val="22"/>
          <w:lang w:val="ro-RO"/>
        </w:rPr>
        <w:t xml:space="preserve">ie </w:t>
      </w:r>
      <w:r w:rsidR="00072A22" w:rsidRPr="00A54EAC">
        <w:rPr>
          <w:szCs w:val="22"/>
          <w:lang w:val="ro-RO"/>
        </w:rPr>
        <w:t xml:space="preserve">în </w:t>
      </w:r>
      <w:r w:rsidRPr="00A54EAC">
        <w:rPr>
          <w:szCs w:val="22"/>
          <w:lang w:val="ro-RO"/>
        </w:rPr>
        <w:t xml:space="preserve">compartimentul central este de 3,28 l </w:t>
      </w:r>
      <w:r w:rsidR="002C5A85" w:rsidRPr="00A54EAC">
        <w:rPr>
          <w:szCs w:val="22"/>
          <w:lang w:val="ro-RO"/>
        </w:rPr>
        <w:t>ş</w:t>
      </w:r>
      <w:r w:rsidRPr="00A54EAC">
        <w:rPr>
          <w:szCs w:val="22"/>
          <w:lang w:val="ro-RO"/>
        </w:rPr>
        <w:t xml:space="preserve">i volumul la starea de echilibru este de 6,91 </w:t>
      </w:r>
      <w:r w:rsidR="00DB6C31" w:rsidRPr="00A54EAC">
        <w:rPr>
          <w:szCs w:val="22"/>
          <w:lang w:val="ro-RO"/>
        </w:rPr>
        <w:t>l</w:t>
      </w:r>
      <w:r w:rsidRPr="00A54EAC">
        <w:rPr>
          <w:szCs w:val="22"/>
          <w:lang w:val="ro-RO"/>
        </w:rPr>
        <w:t>.</w:t>
      </w:r>
    </w:p>
    <w:p w14:paraId="73570A28" w14:textId="77777777" w:rsidR="00666CDF" w:rsidRPr="00A54EAC" w:rsidRDefault="00666CDF" w:rsidP="002E3826">
      <w:pPr>
        <w:numPr>
          <w:ilvl w:val="12"/>
          <w:numId w:val="0"/>
        </w:numPr>
        <w:ind w:right="-2"/>
        <w:rPr>
          <w:szCs w:val="22"/>
          <w:u w:val="single"/>
          <w:lang w:val="ro-RO"/>
        </w:rPr>
      </w:pPr>
      <w:r w:rsidRPr="00A54EAC">
        <w:rPr>
          <w:szCs w:val="22"/>
          <w:u w:val="single"/>
          <w:lang w:val="ro-RO"/>
        </w:rPr>
        <w:t>Metabolizare</w:t>
      </w:r>
    </w:p>
    <w:p w14:paraId="6D2D85C2" w14:textId="77777777" w:rsidR="008D0D50" w:rsidRPr="00A54EAC" w:rsidRDefault="008D0D50" w:rsidP="002E3826">
      <w:pPr>
        <w:numPr>
          <w:ilvl w:val="12"/>
          <w:numId w:val="0"/>
        </w:numPr>
        <w:ind w:right="-2"/>
        <w:rPr>
          <w:szCs w:val="22"/>
          <w:lang w:val="ro-RO"/>
        </w:rPr>
      </w:pPr>
    </w:p>
    <w:p w14:paraId="06714C9B" w14:textId="77777777" w:rsidR="00666CDF" w:rsidRPr="00A54EAC" w:rsidRDefault="00666CDF" w:rsidP="002E3826">
      <w:pPr>
        <w:numPr>
          <w:ilvl w:val="12"/>
          <w:numId w:val="0"/>
        </w:numPr>
        <w:ind w:right="-2"/>
        <w:rPr>
          <w:szCs w:val="22"/>
          <w:lang w:val="ro-RO"/>
        </w:rPr>
      </w:pPr>
      <w:r w:rsidRPr="00A54EAC">
        <w:rPr>
          <w:szCs w:val="22"/>
          <w:lang w:val="ro-RO"/>
        </w:rPr>
        <w:t xml:space="preserve">Metabolizarea </w:t>
      </w:r>
      <w:r w:rsidR="00444901" w:rsidRPr="00A54EAC">
        <w:rPr>
          <w:szCs w:val="22"/>
          <w:lang w:val="ro-RO"/>
        </w:rPr>
        <w:t>atezolizumab</w:t>
      </w:r>
      <w:r w:rsidRPr="00A54EAC">
        <w:rPr>
          <w:szCs w:val="22"/>
          <w:lang w:val="ro-RO"/>
        </w:rPr>
        <w:t xml:space="preserve"> nu a fost studiată direct. Anticorpii sunt elimina</w:t>
      </w:r>
      <w:r w:rsidR="002C5A85" w:rsidRPr="00A54EAC">
        <w:rPr>
          <w:szCs w:val="22"/>
          <w:lang w:val="ro-RO"/>
        </w:rPr>
        <w:t>ţ</w:t>
      </w:r>
      <w:r w:rsidRPr="00A54EAC">
        <w:rPr>
          <w:szCs w:val="22"/>
          <w:lang w:val="ro-RO"/>
        </w:rPr>
        <w:t xml:space="preserve">i </w:t>
      </w:r>
      <w:r w:rsidR="005A4889" w:rsidRPr="00A54EAC">
        <w:rPr>
          <w:szCs w:val="22"/>
          <w:lang w:val="ro-RO"/>
        </w:rPr>
        <w:t xml:space="preserve">predominant </w:t>
      </w:r>
      <w:r w:rsidRPr="00A54EAC">
        <w:rPr>
          <w:szCs w:val="22"/>
          <w:lang w:val="ro-RO"/>
        </w:rPr>
        <w:t>prin catabolism.</w:t>
      </w:r>
    </w:p>
    <w:p w14:paraId="439483CA" w14:textId="77777777" w:rsidR="00666CDF" w:rsidRPr="00A54EAC" w:rsidRDefault="00666CDF" w:rsidP="002E3826">
      <w:pPr>
        <w:numPr>
          <w:ilvl w:val="12"/>
          <w:numId w:val="0"/>
        </w:numPr>
        <w:ind w:right="-2"/>
        <w:rPr>
          <w:szCs w:val="22"/>
          <w:lang w:val="ro-RO"/>
        </w:rPr>
      </w:pPr>
    </w:p>
    <w:p w14:paraId="3390C00A" w14:textId="77777777" w:rsidR="00666CDF" w:rsidRPr="00A54EAC" w:rsidRDefault="00666CDF" w:rsidP="002E3826">
      <w:pPr>
        <w:numPr>
          <w:ilvl w:val="12"/>
          <w:numId w:val="0"/>
        </w:numPr>
        <w:ind w:right="-2"/>
        <w:rPr>
          <w:szCs w:val="22"/>
          <w:u w:val="single"/>
          <w:lang w:val="ro-RO"/>
        </w:rPr>
      </w:pPr>
      <w:r w:rsidRPr="00A54EAC">
        <w:rPr>
          <w:szCs w:val="22"/>
          <w:u w:val="single"/>
          <w:lang w:val="ro-RO"/>
        </w:rPr>
        <w:t>Eliminare</w:t>
      </w:r>
    </w:p>
    <w:p w14:paraId="53240970" w14:textId="77777777" w:rsidR="008D0D50" w:rsidRPr="00A54EAC" w:rsidRDefault="008D0D50" w:rsidP="002E3826">
      <w:pPr>
        <w:numPr>
          <w:ilvl w:val="12"/>
          <w:numId w:val="0"/>
        </w:numPr>
        <w:ind w:right="-2"/>
        <w:rPr>
          <w:szCs w:val="22"/>
          <w:lang w:val="ro-RO"/>
        </w:rPr>
      </w:pPr>
    </w:p>
    <w:p w14:paraId="288AE44E" w14:textId="77777777" w:rsidR="00666CDF" w:rsidRPr="00A54EAC" w:rsidRDefault="0063344C" w:rsidP="002E3826">
      <w:pPr>
        <w:numPr>
          <w:ilvl w:val="12"/>
          <w:numId w:val="0"/>
        </w:numPr>
        <w:ind w:right="-2"/>
        <w:rPr>
          <w:szCs w:val="22"/>
          <w:lang w:val="ro-RO"/>
        </w:rPr>
      </w:pPr>
      <w:r w:rsidRPr="00A54EAC">
        <w:rPr>
          <w:szCs w:val="22"/>
          <w:lang w:val="ro-RO"/>
        </w:rPr>
        <w:t xml:space="preserve">Conform unei </w:t>
      </w:r>
      <w:r w:rsidR="00666CDF" w:rsidRPr="00A54EAC">
        <w:rPr>
          <w:szCs w:val="22"/>
          <w:lang w:val="ro-RO"/>
        </w:rPr>
        <w:t>analiz</w:t>
      </w:r>
      <w:r w:rsidRPr="00A54EAC">
        <w:rPr>
          <w:szCs w:val="22"/>
          <w:lang w:val="ro-RO"/>
        </w:rPr>
        <w:t>e</w:t>
      </w:r>
      <w:r w:rsidR="00666CDF" w:rsidRPr="00A54EAC">
        <w:rPr>
          <w:szCs w:val="22"/>
          <w:lang w:val="ro-RO"/>
        </w:rPr>
        <w:t xml:space="preserve"> farmacocinetic</w:t>
      </w:r>
      <w:r w:rsidRPr="00A54EAC">
        <w:rPr>
          <w:szCs w:val="22"/>
          <w:lang w:val="ro-RO"/>
        </w:rPr>
        <w:t>e</w:t>
      </w:r>
      <w:r w:rsidR="00666CDF" w:rsidRPr="00A54EAC">
        <w:rPr>
          <w:szCs w:val="22"/>
          <w:lang w:val="ro-RO"/>
        </w:rPr>
        <w:t xml:space="preserve"> popula</w:t>
      </w:r>
      <w:r w:rsidR="002C5A85" w:rsidRPr="00A54EAC">
        <w:rPr>
          <w:szCs w:val="22"/>
          <w:lang w:val="ro-RO"/>
        </w:rPr>
        <w:t>ţ</w:t>
      </w:r>
      <w:r w:rsidR="00666CDF" w:rsidRPr="00A54EAC">
        <w:rPr>
          <w:szCs w:val="22"/>
          <w:lang w:val="ro-RO"/>
        </w:rPr>
        <w:t>ional</w:t>
      </w:r>
      <w:r w:rsidRPr="00A54EAC">
        <w:rPr>
          <w:szCs w:val="22"/>
          <w:lang w:val="ro-RO"/>
        </w:rPr>
        <w:t>e</w:t>
      </w:r>
      <w:r w:rsidR="00666CDF" w:rsidRPr="00A54EAC">
        <w:rPr>
          <w:szCs w:val="22"/>
          <w:lang w:val="ro-RO"/>
        </w:rPr>
        <w:t xml:space="preserve">, clearance-ul </w:t>
      </w:r>
      <w:r w:rsidR="00444901" w:rsidRPr="00A54EAC">
        <w:rPr>
          <w:szCs w:val="22"/>
          <w:lang w:val="ro-RO"/>
        </w:rPr>
        <w:t>atezolizumab este de 0,200 </w:t>
      </w:r>
      <w:r w:rsidR="00CC52F2" w:rsidRPr="00A54EAC">
        <w:rPr>
          <w:szCs w:val="22"/>
          <w:lang w:val="ro-RO"/>
        </w:rPr>
        <w:t xml:space="preserve">l/zi </w:t>
      </w:r>
      <w:r w:rsidR="002C5A85" w:rsidRPr="00A54EAC">
        <w:rPr>
          <w:szCs w:val="22"/>
          <w:lang w:val="ro-RO"/>
        </w:rPr>
        <w:t>ş</w:t>
      </w:r>
      <w:r w:rsidR="00CC52F2" w:rsidRPr="00A54EAC">
        <w:rPr>
          <w:szCs w:val="22"/>
          <w:lang w:val="ro-RO"/>
        </w:rPr>
        <w:t>i timpul de înjumătă</w:t>
      </w:r>
      <w:r w:rsidR="002C5A85" w:rsidRPr="00A54EAC">
        <w:rPr>
          <w:szCs w:val="22"/>
          <w:lang w:val="ro-RO"/>
        </w:rPr>
        <w:t>ţ</w:t>
      </w:r>
      <w:r w:rsidR="00666CDF" w:rsidRPr="00A54EAC">
        <w:rPr>
          <w:szCs w:val="22"/>
          <w:lang w:val="ro-RO"/>
        </w:rPr>
        <w:t>ire plasmatică terminal este, în mod obi</w:t>
      </w:r>
      <w:r w:rsidR="005A4889" w:rsidRPr="00A54EAC">
        <w:rPr>
          <w:szCs w:val="22"/>
          <w:lang w:val="ro-RO"/>
        </w:rPr>
        <w:t>ş</w:t>
      </w:r>
      <w:r w:rsidR="00666CDF" w:rsidRPr="00A54EAC">
        <w:rPr>
          <w:szCs w:val="22"/>
          <w:lang w:val="ro-RO"/>
        </w:rPr>
        <w:t>nuit, de 27 zile.</w:t>
      </w:r>
    </w:p>
    <w:p w14:paraId="73655D46" w14:textId="77777777" w:rsidR="00666CDF" w:rsidRPr="00A54EAC" w:rsidRDefault="00666CDF" w:rsidP="002E3826">
      <w:pPr>
        <w:numPr>
          <w:ilvl w:val="12"/>
          <w:numId w:val="0"/>
        </w:numPr>
        <w:ind w:right="-2"/>
        <w:rPr>
          <w:szCs w:val="22"/>
          <w:lang w:val="ro-RO"/>
        </w:rPr>
      </w:pPr>
    </w:p>
    <w:p w14:paraId="12B83793" w14:textId="77777777" w:rsidR="00666CDF" w:rsidRPr="00A54EAC" w:rsidRDefault="00CC52F2" w:rsidP="002E3826">
      <w:pPr>
        <w:rPr>
          <w:szCs w:val="22"/>
          <w:u w:val="single"/>
          <w:lang w:val="ro-RO"/>
        </w:rPr>
      </w:pPr>
      <w:r w:rsidRPr="00A54EAC">
        <w:rPr>
          <w:szCs w:val="22"/>
          <w:u w:val="single"/>
          <w:lang w:val="ro-RO"/>
        </w:rPr>
        <w:t>Grupe speciale de pacien</w:t>
      </w:r>
      <w:r w:rsidR="002C5A85" w:rsidRPr="00A54EAC">
        <w:rPr>
          <w:szCs w:val="22"/>
          <w:u w:val="single"/>
          <w:lang w:val="ro-RO"/>
        </w:rPr>
        <w:t>ţ</w:t>
      </w:r>
      <w:r w:rsidR="00666CDF" w:rsidRPr="00A54EAC">
        <w:rPr>
          <w:szCs w:val="22"/>
          <w:u w:val="single"/>
          <w:lang w:val="ro-RO"/>
        </w:rPr>
        <w:t>i</w:t>
      </w:r>
    </w:p>
    <w:p w14:paraId="4038C0AB" w14:textId="77777777" w:rsidR="008D0D50" w:rsidRPr="00A54EAC" w:rsidRDefault="008D0D50" w:rsidP="002E3826">
      <w:pPr>
        <w:rPr>
          <w:szCs w:val="22"/>
          <w:lang w:val="ro-RO"/>
        </w:rPr>
      </w:pPr>
    </w:p>
    <w:p w14:paraId="5C4437C9" w14:textId="77777777" w:rsidR="00AD5E8B" w:rsidRPr="00A54EAC" w:rsidRDefault="00666CDF" w:rsidP="00B16AF6">
      <w:pPr>
        <w:widowControl w:val="0"/>
        <w:rPr>
          <w:szCs w:val="22"/>
          <w:lang w:val="ro-RO"/>
        </w:rPr>
      </w:pPr>
      <w:r w:rsidRPr="00A54EAC">
        <w:rPr>
          <w:szCs w:val="22"/>
          <w:lang w:val="ro-RO"/>
        </w:rPr>
        <w:t>Pe baza analize</w:t>
      </w:r>
      <w:r w:rsidR="0063344C" w:rsidRPr="00A54EAC">
        <w:rPr>
          <w:szCs w:val="22"/>
          <w:lang w:val="ro-RO"/>
        </w:rPr>
        <w:t>i</w:t>
      </w:r>
      <w:r w:rsidRPr="00A54EAC">
        <w:rPr>
          <w:szCs w:val="22"/>
          <w:lang w:val="ro-RO"/>
        </w:rPr>
        <w:t xml:space="preserve"> </w:t>
      </w:r>
      <w:r w:rsidR="0063344C" w:rsidRPr="00A54EAC">
        <w:rPr>
          <w:szCs w:val="22"/>
          <w:lang w:val="ro-RO"/>
        </w:rPr>
        <w:t xml:space="preserve">FC populaţionale şi </w:t>
      </w:r>
      <w:r w:rsidRPr="00A54EAC">
        <w:rPr>
          <w:szCs w:val="22"/>
          <w:lang w:val="ro-RO"/>
        </w:rPr>
        <w:t xml:space="preserve">a </w:t>
      </w:r>
      <w:r w:rsidR="0063344C" w:rsidRPr="00A54EAC">
        <w:rPr>
          <w:szCs w:val="22"/>
          <w:lang w:val="ro-RO"/>
        </w:rPr>
        <w:t>analizei relaţiei</w:t>
      </w:r>
      <w:r w:rsidRPr="00A54EAC">
        <w:rPr>
          <w:szCs w:val="22"/>
          <w:lang w:val="ro-RO"/>
        </w:rPr>
        <w:t xml:space="preserve"> expunere</w:t>
      </w:r>
      <w:r w:rsidR="0063344C" w:rsidRPr="00A54EAC">
        <w:rPr>
          <w:szCs w:val="22"/>
          <w:lang w:val="ro-RO"/>
        </w:rPr>
        <w:t>-răspuns</w:t>
      </w:r>
      <w:r w:rsidRPr="00A54EAC">
        <w:rPr>
          <w:szCs w:val="22"/>
          <w:lang w:val="ro-RO"/>
        </w:rPr>
        <w:t xml:space="preserve">, </w:t>
      </w:r>
      <w:r w:rsidR="0063344C" w:rsidRPr="00A54EAC">
        <w:rPr>
          <w:szCs w:val="22"/>
          <w:lang w:val="ro-RO"/>
        </w:rPr>
        <w:t>vârsta (21-89 ani), regiunea, etnia, insuficienţa renală, insuficienţa hepatică uşoară, nivelul expresiei PD-L1 sau statusul de performanţă ECOG</w:t>
      </w:r>
      <w:r w:rsidRPr="00A54EAC">
        <w:rPr>
          <w:szCs w:val="22"/>
          <w:lang w:val="ro-RO"/>
        </w:rPr>
        <w:t xml:space="preserve"> nu au </w:t>
      </w:r>
      <w:r w:rsidR="0063344C" w:rsidRPr="00A54EAC">
        <w:rPr>
          <w:szCs w:val="22"/>
          <w:lang w:val="ro-RO"/>
        </w:rPr>
        <w:t>niciun</w:t>
      </w:r>
      <w:r w:rsidRPr="00A54EAC">
        <w:rPr>
          <w:szCs w:val="22"/>
          <w:lang w:val="ro-RO"/>
        </w:rPr>
        <w:t xml:space="preserve"> efect asupra farmacocineticii </w:t>
      </w:r>
      <w:r w:rsidR="00444901" w:rsidRPr="00A54EAC">
        <w:rPr>
          <w:szCs w:val="22"/>
          <w:lang w:val="ro-RO"/>
        </w:rPr>
        <w:t>atezolizumab</w:t>
      </w:r>
      <w:r w:rsidR="00AD5E8B" w:rsidRPr="00A54EAC">
        <w:rPr>
          <w:szCs w:val="22"/>
          <w:lang w:val="ro-RO"/>
        </w:rPr>
        <w:t>.</w:t>
      </w:r>
      <w:r w:rsidRPr="00A54EAC">
        <w:rPr>
          <w:szCs w:val="22"/>
          <w:lang w:val="ro-RO"/>
        </w:rPr>
        <w:t xml:space="preserve"> </w:t>
      </w:r>
      <w:r w:rsidR="00AD5E8B" w:rsidRPr="00A54EAC">
        <w:rPr>
          <w:szCs w:val="22"/>
          <w:lang w:val="ro-RO"/>
        </w:rPr>
        <w:t>G</w:t>
      </w:r>
      <w:r w:rsidRPr="00A54EAC">
        <w:rPr>
          <w:szCs w:val="22"/>
          <w:lang w:val="ro-RO"/>
        </w:rPr>
        <w:t xml:space="preserve">reutatea corporală, sexul, statusul pozitiv al </w:t>
      </w:r>
      <w:r w:rsidR="002D377B" w:rsidRPr="00A54EAC">
        <w:rPr>
          <w:szCs w:val="22"/>
          <w:lang w:val="ro-RO"/>
        </w:rPr>
        <w:t>AAM</w:t>
      </w:r>
      <w:r w:rsidR="006627F2" w:rsidRPr="00A54EAC">
        <w:rPr>
          <w:szCs w:val="22"/>
          <w:lang w:val="ro-RO"/>
        </w:rPr>
        <w:t>, concentra</w:t>
      </w:r>
      <w:r w:rsidR="002C5A85" w:rsidRPr="00A54EAC">
        <w:rPr>
          <w:szCs w:val="22"/>
          <w:lang w:val="ro-RO"/>
        </w:rPr>
        <w:t>ţ</w:t>
      </w:r>
      <w:r w:rsidR="006627F2" w:rsidRPr="00A54EAC">
        <w:rPr>
          <w:szCs w:val="22"/>
          <w:lang w:val="ro-RO"/>
        </w:rPr>
        <w:t>i</w:t>
      </w:r>
      <w:r w:rsidRPr="00A54EAC">
        <w:rPr>
          <w:szCs w:val="22"/>
          <w:lang w:val="ro-RO"/>
        </w:rPr>
        <w:t>ile albuminei</w:t>
      </w:r>
      <w:r w:rsidR="00AD5E8B" w:rsidRPr="00A54EAC">
        <w:rPr>
          <w:szCs w:val="22"/>
          <w:lang w:val="ro-RO"/>
        </w:rPr>
        <w:t xml:space="preserve"> şi</w:t>
      </w:r>
      <w:r w:rsidRPr="00A54EAC">
        <w:rPr>
          <w:szCs w:val="22"/>
          <w:lang w:val="ro-RO"/>
        </w:rPr>
        <w:t xml:space="preserve"> încărcătura tumorală</w:t>
      </w:r>
      <w:r w:rsidR="00AD5E8B" w:rsidRPr="00A54EAC">
        <w:rPr>
          <w:szCs w:val="22"/>
          <w:lang w:val="ro-RO"/>
        </w:rPr>
        <w:t xml:space="preserve"> au un efect </w:t>
      </w:r>
      <w:r w:rsidR="00AD5E8B" w:rsidRPr="00A54EAC">
        <w:rPr>
          <w:szCs w:val="22"/>
          <w:lang w:val="ro-RO"/>
        </w:rPr>
        <w:lastRenderedPageBreak/>
        <w:t>semnificativ statistic, dar nu relevant din punct de vedere clinic asupra farmacocineticii atezolizumab. Nu se recomandă ajustarea dozei.</w:t>
      </w:r>
    </w:p>
    <w:p w14:paraId="401D07CA" w14:textId="77777777" w:rsidR="00666CDF" w:rsidRPr="00A54EAC" w:rsidRDefault="00666CDF" w:rsidP="000A5485">
      <w:pPr>
        <w:widowControl w:val="0"/>
        <w:rPr>
          <w:szCs w:val="22"/>
          <w:lang w:val="ro-RO"/>
        </w:rPr>
      </w:pPr>
    </w:p>
    <w:p w14:paraId="34C0AE32" w14:textId="77777777" w:rsidR="00666CDF" w:rsidRPr="00A54EAC" w:rsidRDefault="00666CDF" w:rsidP="000B2A7A">
      <w:pPr>
        <w:widowControl w:val="0"/>
        <w:rPr>
          <w:i/>
          <w:szCs w:val="22"/>
          <w:u w:val="single"/>
          <w:lang w:val="ro-RO"/>
        </w:rPr>
      </w:pPr>
      <w:r w:rsidRPr="00A54EAC">
        <w:rPr>
          <w:i/>
          <w:szCs w:val="22"/>
          <w:u w:val="single"/>
          <w:lang w:val="ro-RO"/>
        </w:rPr>
        <w:t>Vârstnici</w:t>
      </w:r>
    </w:p>
    <w:p w14:paraId="5EE77786" w14:textId="77777777" w:rsidR="008D0D50" w:rsidRPr="00A54EAC" w:rsidRDefault="008D0D50">
      <w:pPr>
        <w:widowControl w:val="0"/>
        <w:rPr>
          <w:szCs w:val="22"/>
          <w:lang w:val="ro-RO"/>
        </w:rPr>
      </w:pPr>
    </w:p>
    <w:p w14:paraId="70E134D5" w14:textId="77777777" w:rsidR="00201482" w:rsidRPr="00A54EAC" w:rsidRDefault="00666CDF">
      <w:pPr>
        <w:widowControl w:val="0"/>
        <w:rPr>
          <w:szCs w:val="22"/>
          <w:lang w:val="ro-RO"/>
        </w:rPr>
      </w:pPr>
      <w:r w:rsidRPr="00A54EAC">
        <w:rPr>
          <w:szCs w:val="22"/>
          <w:lang w:val="ro-RO"/>
        </w:rPr>
        <w:t xml:space="preserve">Nu s-au efectuat studii cu </w:t>
      </w:r>
      <w:r w:rsidR="00444901" w:rsidRPr="00A54EAC">
        <w:rPr>
          <w:szCs w:val="22"/>
          <w:lang w:val="ro-RO"/>
        </w:rPr>
        <w:t>atezolizumab</w:t>
      </w:r>
      <w:r w:rsidRPr="00A54EAC">
        <w:rPr>
          <w:szCs w:val="22"/>
          <w:lang w:val="ro-RO"/>
        </w:rPr>
        <w:t xml:space="preserve"> la pacien</w:t>
      </w:r>
      <w:r w:rsidR="002C5A85" w:rsidRPr="00A54EAC">
        <w:rPr>
          <w:szCs w:val="22"/>
          <w:lang w:val="ro-RO"/>
        </w:rPr>
        <w:t>ţ</w:t>
      </w:r>
      <w:r w:rsidRPr="00A54EAC">
        <w:rPr>
          <w:szCs w:val="22"/>
          <w:lang w:val="ro-RO"/>
        </w:rPr>
        <w:t xml:space="preserve">i vârstnici. Efectul vârstei asupra farmacocineticii </w:t>
      </w:r>
      <w:r w:rsidR="00444901" w:rsidRPr="00A54EAC">
        <w:rPr>
          <w:szCs w:val="22"/>
          <w:lang w:val="ro-RO"/>
        </w:rPr>
        <w:t>atezolizumab</w:t>
      </w:r>
      <w:r w:rsidRPr="00A54EAC">
        <w:rPr>
          <w:szCs w:val="22"/>
          <w:lang w:val="ro-RO"/>
        </w:rPr>
        <w:t xml:space="preserve"> a fost evaluat într-o analiză de farmacocinetică popula</w:t>
      </w:r>
      <w:r w:rsidR="002C5A85" w:rsidRPr="00A54EAC">
        <w:rPr>
          <w:szCs w:val="22"/>
          <w:lang w:val="ro-RO"/>
        </w:rPr>
        <w:t>ţ</w:t>
      </w:r>
      <w:r w:rsidRPr="00A54EAC">
        <w:rPr>
          <w:szCs w:val="22"/>
          <w:lang w:val="ro-RO"/>
        </w:rPr>
        <w:t>ională. Vârsta nu a fost ide</w:t>
      </w:r>
      <w:r w:rsidR="008F440A" w:rsidRPr="00A54EAC">
        <w:rPr>
          <w:szCs w:val="22"/>
          <w:lang w:val="ro-RO"/>
        </w:rPr>
        <w:t>ntificată ca fiind o covariabilă</w:t>
      </w:r>
      <w:r w:rsidRPr="00A54EAC">
        <w:rPr>
          <w:szCs w:val="22"/>
          <w:lang w:val="ro-RO"/>
        </w:rPr>
        <w:t xml:space="preserve"> semnificativă cu influen</w:t>
      </w:r>
      <w:r w:rsidR="001D4AC5" w:rsidRPr="00A54EAC">
        <w:rPr>
          <w:szCs w:val="22"/>
          <w:lang w:val="ro-RO"/>
        </w:rPr>
        <w:t>ţ</w:t>
      </w:r>
      <w:r w:rsidRPr="00A54EAC">
        <w:rPr>
          <w:szCs w:val="22"/>
          <w:lang w:val="ro-RO"/>
        </w:rPr>
        <w:t>ă asupra farmacocineticii pe baza intervalului de vârstă al pacien</w:t>
      </w:r>
      <w:r w:rsidR="001D4AC5" w:rsidRPr="00A54EAC">
        <w:rPr>
          <w:szCs w:val="22"/>
          <w:lang w:val="ro-RO"/>
        </w:rPr>
        <w:t>ţ</w:t>
      </w:r>
      <w:r w:rsidRPr="00A54EAC">
        <w:rPr>
          <w:szCs w:val="22"/>
          <w:lang w:val="ro-RO"/>
        </w:rPr>
        <w:t>ilor de 21-89 ani (n</w:t>
      </w:r>
      <w:r w:rsidRPr="00A54EAC">
        <w:rPr>
          <w:szCs w:val="22"/>
          <w:lang w:val="ro-RO"/>
        </w:rPr>
        <w:sym w:font="Symbol" w:char="F03D"/>
      </w:r>
      <w:r w:rsidRPr="00A54EAC">
        <w:rPr>
          <w:szCs w:val="22"/>
          <w:lang w:val="ro-RO"/>
        </w:rPr>
        <w:t xml:space="preserve">472) </w:t>
      </w:r>
      <w:r w:rsidR="001D4AC5" w:rsidRPr="00A54EAC">
        <w:rPr>
          <w:szCs w:val="22"/>
          <w:lang w:val="ro-RO"/>
        </w:rPr>
        <w:t>ş</w:t>
      </w:r>
      <w:r w:rsidRPr="00A54EAC">
        <w:rPr>
          <w:szCs w:val="22"/>
          <w:lang w:val="ro-RO"/>
        </w:rPr>
        <w:t>i vârsta mediană de 62 ani. Nu a fost observată o diferen</w:t>
      </w:r>
      <w:r w:rsidR="001D4AC5" w:rsidRPr="00A54EAC">
        <w:rPr>
          <w:szCs w:val="22"/>
          <w:lang w:val="ro-RO"/>
        </w:rPr>
        <w:t>ţ</w:t>
      </w:r>
      <w:r w:rsidRPr="00A54EAC">
        <w:rPr>
          <w:szCs w:val="22"/>
          <w:lang w:val="ro-RO"/>
        </w:rPr>
        <w:t xml:space="preserve">ă semnificativă clinic a farmacocineticii </w:t>
      </w:r>
      <w:r w:rsidR="00444901" w:rsidRPr="00A54EAC">
        <w:rPr>
          <w:szCs w:val="22"/>
          <w:lang w:val="ro-RO"/>
        </w:rPr>
        <w:t>atezolizumab</w:t>
      </w:r>
      <w:r w:rsidR="008F440A" w:rsidRPr="00A54EAC">
        <w:rPr>
          <w:szCs w:val="22"/>
          <w:lang w:val="ro-RO"/>
        </w:rPr>
        <w:t xml:space="preserve"> </w:t>
      </w:r>
      <w:r w:rsidR="00DB6C31" w:rsidRPr="00A54EAC">
        <w:rPr>
          <w:szCs w:val="22"/>
          <w:lang w:val="ro-RO"/>
        </w:rPr>
        <w:t xml:space="preserve">între </w:t>
      </w:r>
      <w:r w:rsidR="008F440A" w:rsidRPr="00A54EAC">
        <w:rPr>
          <w:szCs w:val="22"/>
          <w:lang w:val="ro-RO"/>
        </w:rPr>
        <w:t>pacien</w:t>
      </w:r>
      <w:r w:rsidR="001D4AC5" w:rsidRPr="00A54EAC">
        <w:rPr>
          <w:szCs w:val="22"/>
          <w:lang w:val="ro-RO"/>
        </w:rPr>
        <w:t>ţ</w:t>
      </w:r>
      <w:r w:rsidR="008F440A" w:rsidRPr="00A54EAC">
        <w:rPr>
          <w:szCs w:val="22"/>
          <w:lang w:val="ro-RO"/>
        </w:rPr>
        <w:t>ii cu vârsta </w:t>
      </w:r>
    </w:p>
    <w:p w14:paraId="0AB4B177" w14:textId="77777777" w:rsidR="00666CDF" w:rsidRPr="00A54EAC" w:rsidRDefault="00666CDF">
      <w:pPr>
        <w:widowControl w:val="0"/>
        <w:rPr>
          <w:szCs w:val="22"/>
          <w:lang w:val="ro-RO"/>
        </w:rPr>
      </w:pPr>
      <w:r w:rsidRPr="00A54EAC">
        <w:rPr>
          <w:szCs w:val="22"/>
          <w:lang w:val="ro-RO"/>
        </w:rPr>
        <w:sym w:font="Symbol" w:char="F03C"/>
      </w:r>
      <w:r w:rsidR="008F440A" w:rsidRPr="00A54EAC">
        <w:rPr>
          <w:szCs w:val="22"/>
          <w:lang w:val="ro-RO"/>
        </w:rPr>
        <w:t> 65 ani</w:t>
      </w:r>
      <w:r w:rsidRPr="00A54EAC">
        <w:rPr>
          <w:szCs w:val="22"/>
          <w:lang w:val="ro-RO"/>
        </w:rPr>
        <w:t xml:space="preserve"> (n</w:t>
      </w:r>
      <w:r w:rsidRPr="00A54EAC">
        <w:rPr>
          <w:szCs w:val="22"/>
          <w:lang w:val="ro-RO"/>
        </w:rPr>
        <w:sym w:font="Symbol" w:char="F03D"/>
      </w:r>
      <w:r w:rsidRPr="00A54EAC">
        <w:rPr>
          <w:szCs w:val="22"/>
          <w:lang w:val="ro-RO"/>
        </w:rPr>
        <w:t>274), pacien</w:t>
      </w:r>
      <w:r w:rsidR="001D4AC5" w:rsidRPr="00A54EAC">
        <w:rPr>
          <w:szCs w:val="22"/>
          <w:lang w:val="ro-RO"/>
        </w:rPr>
        <w:t>ţ</w:t>
      </w:r>
      <w:r w:rsidRPr="00A54EAC">
        <w:rPr>
          <w:szCs w:val="22"/>
          <w:lang w:val="ro-RO"/>
        </w:rPr>
        <w:t>ii cu vârsta cuprinsă între 65</w:t>
      </w:r>
      <w:r w:rsidRPr="00A54EAC">
        <w:rPr>
          <w:szCs w:val="22"/>
          <w:lang w:val="ro-RO"/>
        </w:rPr>
        <w:sym w:font="Symbol" w:char="F02D"/>
      </w:r>
      <w:r w:rsidRPr="00A54EAC">
        <w:rPr>
          <w:szCs w:val="22"/>
          <w:lang w:val="ro-RO"/>
        </w:rPr>
        <w:t>75 ani (n</w:t>
      </w:r>
      <w:r w:rsidRPr="00A54EAC">
        <w:rPr>
          <w:szCs w:val="22"/>
          <w:lang w:val="ro-RO"/>
        </w:rPr>
        <w:sym w:font="Symbol" w:char="F03D"/>
      </w:r>
      <w:r w:rsidR="008F440A" w:rsidRPr="00A54EAC">
        <w:rPr>
          <w:szCs w:val="22"/>
          <w:lang w:val="ro-RO"/>
        </w:rPr>
        <w:t xml:space="preserve">152) </w:t>
      </w:r>
      <w:r w:rsidR="001D4AC5" w:rsidRPr="00A54EAC">
        <w:rPr>
          <w:szCs w:val="22"/>
          <w:lang w:val="ro-RO"/>
        </w:rPr>
        <w:t>ş</w:t>
      </w:r>
      <w:r w:rsidR="008F440A" w:rsidRPr="00A54EAC">
        <w:rPr>
          <w:szCs w:val="22"/>
          <w:lang w:val="ro-RO"/>
        </w:rPr>
        <w:t>i pacien</w:t>
      </w:r>
      <w:r w:rsidR="001D4AC5" w:rsidRPr="00A54EAC">
        <w:rPr>
          <w:szCs w:val="22"/>
          <w:lang w:val="ro-RO"/>
        </w:rPr>
        <w:t>ţ</w:t>
      </w:r>
      <w:r w:rsidR="008F440A" w:rsidRPr="00A54EAC">
        <w:rPr>
          <w:szCs w:val="22"/>
          <w:lang w:val="ro-RO"/>
        </w:rPr>
        <w:t>ii cu vârsta </w:t>
      </w:r>
      <w:r w:rsidRPr="00A54EAC">
        <w:rPr>
          <w:szCs w:val="22"/>
          <w:lang w:val="ro-RO"/>
        </w:rPr>
        <w:sym w:font="Symbol" w:char="F03E"/>
      </w:r>
      <w:r w:rsidR="008F440A" w:rsidRPr="00A54EAC">
        <w:rPr>
          <w:szCs w:val="22"/>
          <w:lang w:val="ro-RO"/>
        </w:rPr>
        <w:t>75 </w:t>
      </w:r>
      <w:r w:rsidRPr="00A54EAC">
        <w:rPr>
          <w:szCs w:val="22"/>
          <w:lang w:val="ro-RO"/>
        </w:rPr>
        <w:t>ani (n</w:t>
      </w:r>
      <w:r w:rsidRPr="00A54EAC">
        <w:rPr>
          <w:szCs w:val="22"/>
          <w:lang w:val="ro-RO"/>
        </w:rPr>
        <w:sym w:font="Symbol" w:char="F03D"/>
      </w:r>
      <w:r w:rsidRPr="00A54EAC">
        <w:rPr>
          <w:szCs w:val="22"/>
          <w:lang w:val="ro-RO"/>
        </w:rPr>
        <w:t>46) (vezi pct. 4.2).</w:t>
      </w:r>
    </w:p>
    <w:p w14:paraId="5108CCDD" w14:textId="77777777" w:rsidR="00666CDF" w:rsidRPr="00A54EAC" w:rsidRDefault="00666CDF">
      <w:pPr>
        <w:widowControl w:val="0"/>
        <w:rPr>
          <w:szCs w:val="22"/>
          <w:u w:val="single"/>
          <w:lang w:val="ro-RO"/>
        </w:rPr>
      </w:pPr>
    </w:p>
    <w:p w14:paraId="59A821AF" w14:textId="77777777" w:rsidR="00666CDF" w:rsidRPr="00A54EAC" w:rsidRDefault="00666CDF">
      <w:pPr>
        <w:widowControl w:val="0"/>
        <w:rPr>
          <w:i/>
          <w:szCs w:val="22"/>
          <w:u w:val="single"/>
          <w:lang w:val="ro-RO"/>
        </w:rPr>
      </w:pPr>
      <w:r w:rsidRPr="00A54EAC">
        <w:rPr>
          <w:i/>
          <w:szCs w:val="22"/>
          <w:u w:val="single"/>
          <w:lang w:val="ro-RO"/>
        </w:rPr>
        <w:t xml:space="preserve">Copii </w:t>
      </w:r>
      <w:r w:rsidR="001D4AC5" w:rsidRPr="00A54EAC">
        <w:rPr>
          <w:i/>
          <w:szCs w:val="22"/>
          <w:u w:val="single"/>
          <w:lang w:val="ro-RO"/>
        </w:rPr>
        <w:t>ş</w:t>
      </w:r>
      <w:r w:rsidRPr="00A54EAC">
        <w:rPr>
          <w:i/>
          <w:szCs w:val="22"/>
          <w:u w:val="single"/>
          <w:lang w:val="ro-RO"/>
        </w:rPr>
        <w:t>i adolescen</w:t>
      </w:r>
      <w:r w:rsidR="001D4AC5" w:rsidRPr="00A54EAC">
        <w:rPr>
          <w:i/>
          <w:szCs w:val="22"/>
          <w:u w:val="single"/>
          <w:lang w:val="ro-RO"/>
        </w:rPr>
        <w:t>ţ</w:t>
      </w:r>
      <w:r w:rsidRPr="00A54EAC">
        <w:rPr>
          <w:i/>
          <w:szCs w:val="22"/>
          <w:u w:val="single"/>
          <w:lang w:val="ro-RO"/>
        </w:rPr>
        <w:t>i</w:t>
      </w:r>
    </w:p>
    <w:p w14:paraId="222129E4" w14:textId="77777777" w:rsidR="008D0D50" w:rsidRPr="00A54EAC" w:rsidRDefault="008D0D50">
      <w:pPr>
        <w:widowControl w:val="0"/>
        <w:rPr>
          <w:szCs w:val="22"/>
          <w:lang w:val="ro-RO"/>
        </w:rPr>
      </w:pPr>
    </w:p>
    <w:p w14:paraId="6D50D835" w14:textId="77777777" w:rsidR="00755449" w:rsidRPr="00A54EAC" w:rsidRDefault="00755449">
      <w:pPr>
        <w:widowControl w:val="0"/>
        <w:rPr>
          <w:lang w:val="ro-RO"/>
        </w:rPr>
      </w:pPr>
      <w:r w:rsidRPr="00A54EAC">
        <w:rPr>
          <w:lang w:val="ro-RO"/>
        </w:rPr>
        <w:t>Rezultatele farmacocinetice dintr-un studiu clinic deschis, multicentric, de fază timpurie, care a fost realizat la pacienți copii, adolescenți (&lt;</w:t>
      </w:r>
      <w:r w:rsidR="00E35007" w:rsidRPr="00A54EAC">
        <w:rPr>
          <w:lang w:val="ro-RO"/>
        </w:rPr>
        <w:t xml:space="preserve"> </w:t>
      </w:r>
      <w:r w:rsidRPr="00A54EAC">
        <w:rPr>
          <w:lang w:val="ro-RO"/>
        </w:rPr>
        <w:t xml:space="preserve">18 ani, n=69) și adulți tineri (18-30 ani, n=18), arată că, clearance-ul și volumul de distribuție al atezolizumab au fost comparabile între pacienții copii și adolescenți cărora li s-au administrat atezolizumab 15 mg/kg </w:t>
      </w:r>
      <w:r w:rsidR="00E35007" w:rsidRPr="00A54EAC">
        <w:rPr>
          <w:lang w:val="ro-RO"/>
        </w:rPr>
        <w:t xml:space="preserve">gc </w:t>
      </w:r>
      <w:r w:rsidRPr="00A54EAC">
        <w:rPr>
          <w:lang w:val="ro-RO"/>
        </w:rPr>
        <w:t xml:space="preserve">și adulții tineri cărora li s-a administrat atezolizumab 1200 mg o dată la 3 săptămâni, atunci când a fost normalizat în funcție de greutatea corporală, expunerea având tendință de scădere la pacienții copii și adolescenți, proporțional cu scăderea greutății corporale. Aceste diferențe nu au fost asociate cu o scădere a concentrațiilor de atezolizumab sub expunerea terapeutică țintă. Datele pentru copii cu vârsta </w:t>
      </w:r>
      <w:r w:rsidR="00F46565" w:rsidRPr="00A54EAC">
        <w:rPr>
          <w:lang w:val="ro-RO"/>
        </w:rPr>
        <w:t xml:space="preserve">&lt; </w:t>
      </w:r>
      <w:r w:rsidRPr="00A54EAC">
        <w:rPr>
          <w:lang w:val="ro-RO"/>
        </w:rPr>
        <w:t>2 ani sunt limitate, astfel că nu se pot stabili concluzii definitive.</w:t>
      </w:r>
    </w:p>
    <w:p w14:paraId="518354ED" w14:textId="77777777" w:rsidR="005714A8" w:rsidRPr="00A54EAC" w:rsidRDefault="005714A8">
      <w:pPr>
        <w:widowControl w:val="0"/>
        <w:rPr>
          <w:szCs w:val="22"/>
          <w:u w:val="single"/>
          <w:lang w:val="ro-RO"/>
        </w:rPr>
      </w:pPr>
    </w:p>
    <w:p w14:paraId="365DE2B0" w14:textId="77777777" w:rsidR="00666CDF" w:rsidRPr="00A54EAC" w:rsidRDefault="001D4AC5">
      <w:pPr>
        <w:widowControl w:val="0"/>
        <w:rPr>
          <w:i/>
          <w:szCs w:val="22"/>
          <w:u w:val="single"/>
          <w:lang w:val="ro-RO"/>
        </w:rPr>
      </w:pPr>
      <w:r w:rsidRPr="00A54EAC">
        <w:rPr>
          <w:i/>
          <w:szCs w:val="22"/>
          <w:u w:val="single"/>
          <w:lang w:val="ro-RO"/>
        </w:rPr>
        <w:t xml:space="preserve">Insuficienţă </w:t>
      </w:r>
      <w:r w:rsidR="00666CDF" w:rsidRPr="00A54EAC">
        <w:rPr>
          <w:i/>
          <w:szCs w:val="22"/>
          <w:u w:val="single"/>
          <w:lang w:val="ro-RO"/>
        </w:rPr>
        <w:t>renală</w:t>
      </w:r>
    </w:p>
    <w:p w14:paraId="4ACE4491" w14:textId="77777777" w:rsidR="00DA7887" w:rsidRPr="00A54EAC" w:rsidRDefault="00DA7887">
      <w:pPr>
        <w:widowControl w:val="0"/>
        <w:rPr>
          <w:i/>
          <w:szCs w:val="22"/>
          <w:u w:val="single"/>
          <w:lang w:val="ro-RO"/>
        </w:rPr>
      </w:pPr>
    </w:p>
    <w:p w14:paraId="66294537" w14:textId="77777777" w:rsidR="005714A8" w:rsidRPr="00A54EAC" w:rsidRDefault="00666CDF">
      <w:pPr>
        <w:widowControl w:val="0"/>
        <w:rPr>
          <w:i/>
          <w:szCs w:val="22"/>
          <w:u w:val="single"/>
          <w:lang w:val="ro-RO"/>
        </w:rPr>
      </w:pPr>
      <w:r w:rsidRPr="00A54EAC">
        <w:rPr>
          <w:szCs w:val="22"/>
          <w:lang w:val="ro-RO"/>
        </w:rPr>
        <w:t xml:space="preserve">Nu s-au efectuat studii speciale cu </w:t>
      </w:r>
      <w:r w:rsidR="00444901" w:rsidRPr="00A54EAC">
        <w:rPr>
          <w:szCs w:val="22"/>
          <w:lang w:val="ro-RO"/>
        </w:rPr>
        <w:t>atezolizumab</w:t>
      </w:r>
      <w:r w:rsidRPr="00A54EAC">
        <w:rPr>
          <w:szCs w:val="22"/>
          <w:lang w:val="ro-RO"/>
        </w:rPr>
        <w:t xml:space="preserve"> la pacien</w:t>
      </w:r>
      <w:r w:rsidR="001D4AC5" w:rsidRPr="00A54EAC">
        <w:rPr>
          <w:szCs w:val="22"/>
          <w:lang w:val="ro-RO"/>
        </w:rPr>
        <w:t>ţ</w:t>
      </w:r>
      <w:r w:rsidRPr="00A54EAC">
        <w:rPr>
          <w:szCs w:val="22"/>
          <w:lang w:val="ro-RO"/>
        </w:rPr>
        <w:t>i cu insuficien</w:t>
      </w:r>
      <w:r w:rsidR="001D4AC5" w:rsidRPr="00A54EAC">
        <w:rPr>
          <w:szCs w:val="22"/>
          <w:lang w:val="ro-RO"/>
        </w:rPr>
        <w:t>ţ</w:t>
      </w:r>
      <w:r w:rsidRPr="00A54EAC">
        <w:rPr>
          <w:szCs w:val="22"/>
          <w:lang w:val="ro-RO"/>
        </w:rPr>
        <w:t>ă renală. Într-o analiză de farmacocinetică popula</w:t>
      </w:r>
      <w:r w:rsidR="001D4AC5" w:rsidRPr="00A54EAC">
        <w:rPr>
          <w:szCs w:val="22"/>
          <w:lang w:val="ro-RO"/>
        </w:rPr>
        <w:t>ţ</w:t>
      </w:r>
      <w:r w:rsidRPr="00A54EAC">
        <w:rPr>
          <w:szCs w:val="22"/>
          <w:lang w:val="ro-RO"/>
        </w:rPr>
        <w:t>ională, nu au fost obse</w:t>
      </w:r>
      <w:r w:rsidR="006706E6" w:rsidRPr="00A54EAC">
        <w:rPr>
          <w:szCs w:val="22"/>
          <w:lang w:val="ro-RO"/>
        </w:rPr>
        <w:t>r</w:t>
      </w:r>
      <w:r w:rsidRPr="00A54EAC">
        <w:rPr>
          <w:szCs w:val="22"/>
          <w:lang w:val="ro-RO"/>
        </w:rPr>
        <w:t>vate diferen</w:t>
      </w:r>
      <w:r w:rsidR="001D4AC5" w:rsidRPr="00A54EAC">
        <w:rPr>
          <w:szCs w:val="22"/>
          <w:lang w:val="ro-RO"/>
        </w:rPr>
        <w:t>ţ</w:t>
      </w:r>
      <w:r w:rsidRPr="00A54EAC">
        <w:rPr>
          <w:szCs w:val="22"/>
          <w:lang w:val="ro-RO"/>
        </w:rPr>
        <w:t>e importante clinic în ceea ce prive</w:t>
      </w:r>
      <w:r w:rsidR="001D4AC5" w:rsidRPr="00A54EAC">
        <w:rPr>
          <w:szCs w:val="22"/>
          <w:lang w:val="ro-RO"/>
        </w:rPr>
        <w:t>ş</w:t>
      </w:r>
      <w:r w:rsidRPr="00A54EAC">
        <w:rPr>
          <w:szCs w:val="22"/>
          <w:lang w:val="ro-RO"/>
        </w:rPr>
        <w:t xml:space="preserve">te clearance-ul </w:t>
      </w:r>
      <w:r w:rsidR="00444901" w:rsidRPr="00A54EAC">
        <w:rPr>
          <w:szCs w:val="22"/>
          <w:lang w:val="ro-RO"/>
        </w:rPr>
        <w:t>atezolizumab</w:t>
      </w:r>
      <w:r w:rsidRPr="00A54EAC">
        <w:rPr>
          <w:szCs w:val="22"/>
          <w:lang w:val="ro-RO"/>
        </w:rPr>
        <w:t xml:space="preserve"> la pacien</w:t>
      </w:r>
      <w:r w:rsidR="001D4AC5" w:rsidRPr="00A54EAC">
        <w:rPr>
          <w:szCs w:val="22"/>
          <w:lang w:val="ro-RO"/>
        </w:rPr>
        <w:t>ţ</w:t>
      </w:r>
      <w:r w:rsidRPr="00A54EAC">
        <w:rPr>
          <w:szCs w:val="22"/>
          <w:lang w:val="ro-RO"/>
        </w:rPr>
        <w:t>i cu insuficien</w:t>
      </w:r>
      <w:r w:rsidR="001D4AC5" w:rsidRPr="00A54EAC">
        <w:rPr>
          <w:szCs w:val="22"/>
          <w:lang w:val="ro-RO"/>
        </w:rPr>
        <w:t>ţ</w:t>
      </w:r>
      <w:r w:rsidRPr="00A54EAC">
        <w:rPr>
          <w:szCs w:val="22"/>
          <w:lang w:val="ro-RO"/>
        </w:rPr>
        <w:t>ă renală u</w:t>
      </w:r>
      <w:r w:rsidR="001D4AC5" w:rsidRPr="00A54EAC">
        <w:rPr>
          <w:szCs w:val="22"/>
          <w:lang w:val="ro-RO"/>
        </w:rPr>
        <w:t>ş</w:t>
      </w:r>
      <w:r w:rsidRPr="00A54EAC">
        <w:rPr>
          <w:szCs w:val="22"/>
          <w:lang w:val="ro-RO"/>
        </w:rPr>
        <w:t>oară (</w:t>
      </w:r>
      <w:r w:rsidR="00A200F3" w:rsidRPr="00A54EAC">
        <w:rPr>
          <w:szCs w:val="22"/>
          <w:lang w:val="ro-RO"/>
        </w:rPr>
        <w:t xml:space="preserve">rata de filtrare glomerulară </w:t>
      </w:r>
      <w:r w:rsidR="00DB6C31" w:rsidRPr="00A54EAC">
        <w:rPr>
          <w:szCs w:val="22"/>
          <w:lang w:val="ro-RO"/>
        </w:rPr>
        <w:t xml:space="preserve">estimată </w:t>
      </w:r>
      <w:r w:rsidR="00A200F3" w:rsidRPr="00A54EAC">
        <w:rPr>
          <w:szCs w:val="22"/>
          <w:lang w:val="ro-RO"/>
        </w:rPr>
        <w:t>[</w:t>
      </w:r>
      <w:r w:rsidRPr="00A54EAC">
        <w:rPr>
          <w:szCs w:val="22"/>
          <w:lang w:val="ro-RO"/>
        </w:rPr>
        <w:t>RFGe</w:t>
      </w:r>
      <w:r w:rsidR="00A200F3" w:rsidRPr="00A54EAC">
        <w:rPr>
          <w:szCs w:val="22"/>
          <w:lang w:val="ro-RO"/>
        </w:rPr>
        <w:t>]</w:t>
      </w:r>
      <w:r w:rsidRPr="00A54EAC">
        <w:rPr>
          <w:szCs w:val="22"/>
          <w:lang w:val="ro-RO"/>
        </w:rPr>
        <w:t xml:space="preserve"> 60 </w:t>
      </w:r>
      <w:r w:rsidR="006706E6" w:rsidRPr="00A54EAC">
        <w:rPr>
          <w:szCs w:val="22"/>
          <w:lang w:val="ro-RO"/>
        </w:rPr>
        <w:noBreakHyphen/>
      </w:r>
      <w:r w:rsidRPr="00A54EAC">
        <w:rPr>
          <w:szCs w:val="22"/>
          <w:lang w:val="ro-RO"/>
        </w:rPr>
        <w:t xml:space="preserve"> 89 ml/min/1,73 m</w:t>
      </w:r>
      <w:r w:rsidRPr="00A54EAC">
        <w:rPr>
          <w:szCs w:val="22"/>
          <w:vertAlign w:val="superscript"/>
          <w:lang w:val="ro-RO"/>
        </w:rPr>
        <w:t>2</w:t>
      </w:r>
      <w:r w:rsidRPr="00A54EAC">
        <w:rPr>
          <w:szCs w:val="22"/>
          <w:lang w:val="ro-RO"/>
        </w:rPr>
        <w:t>; n</w:t>
      </w:r>
      <w:r w:rsidRPr="00A54EAC">
        <w:rPr>
          <w:szCs w:val="22"/>
          <w:lang w:val="ro-RO"/>
        </w:rPr>
        <w:sym w:font="Symbol" w:char="F03D"/>
      </w:r>
      <w:r w:rsidRPr="00A54EAC">
        <w:rPr>
          <w:szCs w:val="22"/>
          <w:lang w:val="ro-RO"/>
        </w:rPr>
        <w:t xml:space="preserve">208) sau moderată (RFGe 30 </w:t>
      </w:r>
      <w:r w:rsidR="006706E6" w:rsidRPr="00A54EAC">
        <w:rPr>
          <w:szCs w:val="22"/>
          <w:lang w:val="ro-RO"/>
        </w:rPr>
        <w:noBreakHyphen/>
      </w:r>
      <w:r w:rsidRPr="00A54EAC">
        <w:rPr>
          <w:szCs w:val="22"/>
          <w:lang w:val="ro-RO"/>
        </w:rPr>
        <w:t xml:space="preserve"> 59 ml/min/1,73 m</w:t>
      </w:r>
      <w:r w:rsidRPr="00A54EAC">
        <w:rPr>
          <w:szCs w:val="22"/>
          <w:vertAlign w:val="superscript"/>
          <w:lang w:val="ro-RO"/>
        </w:rPr>
        <w:t>2</w:t>
      </w:r>
      <w:r w:rsidRPr="00A54EAC">
        <w:rPr>
          <w:szCs w:val="22"/>
          <w:lang w:val="ro-RO"/>
        </w:rPr>
        <w:t>; n</w:t>
      </w:r>
      <w:r w:rsidRPr="00A54EAC">
        <w:rPr>
          <w:szCs w:val="22"/>
          <w:lang w:val="ro-RO"/>
        </w:rPr>
        <w:sym w:font="Symbol" w:char="F03D"/>
      </w:r>
      <w:r w:rsidRPr="00A54EAC">
        <w:rPr>
          <w:szCs w:val="22"/>
          <w:lang w:val="ro-RO"/>
        </w:rPr>
        <w:t>116)</w:t>
      </w:r>
      <w:r w:rsidR="00DB6C31" w:rsidRPr="00A54EAC">
        <w:rPr>
          <w:szCs w:val="22"/>
          <w:lang w:val="ro-RO"/>
        </w:rPr>
        <w:t>,</w:t>
      </w:r>
      <w:r w:rsidRPr="00A54EAC">
        <w:rPr>
          <w:szCs w:val="22"/>
          <w:lang w:val="ro-RO"/>
        </w:rPr>
        <w:t xml:space="preserve"> comparativ cu pacien</w:t>
      </w:r>
      <w:r w:rsidR="001D4AC5" w:rsidRPr="00A54EAC">
        <w:rPr>
          <w:szCs w:val="22"/>
          <w:lang w:val="ro-RO"/>
        </w:rPr>
        <w:t>ţ</w:t>
      </w:r>
      <w:r w:rsidRPr="00A54EAC">
        <w:rPr>
          <w:szCs w:val="22"/>
          <w:lang w:val="ro-RO"/>
        </w:rPr>
        <w:t>ii cu func</w:t>
      </w:r>
      <w:r w:rsidR="001D4AC5" w:rsidRPr="00A54EAC">
        <w:rPr>
          <w:szCs w:val="22"/>
          <w:lang w:val="ro-RO"/>
        </w:rPr>
        <w:t>ţ</w:t>
      </w:r>
      <w:r w:rsidRPr="00A54EAC">
        <w:rPr>
          <w:szCs w:val="22"/>
          <w:lang w:val="ro-RO"/>
        </w:rPr>
        <w:t>ie renală normală (RFGe mai mare sau egală cu 90 ml/min/1,73 m</w:t>
      </w:r>
      <w:r w:rsidRPr="00A54EAC">
        <w:rPr>
          <w:szCs w:val="22"/>
          <w:vertAlign w:val="superscript"/>
          <w:lang w:val="ro-RO"/>
        </w:rPr>
        <w:t>2</w:t>
      </w:r>
      <w:r w:rsidRPr="00A54EAC">
        <w:rPr>
          <w:szCs w:val="22"/>
          <w:lang w:val="ro-RO"/>
        </w:rPr>
        <w:t>; n</w:t>
      </w:r>
      <w:r w:rsidRPr="00A54EAC">
        <w:rPr>
          <w:szCs w:val="22"/>
          <w:lang w:val="ro-RO"/>
        </w:rPr>
        <w:sym w:font="Symbol" w:char="F03D"/>
      </w:r>
      <w:r w:rsidRPr="00A54EAC">
        <w:rPr>
          <w:szCs w:val="22"/>
          <w:lang w:val="ro-RO"/>
        </w:rPr>
        <w:t xml:space="preserve">140). </w:t>
      </w:r>
      <w:r w:rsidR="006A6481" w:rsidRPr="00A54EAC">
        <w:rPr>
          <w:szCs w:val="22"/>
          <w:lang w:val="ro-RO"/>
        </w:rPr>
        <w:t>Doar</w:t>
      </w:r>
      <w:r w:rsidRPr="00A54EAC">
        <w:rPr>
          <w:szCs w:val="22"/>
          <w:lang w:val="ro-RO"/>
        </w:rPr>
        <w:t xml:space="preserve"> câ</w:t>
      </w:r>
      <w:r w:rsidR="001D4AC5" w:rsidRPr="00A54EAC">
        <w:rPr>
          <w:szCs w:val="22"/>
          <w:lang w:val="ro-RO"/>
        </w:rPr>
        <w:t>ţ</w:t>
      </w:r>
      <w:r w:rsidRPr="00A54EAC">
        <w:rPr>
          <w:szCs w:val="22"/>
          <w:lang w:val="ro-RO"/>
        </w:rPr>
        <w:t>iva pacien</w:t>
      </w:r>
      <w:r w:rsidR="001D4AC5" w:rsidRPr="00A54EAC">
        <w:rPr>
          <w:szCs w:val="22"/>
          <w:lang w:val="ro-RO"/>
        </w:rPr>
        <w:t>ţ</w:t>
      </w:r>
      <w:r w:rsidRPr="00A54EAC">
        <w:rPr>
          <w:szCs w:val="22"/>
          <w:lang w:val="ro-RO"/>
        </w:rPr>
        <w:t>i au avut insuficien</w:t>
      </w:r>
      <w:r w:rsidR="001D4AC5" w:rsidRPr="00A54EAC">
        <w:rPr>
          <w:szCs w:val="22"/>
          <w:lang w:val="ro-RO"/>
        </w:rPr>
        <w:t>ţ</w:t>
      </w:r>
      <w:r w:rsidRPr="00A54EAC">
        <w:rPr>
          <w:szCs w:val="22"/>
          <w:lang w:val="ro-RO"/>
        </w:rPr>
        <w:t xml:space="preserve">ă renală severă (RFGe 15 </w:t>
      </w:r>
      <w:r w:rsidR="006706E6" w:rsidRPr="00A54EAC">
        <w:rPr>
          <w:szCs w:val="22"/>
          <w:lang w:val="ro-RO"/>
        </w:rPr>
        <w:noBreakHyphen/>
      </w:r>
      <w:r w:rsidRPr="00A54EAC">
        <w:rPr>
          <w:szCs w:val="22"/>
          <w:lang w:val="ro-RO"/>
        </w:rPr>
        <w:t xml:space="preserve"> 29 ml/min/1,73 m</w:t>
      </w:r>
      <w:r w:rsidRPr="00A54EAC">
        <w:rPr>
          <w:szCs w:val="22"/>
          <w:vertAlign w:val="superscript"/>
          <w:lang w:val="ro-RO"/>
        </w:rPr>
        <w:t>2</w:t>
      </w:r>
      <w:r w:rsidRPr="00A54EAC">
        <w:rPr>
          <w:szCs w:val="22"/>
          <w:lang w:val="ro-RO"/>
        </w:rPr>
        <w:t>; n</w:t>
      </w:r>
      <w:r w:rsidRPr="00A54EAC">
        <w:rPr>
          <w:szCs w:val="22"/>
          <w:lang w:val="ro-RO"/>
        </w:rPr>
        <w:sym w:font="Symbol" w:char="F03D"/>
      </w:r>
      <w:r w:rsidRPr="00A54EAC">
        <w:rPr>
          <w:szCs w:val="22"/>
          <w:lang w:val="ro-RO"/>
        </w:rPr>
        <w:t>8) (vezi pct. 4.2). Efectul insuficien</w:t>
      </w:r>
      <w:r w:rsidR="001D4AC5" w:rsidRPr="00A54EAC">
        <w:rPr>
          <w:szCs w:val="22"/>
          <w:lang w:val="ro-RO"/>
        </w:rPr>
        <w:t>ţ</w:t>
      </w:r>
      <w:r w:rsidRPr="00A54EAC">
        <w:rPr>
          <w:szCs w:val="22"/>
          <w:lang w:val="ro-RO"/>
        </w:rPr>
        <w:t xml:space="preserve">ei renale severe asupra farmacocineticii </w:t>
      </w:r>
      <w:r w:rsidR="00444901" w:rsidRPr="00A54EAC">
        <w:rPr>
          <w:szCs w:val="22"/>
          <w:lang w:val="ro-RO"/>
        </w:rPr>
        <w:t>atezolizumab</w:t>
      </w:r>
      <w:r w:rsidRPr="00A54EAC">
        <w:rPr>
          <w:szCs w:val="22"/>
          <w:lang w:val="ro-RO"/>
        </w:rPr>
        <w:t xml:space="preserve"> nu este cunoscut.</w:t>
      </w:r>
    </w:p>
    <w:p w14:paraId="58514750" w14:textId="77777777" w:rsidR="005714A8" w:rsidRPr="00A54EAC" w:rsidRDefault="005714A8">
      <w:pPr>
        <w:widowControl w:val="0"/>
        <w:rPr>
          <w:i/>
          <w:szCs w:val="22"/>
          <w:u w:val="single"/>
          <w:lang w:val="ro-RO"/>
        </w:rPr>
      </w:pPr>
    </w:p>
    <w:p w14:paraId="4129BD53" w14:textId="77777777" w:rsidR="00666CDF" w:rsidRPr="00A54EAC" w:rsidRDefault="00D909D9">
      <w:pPr>
        <w:widowControl w:val="0"/>
        <w:rPr>
          <w:i/>
          <w:szCs w:val="22"/>
          <w:u w:val="single"/>
          <w:lang w:val="ro-RO"/>
        </w:rPr>
      </w:pPr>
      <w:r w:rsidRPr="00A54EAC">
        <w:rPr>
          <w:i/>
          <w:szCs w:val="22"/>
          <w:u w:val="single"/>
          <w:lang w:val="ro-RO"/>
        </w:rPr>
        <w:t>Insuficien</w:t>
      </w:r>
      <w:r w:rsidR="001D4AC5" w:rsidRPr="00A54EAC">
        <w:rPr>
          <w:i/>
          <w:szCs w:val="22"/>
          <w:u w:val="single"/>
          <w:lang w:val="ro-RO"/>
        </w:rPr>
        <w:t>ţ</w:t>
      </w:r>
      <w:r w:rsidRPr="00A54EAC">
        <w:rPr>
          <w:i/>
          <w:szCs w:val="22"/>
          <w:u w:val="single"/>
          <w:lang w:val="ro-RO"/>
        </w:rPr>
        <w:t>ă</w:t>
      </w:r>
      <w:r w:rsidR="00666CDF" w:rsidRPr="00A54EAC">
        <w:rPr>
          <w:i/>
          <w:szCs w:val="22"/>
          <w:u w:val="single"/>
          <w:lang w:val="ro-RO"/>
        </w:rPr>
        <w:t xml:space="preserve"> </w:t>
      </w:r>
      <w:r w:rsidR="00DA7887" w:rsidRPr="00A54EAC">
        <w:rPr>
          <w:i/>
          <w:szCs w:val="22"/>
          <w:u w:val="single"/>
          <w:lang w:val="ro-RO"/>
        </w:rPr>
        <w:t>hepatic</w:t>
      </w:r>
      <w:r w:rsidR="00417102" w:rsidRPr="00A54EAC">
        <w:rPr>
          <w:i/>
          <w:szCs w:val="22"/>
          <w:u w:val="single"/>
          <w:lang w:val="ro-RO"/>
        </w:rPr>
        <w:t>ă</w:t>
      </w:r>
    </w:p>
    <w:p w14:paraId="7950FD41" w14:textId="77777777" w:rsidR="00DA7887" w:rsidRPr="00A54EAC" w:rsidRDefault="00DA7887">
      <w:pPr>
        <w:widowControl w:val="0"/>
        <w:rPr>
          <w:i/>
          <w:szCs w:val="22"/>
          <w:u w:val="single"/>
          <w:lang w:val="ro-RO"/>
        </w:rPr>
      </w:pPr>
    </w:p>
    <w:p w14:paraId="33109A3B" w14:textId="77777777" w:rsidR="00666CDF" w:rsidRPr="00A54EAC" w:rsidRDefault="00666CDF">
      <w:pPr>
        <w:widowControl w:val="0"/>
        <w:numPr>
          <w:ilvl w:val="12"/>
          <w:numId w:val="0"/>
        </w:numPr>
        <w:ind w:right="-2"/>
        <w:rPr>
          <w:szCs w:val="22"/>
          <w:lang w:val="ro-RO"/>
        </w:rPr>
      </w:pPr>
      <w:r w:rsidRPr="00A54EAC">
        <w:rPr>
          <w:szCs w:val="22"/>
          <w:lang w:val="ro-RO"/>
        </w:rPr>
        <w:t xml:space="preserve">Nu s-au efectuat studii speciale cu </w:t>
      </w:r>
      <w:r w:rsidR="00444901" w:rsidRPr="00A54EAC">
        <w:rPr>
          <w:szCs w:val="22"/>
          <w:lang w:val="ro-RO"/>
        </w:rPr>
        <w:t>atezolizumab</w:t>
      </w:r>
      <w:r w:rsidRPr="00A54EAC">
        <w:rPr>
          <w:szCs w:val="22"/>
          <w:lang w:val="ro-RO"/>
        </w:rPr>
        <w:t xml:space="preserve"> la pacien</w:t>
      </w:r>
      <w:r w:rsidR="001D4AC5" w:rsidRPr="00A54EAC">
        <w:rPr>
          <w:szCs w:val="22"/>
          <w:lang w:val="ro-RO"/>
        </w:rPr>
        <w:t>ţ</w:t>
      </w:r>
      <w:r w:rsidRPr="00A54EAC">
        <w:rPr>
          <w:szCs w:val="22"/>
          <w:lang w:val="ro-RO"/>
        </w:rPr>
        <w:t>i cu insuficien</w:t>
      </w:r>
      <w:r w:rsidR="001D4AC5" w:rsidRPr="00A54EAC">
        <w:rPr>
          <w:szCs w:val="22"/>
          <w:lang w:val="ro-RO"/>
        </w:rPr>
        <w:t>ţ</w:t>
      </w:r>
      <w:r w:rsidRPr="00A54EAC">
        <w:rPr>
          <w:szCs w:val="22"/>
          <w:lang w:val="ro-RO"/>
        </w:rPr>
        <w:t>ă hepatică. Într-o analiză de farmacocinetică popula</w:t>
      </w:r>
      <w:r w:rsidR="001D4AC5" w:rsidRPr="00A54EAC">
        <w:rPr>
          <w:szCs w:val="22"/>
          <w:lang w:val="ro-RO"/>
        </w:rPr>
        <w:t>ţ</w:t>
      </w:r>
      <w:r w:rsidRPr="00A54EAC">
        <w:rPr>
          <w:szCs w:val="22"/>
          <w:lang w:val="ro-RO"/>
        </w:rPr>
        <w:t>ională, nu au fost obse</w:t>
      </w:r>
      <w:r w:rsidR="00D909D9" w:rsidRPr="00A54EAC">
        <w:rPr>
          <w:szCs w:val="22"/>
          <w:lang w:val="ro-RO"/>
        </w:rPr>
        <w:t>r</w:t>
      </w:r>
      <w:r w:rsidRPr="00A54EAC">
        <w:rPr>
          <w:szCs w:val="22"/>
          <w:lang w:val="ro-RO"/>
        </w:rPr>
        <w:t>vate diferen</w:t>
      </w:r>
      <w:r w:rsidR="001D4AC5" w:rsidRPr="00A54EAC">
        <w:rPr>
          <w:szCs w:val="22"/>
          <w:lang w:val="ro-RO"/>
        </w:rPr>
        <w:t>ţ</w:t>
      </w:r>
      <w:r w:rsidRPr="00A54EAC">
        <w:rPr>
          <w:szCs w:val="22"/>
          <w:lang w:val="ro-RO"/>
        </w:rPr>
        <w:t>e importante clinic în ceea ce prive</w:t>
      </w:r>
      <w:r w:rsidR="001D4AC5" w:rsidRPr="00A54EAC">
        <w:rPr>
          <w:szCs w:val="22"/>
          <w:lang w:val="ro-RO"/>
        </w:rPr>
        <w:t>ş</w:t>
      </w:r>
      <w:r w:rsidRPr="00A54EAC">
        <w:rPr>
          <w:szCs w:val="22"/>
          <w:lang w:val="ro-RO"/>
        </w:rPr>
        <w:t xml:space="preserve">te clearance-ul </w:t>
      </w:r>
      <w:r w:rsidR="00444901" w:rsidRPr="00A54EAC">
        <w:rPr>
          <w:szCs w:val="22"/>
          <w:lang w:val="ro-RO"/>
        </w:rPr>
        <w:t>atezolizumab</w:t>
      </w:r>
      <w:r w:rsidRPr="00A54EAC">
        <w:rPr>
          <w:szCs w:val="22"/>
          <w:lang w:val="ro-RO"/>
        </w:rPr>
        <w:t xml:space="preserve"> la pacien</w:t>
      </w:r>
      <w:r w:rsidR="001D4AC5" w:rsidRPr="00A54EAC">
        <w:rPr>
          <w:szCs w:val="22"/>
          <w:lang w:val="ro-RO"/>
        </w:rPr>
        <w:t>ţ</w:t>
      </w:r>
      <w:r w:rsidRPr="00A54EAC">
        <w:rPr>
          <w:szCs w:val="22"/>
          <w:lang w:val="ro-RO"/>
        </w:rPr>
        <w:t>i cu insuficien</w:t>
      </w:r>
      <w:r w:rsidR="001D4AC5" w:rsidRPr="00A54EAC">
        <w:rPr>
          <w:szCs w:val="22"/>
          <w:lang w:val="ro-RO"/>
        </w:rPr>
        <w:t>ţ</w:t>
      </w:r>
      <w:r w:rsidRPr="00A54EAC">
        <w:rPr>
          <w:szCs w:val="22"/>
          <w:lang w:val="ro-RO"/>
        </w:rPr>
        <w:t>ă hepatică u</w:t>
      </w:r>
      <w:r w:rsidR="001D4AC5" w:rsidRPr="00A54EAC">
        <w:rPr>
          <w:szCs w:val="22"/>
          <w:lang w:val="ro-RO"/>
        </w:rPr>
        <w:t>ş</w:t>
      </w:r>
      <w:r w:rsidRPr="00A54EAC">
        <w:rPr>
          <w:szCs w:val="22"/>
          <w:lang w:val="ro-RO"/>
        </w:rPr>
        <w:t xml:space="preserve">oară (bilirubina </w:t>
      </w:r>
      <w:r w:rsidRPr="00A54EAC">
        <w:rPr>
          <w:szCs w:val="22"/>
          <w:lang w:val="ro-RO"/>
        </w:rPr>
        <w:sym w:font="Symbol" w:char="F0A3"/>
      </w:r>
      <w:r w:rsidRPr="00A54EAC">
        <w:rPr>
          <w:szCs w:val="22"/>
          <w:lang w:val="ro-RO"/>
        </w:rPr>
        <w:t xml:space="preserve"> LSVN </w:t>
      </w:r>
      <w:r w:rsidR="001D4AC5" w:rsidRPr="00A54EAC">
        <w:rPr>
          <w:szCs w:val="22"/>
          <w:lang w:val="ro-RO"/>
        </w:rPr>
        <w:t>ş</w:t>
      </w:r>
      <w:r w:rsidRPr="00A54EAC">
        <w:rPr>
          <w:szCs w:val="22"/>
          <w:lang w:val="ro-RO"/>
        </w:rPr>
        <w:t xml:space="preserve">i AST </w:t>
      </w:r>
      <w:r w:rsidRPr="00A54EAC">
        <w:rPr>
          <w:szCs w:val="22"/>
          <w:lang w:val="ro-RO"/>
        </w:rPr>
        <w:sym w:font="Symbol" w:char="F03E"/>
      </w:r>
      <w:r w:rsidRPr="00A54EAC">
        <w:rPr>
          <w:szCs w:val="22"/>
          <w:lang w:val="ro-RO"/>
        </w:rPr>
        <w:t> LSVN sau bilirubina &gt; 1</w:t>
      </w:r>
      <w:r w:rsidR="006A6481" w:rsidRPr="00A54EAC">
        <w:rPr>
          <w:szCs w:val="22"/>
          <w:lang w:val="ro-RO"/>
        </w:rPr>
        <w:t>,</w:t>
      </w:r>
      <w:r w:rsidRPr="00A54EAC">
        <w:rPr>
          <w:szCs w:val="22"/>
          <w:lang w:val="ro-RO"/>
        </w:rPr>
        <w:t>0</w:t>
      </w:r>
      <w:r w:rsidR="0032067B" w:rsidRPr="00A54EAC">
        <w:rPr>
          <w:szCs w:val="22"/>
          <w:lang w:val="ro-RO"/>
        </w:rPr>
        <w:t>x</w:t>
      </w:r>
      <w:r w:rsidR="00D909D9" w:rsidRPr="00A54EAC">
        <w:rPr>
          <w:szCs w:val="22"/>
          <w:lang w:val="ro-RO"/>
        </w:rPr>
        <w:t> până la 1,</w:t>
      </w:r>
      <w:r w:rsidRPr="00A54EAC">
        <w:rPr>
          <w:szCs w:val="22"/>
          <w:lang w:val="ro-RO"/>
        </w:rPr>
        <w:t>5</w:t>
      </w:r>
      <w:r w:rsidR="0032067B" w:rsidRPr="00A54EAC">
        <w:rPr>
          <w:szCs w:val="22"/>
          <w:lang w:val="ro-RO"/>
        </w:rPr>
        <w:t>x</w:t>
      </w:r>
      <w:r w:rsidRPr="00A54EAC">
        <w:rPr>
          <w:szCs w:val="22"/>
          <w:lang w:val="ro-RO"/>
        </w:rPr>
        <w:t xml:space="preserve"> LSVN </w:t>
      </w:r>
      <w:r w:rsidR="001D4AC5" w:rsidRPr="00A54EAC">
        <w:rPr>
          <w:szCs w:val="22"/>
          <w:lang w:val="ro-RO"/>
        </w:rPr>
        <w:t>ş</w:t>
      </w:r>
      <w:r w:rsidRPr="00A54EAC">
        <w:rPr>
          <w:szCs w:val="22"/>
          <w:lang w:val="ro-RO"/>
        </w:rPr>
        <w:t>i orice valoare a AST</w:t>
      </w:r>
      <w:r w:rsidR="00335DE3" w:rsidRPr="00A54EAC">
        <w:rPr>
          <w:szCs w:val="22"/>
          <w:lang w:val="ro-RO" w:eastAsia="en-US"/>
        </w:rPr>
        <w:t xml:space="preserve">) </w:t>
      </w:r>
      <w:r w:rsidR="00481B8E" w:rsidRPr="00A54EAC">
        <w:rPr>
          <w:szCs w:val="22"/>
          <w:lang w:val="ro-RO" w:eastAsia="en-US"/>
        </w:rPr>
        <w:t xml:space="preserve">sau </w:t>
      </w:r>
      <w:r w:rsidR="00481B8E" w:rsidRPr="00A54EAC">
        <w:rPr>
          <w:szCs w:val="22"/>
          <w:lang w:val="ro-RO"/>
        </w:rPr>
        <w:t>insuficienţă hepatică moderată (bilirubina &gt; 1,5</w:t>
      </w:r>
      <w:r w:rsidR="0032067B" w:rsidRPr="00A54EAC">
        <w:rPr>
          <w:szCs w:val="22"/>
          <w:lang w:val="ro-RO"/>
        </w:rPr>
        <w:t>x</w:t>
      </w:r>
      <w:r w:rsidR="00481B8E" w:rsidRPr="00A54EAC">
        <w:rPr>
          <w:szCs w:val="22"/>
          <w:lang w:val="ro-RO"/>
        </w:rPr>
        <w:t> până la 3</w:t>
      </w:r>
      <w:r w:rsidR="0032067B" w:rsidRPr="00A54EAC">
        <w:rPr>
          <w:szCs w:val="22"/>
          <w:lang w:val="ro-RO"/>
        </w:rPr>
        <w:t>x</w:t>
      </w:r>
      <w:r w:rsidR="00481B8E" w:rsidRPr="00A54EAC">
        <w:rPr>
          <w:szCs w:val="22"/>
          <w:lang w:val="ro-RO"/>
        </w:rPr>
        <w:t> LSVN şi orice valoare a AST</w:t>
      </w:r>
      <w:r w:rsidR="00481B8E" w:rsidRPr="00A54EAC">
        <w:rPr>
          <w:szCs w:val="22"/>
          <w:lang w:val="ro-RO" w:eastAsia="en-US"/>
        </w:rPr>
        <w:t xml:space="preserve">) </w:t>
      </w:r>
      <w:r w:rsidR="00335DE3" w:rsidRPr="00A54EAC">
        <w:rPr>
          <w:szCs w:val="22"/>
          <w:lang w:val="ro-RO" w:eastAsia="en-US"/>
        </w:rPr>
        <w:t xml:space="preserve">comparativ cu pacienții cu o funcție hepatică normală (bilirubina ≤ </w:t>
      </w:r>
      <w:r w:rsidR="00335DE3" w:rsidRPr="00A54EAC">
        <w:rPr>
          <w:szCs w:val="22"/>
          <w:lang w:val="ro-RO"/>
        </w:rPr>
        <w:t>LSVN</w:t>
      </w:r>
      <w:r w:rsidR="00335DE3" w:rsidRPr="00A54EAC">
        <w:rPr>
          <w:szCs w:val="22"/>
          <w:lang w:val="ro-RO" w:eastAsia="en-US"/>
        </w:rPr>
        <w:t xml:space="preserve"> și AST ≤ </w:t>
      </w:r>
      <w:r w:rsidR="00335DE3" w:rsidRPr="00A54EAC">
        <w:rPr>
          <w:szCs w:val="22"/>
          <w:lang w:val="ro-RO"/>
        </w:rPr>
        <w:t>LSVN</w:t>
      </w:r>
      <w:r w:rsidR="00335DE3" w:rsidRPr="00A54EAC">
        <w:rPr>
          <w:szCs w:val="22"/>
          <w:lang w:val="ro-RO" w:eastAsia="en-US"/>
        </w:rPr>
        <w:t>)</w:t>
      </w:r>
      <w:r w:rsidR="00335DE3" w:rsidRPr="00A54EAC">
        <w:rPr>
          <w:szCs w:val="22"/>
          <w:lang w:val="ro-RO"/>
        </w:rPr>
        <w:t xml:space="preserve">. Nu sunt disponibile date la pacienţi cu insuficienţă hepatică severă </w:t>
      </w:r>
      <w:r w:rsidR="00335DE3" w:rsidRPr="00A54EAC">
        <w:rPr>
          <w:lang w:val="ro-RO"/>
        </w:rPr>
        <w:t xml:space="preserve"> (</w:t>
      </w:r>
      <w:r w:rsidR="00335DE3" w:rsidRPr="00A54EAC">
        <w:rPr>
          <w:shd w:val="clear" w:color="auto" w:fill="FFFFFF"/>
          <w:lang w:val="ro-RO"/>
        </w:rPr>
        <w:t>bilirubina &gt;</w:t>
      </w:r>
      <w:r w:rsidR="00201482" w:rsidRPr="00A54EAC">
        <w:rPr>
          <w:shd w:val="clear" w:color="auto" w:fill="FFFFFF"/>
          <w:lang w:val="ro-RO"/>
        </w:rPr>
        <w:t xml:space="preserve"> </w:t>
      </w:r>
      <w:r w:rsidR="00335DE3" w:rsidRPr="00A54EAC">
        <w:rPr>
          <w:shd w:val="clear" w:color="auto" w:fill="FFFFFF"/>
          <w:lang w:val="ro-RO"/>
        </w:rPr>
        <w:t>3</w:t>
      </w:r>
      <w:r w:rsidR="0032067B" w:rsidRPr="00A54EAC">
        <w:rPr>
          <w:szCs w:val="22"/>
          <w:lang w:val="ro-RO"/>
        </w:rPr>
        <w:t>x</w:t>
      </w:r>
      <w:r w:rsidR="00335DE3" w:rsidRPr="00A54EAC">
        <w:rPr>
          <w:shd w:val="clear" w:color="auto" w:fill="FFFFFF"/>
          <w:lang w:val="ro-RO"/>
        </w:rPr>
        <w:t xml:space="preserve"> </w:t>
      </w:r>
      <w:r w:rsidR="00335DE3" w:rsidRPr="00A54EAC">
        <w:rPr>
          <w:szCs w:val="22"/>
          <w:lang w:val="ro-RO"/>
        </w:rPr>
        <w:t>LSVN</w:t>
      </w:r>
      <w:r w:rsidR="00335DE3" w:rsidRPr="00A54EAC">
        <w:rPr>
          <w:shd w:val="clear" w:color="auto" w:fill="FFFFFF"/>
          <w:lang w:val="ro-RO"/>
        </w:rPr>
        <w:t xml:space="preserve"> </w:t>
      </w:r>
      <w:r w:rsidR="00335DE3" w:rsidRPr="00A54EAC">
        <w:rPr>
          <w:szCs w:val="22"/>
          <w:lang w:val="ro-RO" w:eastAsia="en-US"/>
        </w:rPr>
        <w:t>și orice valoare</w:t>
      </w:r>
      <w:r w:rsidR="00335DE3" w:rsidRPr="00A54EAC">
        <w:rPr>
          <w:shd w:val="clear" w:color="auto" w:fill="FFFFFF"/>
          <w:lang w:val="ro-RO"/>
        </w:rPr>
        <w:t xml:space="preserve"> AST)</w:t>
      </w:r>
      <w:r w:rsidR="00335DE3" w:rsidRPr="00A54EAC">
        <w:rPr>
          <w:szCs w:val="22"/>
          <w:lang w:val="ro-RO"/>
        </w:rPr>
        <w:t>.</w:t>
      </w:r>
      <w:r w:rsidR="00335DE3" w:rsidRPr="00A54EAC" w:rsidDel="000E2975">
        <w:rPr>
          <w:szCs w:val="22"/>
          <w:lang w:val="ro-RO"/>
        </w:rPr>
        <w:t xml:space="preserve"> </w:t>
      </w:r>
      <w:r w:rsidR="00335DE3" w:rsidRPr="00A54EAC">
        <w:rPr>
          <w:szCs w:val="22"/>
          <w:lang w:val="ro-RO"/>
        </w:rPr>
        <w:t>Insuficienţa hepatică a fost definită pe baza criteriilor de disfuncţie hepatică ale Institutului Naţional de Cancer – Grupul de lucru pentru insuficiența organelor (NCI-</w:t>
      </w:r>
      <w:r w:rsidR="00335DE3" w:rsidRPr="00A54EAC">
        <w:rPr>
          <w:lang w:val="ro-RO"/>
        </w:rPr>
        <w:t xml:space="preserve"> ODWG</w:t>
      </w:r>
      <w:r w:rsidR="00335DE3" w:rsidRPr="00A54EAC">
        <w:rPr>
          <w:szCs w:val="22"/>
          <w:lang w:val="ro-RO"/>
        </w:rPr>
        <w:t>) (vezi pct. 4.2). Efectul insuficienţei hepatice severe (bilirubina ≥ 3</w:t>
      </w:r>
      <w:r w:rsidR="0032067B" w:rsidRPr="00A54EAC">
        <w:rPr>
          <w:szCs w:val="22"/>
          <w:lang w:val="ro-RO"/>
        </w:rPr>
        <w:t>x</w:t>
      </w:r>
      <w:r w:rsidR="00335DE3" w:rsidRPr="00A54EAC">
        <w:rPr>
          <w:szCs w:val="22"/>
          <w:lang w:val="ro-RO"/>
        </w:rPr>
        <w:t> LSVN şi orice valori ale AST) asupra farmacocineticii atezolizumab nu este cunoscut</w:t>
      </w:r>
      <w:r w:rsidRPr="00A54EAC">
        <w:rPr>
          <w:szCs w:val="22"/>
          <w:lang w:val="ro-RO"/>
        </w:rPr>
        <w:t>.</w:t>
      </w:r>
    </w:p>
    <w:p w14:paraId="1EF98767" w14:textId="77777777" w:rsidR="00812D16" w:rsidRPr="00A54EAC" w:rsidRDefault="00812D16" w:rsidP="00560403">
      <w:pPr>
        <w:widowControl w:val="0"/>
        <w:numPr>
          <w:ilvl w:val="12"/>
          <w:numId w:val="0"/>
        </w:numPr>
        <w:ind w:right="-2"/>
        <w:rPr>
          <w:iCs/>
          <w:szCs w:val="22"/>
          <w:lang w:val="ro-RO"/>
        </w:rPr>
      </w:pPr>
    </w:p>
    <w:p w14:paraId="65CC3635" w14:textId="77777777" w:rsidR="00812D16" w:rsidRPr="004A001E" w:rsidRDefault="007235E0" w:rsidP="00560403">
      <w:pPr>
        <w:widowControl w:val="0"/>
        <w:ind w:left="567" w:hanging="567"/>
        <w:outlineLvl w:val="0"/>
        <w:rPr>
          <w:szCs w:val="22"/>
          <w:lang w:val="ro-RO"/>
        </w:rPr>
      </w:pPr>
      <w:r w:rsidRPr="004A001E">
        <w:rPr>
          <w:b/>
          <w:szCs w:val="22"/>
          <w:lang w:val="ro-RO"/>
        </w:rPr>
        <w:t>5.3</w:t>
      </w:r>
      <w:r w:rsidRPr="004A001E">
        <w:rPr>
          <w:b/>
          <w:szCs w:val="22"/>
          <w:lang w:val="ro-RO"/>
        </w:rPr>
        <w:tab/>
      </w:r>
      <w:r w:rsidR="00812D16" w:rsidRPr="004A001E">
        <w:rPr>
          <w:b/>
          <w:szCs w:val="22"/>
          <w:lang w:val="ro-RO"/>
        </w:rPr>
        <w:t>Date preclinice de siguran</w:t>
      </w:r>
      <w:r w:rsidR="0046664C" w:rsidRPr="004A001E">
        <w:rPr>
          <w:b/>
          <w:szCs w:val="22"/>
          <w:lang w:val="ro-RO"/>
        </w:rPr>
        <w:t>ţ</w:t>
      </w:r>
      <w:r w:rsidR="00812D16" w:rsidRPr="004A001E">
        <w:rPr>
          <w:b/>
          <w:szCs w:val="22"/>
          <w:lang w:val="ro-RO"/>
        </w:rPr>
        <w:t>ă</w:t>
      </w:r>
    </w:p>
    <w:p w14:paraId="66488D82" w14:textId="77777777" w:rsidR="00812D16" w:rsidRPr="004A001E" w:rsidRDefault="00812D16" w:rsidP="00560403">
      <w:pPr>
        <w:widowControl w:val="0"/>
        <w:rPr>
          <w:szCs w:val="22"/>
          <w:lang w:val="ro-RO"/>
        </w:rPr>
      </w:pPr>
    </w:p>
    <w:p w14:paraId="0869908B" w14:textId="77777777" w:rsidR="00337C97" w:rsidRPr="004A001E" w:rsidRDefault="00D91323" w:rsidP="00560403">
      <w:pPr>
        <w:widowControl w:val="0"/>
        <w:rPr>
          <w:szCs w:val="22"/>
          <w:u w:val="single"/>
          <w:lang w:val="ro-RO"/>
        </w:rPr>
      </w:pPr>
      <w:r w:rsidRPr="004A001E">
        <w:rPr>
          <w:szCs w:val="22"/>
          <w:u w:val="single"/>
          <w:lang w:val="ro-RO"/>
        </w:rPr>
        <w:t>Carcinogenitate</w:t>
      </w:r>
    </w:p>
    <w:p w14:paraId="54DACF94" w14:textId="77777777" w:rsidR="008D0D50" w:rsidRPr="004A001E" w:rsidRDefault="008D0D50" w:rsidP="00560403">
      <w:pPr>
        <w:widowControl w:val="0"/>
        <w:rPr>
          <w:szCs w:val="22"/>
          <w:lang w:val="ro-RO"/>
        </w:rPr>
      </w:pPr>
    </w:p>
    <w:p w14:paraId="695A4B9C" w14:textId="77777777" w:rsidR="00337C97" w:rsidRPr="004A001E" w:rsidRDefault="00337C97" w:rsidP="00560403">
      <w:pPr>
        <w:widowControl w:val="0"/>
        <w:rPr>
          <w:szCs w:val="22"/>
          <w:lang w:val="ro-RO"/>
        </w:rPr>
      </w:pPr>
      <w:r w:rsidRPr="004A001E">
        <w:rPr>
          <w:szCs w:val="22"/>
          <w:lang w:val="ro-RO"/>
        </w:rPr>
        <w:t xml:space="preserve">Nu s-au efectuat studii privind </w:t>
      </w:r>
      <w:r w:rsidR="00D91323" w:rsidRPr="004A001E">
        <w:rPr>
          <w:szCs w:val="22"/>
          <w:lang w:val="ro-RO"/>
        </w:rPr>
        <w:t>carcinogenitatea</w:t>
      </w:r>
      <w:r w:rsidRPr="004A001E">
        <w:rPr>
          <w:szCs w:val="22"/>
          <w:lang w:val="ro-RO"/>
        </w:rPr>
        <w:t xml:space="preserve"> pentru a stabili poten</w:t>
      </w:r>
      <w:r w:rsidR="005A4889" w:rsidRPr="004A001E">
        <w:rPr>
          <w:szCs w:val="22"/>
          <w:lang w:val="ro-RO"/>
        </w:rPr>
        <w:t>ţ</w:t>
      </w:r>
      <w:r w:rsidRPr="004A001E">
        <w:rPr>
          <w:szCs w:val="22"/>
          <w:lang w:val="ro-RO"/>
        </w:rPr>
        <w:t xml:space="preserve">ialul carcinogen al </w:t>
      </w:r>
      <w:r w:rsidR="00444901" w:rsidRPr="004A001E">
        <w:rPr>
          <w:szCs w:val="22"/>
          <w:lang w:val="ro-RO"/>
        </w:rPr>
        <w:t>atezolizumab</w:t>
      </w:r>
      <w:r w:rsidRPr="004A001E">
        <w:rPr>
          <w:szCs w:val="22"/>
          <w:lang w:val="ro-RO"/>
        </w:rPr>
        <w:t>.</w:t>
      </w:r>
    </w:p>
    <w:p w14:paraId="4813A0A0" w14:textId="77777777" w:rsidR="00337C97" w:rsidRPr="004A001E" w:rsidRDefault="00337C97" w:rsidP="00560403">
      <w:pPr>
        <w:widowControl w:val="0"/>
        <w:rPr>
          <w:szCs w:val="22"/>
          <w:lang w:val="ro-RO"/>
        </w:rPr>
      </w:pPr>
    </w:p>
    <w:p w14:paraId="3405E4C1" w14:textId="77777777" w:rsidR="00337C97" w:rsidRPr="004A001E" w:rsidRDefault="00337C97" w:rsidP="00FC79E5">
      <w:pPr>
        <w:keepNext/>
        <w:keepLines/>
        <w:widowControl w:val="0"/>
        <w:rPr>
          <w:szCs w:val="22"/>
          <w:u w:val="single"/>
          <w:lang w:val="ro-RO"/>
        </w:rPr>
      </w:pPr>
      <w:r w:rsidRPr="004A001E">
        <w:rPr>
          <w:szCs w:val="22"/>
          <w:u w:val="single"/>
          <w:lang w:val="ro-RO"/>
        </w:rPr>
        <w:lastRenderedPageBreak/>
        <w:t>Mutagenitate</w:t>
      </w:r>
    </w:p>
    <w:p w14:paraId="612596A7" w14:textId="77777777" w:rsidR="0045570C" w:rsidRPr="004A001E" w:rsidRDefault="0045570C" w:rsidP="00FC79E5">
      <w:pPr>
        <w:keepNext/>
        <w:keepLines/>
        <w:widowControl w:val="0"/>
        <w:rPr>
          <w:szCs w:val="22"/>
          <w:lang w:val="ro-RO"/>
        </w:rPr>
      </w:pPr>
    </w:p>
    <w:p w14:paraId="7A117D00" w14:textId="77777777" w:rsidR="00337C97" w:rsidRPr="004A001E" w:rsidRDefault="00337C97" w:rsidP="00FC79E5">
      <w:pPr>
        <w:keepNext/>
        <w:keepLines/>
        <w:widowControl w:val="0"/>
        <w:rPr>
          <w:szCs w:val="22"/>
          <w:lang w:val="ro-RO" w:eastAsia="en-US"/>
        </w:rPr>
      </w:pPr>
      <w:r w:rsidRPr="004A001E">
        <w:rPr>
          <w:szCs w:val="22"/>
          <w:lang w:val="ro-RO"/>
        </w:rPr>
        <w:t>Nu s-au efectuat studii privind mutagenitatea pentru a stabili poten</w:t>
      </w:r>
      <w:r w:rsidR="005A4889" w:rsidRPr="004A001E">
        <w:rPr>
          <w:szCs w:val="22"/>
          <w:lang w:val="ro-RO"/>
        </w:rPr>
        <w:t>ţ</w:t>
      </w:r>
      <w:r w:rsidRPr="004A001E">
        <w:rPr>
          <w:szCs w:val="22"/>
          <w:lang w:val="ro-RO"/>
        </w:rPr>
        <w:t xml:space="preserve">ialul mutagen al </w:t>
      </w:r>
      <w:r w:rsidR="00444901" w:rsidRPr="004A001E">
        <w:rPr>
          <w:szCs w:val="22"/>
          <w:lang w:val="ro-RO"/>
        </w:rPr>
        <w:t>atezolizumab</w:t>
      </w:r>
      <w:r w:rsidRPr="004A001E">
        <w:rPr>
          <w:szCs w:val="22"/>
          <w:lang w:val="ro-RO"/>
        </w:rPr>
        <w:t xml:space="preserve">. </w:t>
      </w:r>
      <w:r w:rsidRPr="004A001E">
        <w:rPr>
          <w:szCs w:val="22"/>
          <w:lang w:val="ro-RO" w:eastAsia="en-US"/>
        </w:rPr>
        <w:t>Cu toate acestea, nu este de a</w:t>
      </w:r>
      <w:r w:rsidR="005A4889" w:rsidRPr="004A001E">
        <w:rPr>
          <w:szCs w:val="22"/>
          <w:lang w:val="ro-RO" w:eastAsia="en-US"/>
        </w:rPr>
        <w:t>ş</w:t>
      </w:r>
      <w:r w:rsidRPr="004A001E">
        <w:rPr>
          <w:szCs w:val="22"/>
          <w:lang w:val="ro-RO" w:eastAsia="en-US"/>
        </w:rPr>
        <w:t>teptat ca anticorpii monoclonali să modifice ADN-ul sau cromozomii.</w:t>
      </w:r>
    </w:p>
    <w:p w14:paraId="0BF55E44" w14:textId="77777777" w:rsidR="00337C97" w:rsidRPr="004A001E" w:rsidRDefault="00337C97" w:rsidP="00FC79E5">
      <w:pPr>
        <w:keepNext/>
        <w:keepLines/>
        <w:widowControl w:val="0"/>
        <w:rPr>
          <w:b/>
          <w:szCs w:val="22"/>
          <w:lang w:val="ro-RO"/>
        </w:rPr>
      </w:pPr>
    </w:p>
    <w:p w14:paraId="5F2E1484" w14:textId="77777777" w:rsidR="00337C97" w:rsidRPr="004A001E" w:rsidRDefault="00337C97" w:rsidP="00FC79E5">
      <w:pPr>
        <w:keepNext/>
        <w:keepLines/>
        <w:widowControl w:val="0"/>
        <w:rPr>
          <w:szCs w:val="22"/>
          <w:u w:val="single"/>
          <w:lang w:val="ro-RO"/>
        </w:rPr>
      </w:pPr>
      <w:r w:rsidRPr="004A001E">
        <w:rPr>
          <w:szCs w:val="22"/>
          <w:u w:val="single"/>
          <w:lang w:val="ro-RO"/>
        </w:rPr>
        <w:t>Fertilitate</w:t>
      </w:r>
    </w:p>
    <w:p w14:paraId="05D6068A" w14:textId="77777777" w:rsidR="008D0D50" w:rsidRPr="004A001E" w:rsidRDefault="008D0D50" w:rsidP="00FC79E5">
      <w:pPr>
        <w:keepNext/>
        <w:keepLines/>
        <w:widowControl w:val="0"/>
        <w:rPr>
          <w:szCs w:val="22"/>
          <w:lang w:val="ro-RO"/>
        </w:rPr>
      </w:pPr>
    </w:p>
    <w:p w14:paraId="7EC595E6" w14:textId="77777777" w:rsidR="00337C97" w:rsidRPr="004A001E" w:rsidRDefault="00337C97" w:rsidP="00FC79E5">
      <w:pPr>
        <w:keepNext/>
        <w:keepLines/>
        <w:widowControl w:val="0"/>
        <w:rPr>
          <w:szCs w:val="22"/>
          <w:lang w:val="ro-RO"/>
        </w:rPr>
      </w:pPr>
      <w:r w:rsidRPr="004A001E">
        <w:rPr>
          <w:szCs w:val="22"/>
          <w:lang w:val="ro-RO"/>
        </w:rPr>
        <w:t xml:space="preserve">Nu s-au efectuat studii cu </w:t>
      </w:r>
      <w:r w:rsidR="00444901" w:rsidRPr="004A001E">
        <w:rPr>
          <w:szCs w:val="22"/>
          <w:lang w:val="ro-RO"/>
        </w:rPr>
        <w:t>atezolizumab</w:t>
      </w:r>
      <w:r w:rsidRPr="004A001E">
        <w:rPr>
          <w:szCs w:val="22"/>
          <w:lang w:val="ro-RO"/>
        </w:rPr>
        <w:t xml:space="preserve"> privind fertilitate</w:t>
      </w:r>
      <w:r w:rsidR="00D91323" w:rsidRPr="004A001E">
        <w:rPr>
          <w:szCs w:val="22"/>
          <w:lang w:val="ro-RO"/>
        </w:rPr>
        <w:t>a</w:t>
      </w:r>
      <w:r w:rsidRPr="004A001E">
        <w:rPr>
          <w:szCs w:val="22"/>
          <w:lang w:val="ro-RO"/>
        </w:rPr>
        <w:t xml:space="preserve">; cu toate acestea, evaluarea organelor de reproducere masculine </w:t>
      </w:r>
      <w:r w:rsidR="00842D22" w:rsidRPr="004A001E">
        <w:rPr>
          <w:szCs w:val="22"/>
          <w:lang w:val="ro-RO"/>
        </w:rPr>
        <w:t>ş</w:t>
      </w:r>
      <w:r w:rsidRPr="004A001E">
        <w:rPr>
          <w:szCs w:val="22"/>
          <w:lang w:val="ro-RO"/>
        </w:rPr>
        <w:t xml:space="preserve">i feminine a fost inclusă în studiul </w:t>
      </w:r>
      <w:r w:rsidR="00AD5E8B" w:rsidRPr="004A001E">
        <w:rPr>
          <w:szCs w:val="22"/>
          <w:lang w:val="ro-RO"/>
        </w:rPr>
        <w:t>privind</w:t>
      </w:r>
      <w:r w:rsidRPr="004A001E">
        <w:rPr>
          <w:szCs w:val="22"/>
          <w:lang w:val="ro-RO"/>
        </w:rPr>
        <w:t xml:space="preserve"> toxicitate</w:t>
      </w:r>
      <w:r w:rsidR="00AD5E8B" w:rsidRPr="004A001E">
        <w:rPr>
          <w:szCs w:val="22"/>
          <w:lang w:val="ro-RO"/>
        </w:rPr>
        <w:t>a cronică</w:t>
      </w:r>
      <w:r w:rsidRPr="004A001E">
        <w:rPr>
          <w:szCs w:val="22"/>
          <w:lang w:val="ro-RO"/>
        </w:rPr>
        <w:t xml:space="preserve"> la maimu</w:t>
      </w:r>
      <w:r w:rsidR="00842D22" w:rsidRPr="004A001E">
        <w:rPr>
          <w:szCs w:val="22"/>
          <w:lang w:val="ro-RO"/>
        </w:rPr>
        <w:t>ţ</w:t>
      </w:r>
      <w:r w:rsidRPr="004A001E">
        <w:rPr>
          <w:szCs w:val="22"/>
          <w:lang w:val="ro-RO"/>
        </w:rPr>
        <w:t xml:space="preserve">e </w:t>
      </w:r>
      <w:r w:rsidRPr="004A001E">
        <w:rPr>
          <w:i/>
          <w:szCs w:val="22"/>
          <w:lang w:val="ro-RO"/>
        </w:rPr>
        <w:t>cynomolgus</w:t>
      </w:r>
      <w:r w:rsidRPr="004A001E">
        <w:rPr>
          <w:szCs w:val="22"/>
          <w:lang w:val="ro-RO"/>
        </w:rPr>
        <w:t xml:space="preserve">. Administrarea săptămânală a </w:t>
      </w:r>
      <w:r w:rsidR="00444901" w:rsidRPr="004A001E">
        <w:rPr>
          <w:szCs w:val="22"/>
          <w:lang w:val="ro-RO"/>
        </w:rPr>
        <w:t>atezolizumab</w:t>
      </w:r>
      <w:r w:rsidRPr="004A001E">
        <w:rPr>
          <w:szCs w:val="22"/>
          <w:lang w:val="ro-RO"/>
        </w:rPr>
        <w:t xml:space="preserve"> la femelele de maimu</w:t>
      </w:r>
      <w:r w:rsidR="00842D22" w:rsidRPr="004A001E">
        <w:rPr>
          <w:szCs w:val="22"/>
          <w:lang w:val="ro-RO"/>
        </w:rPr>
        <w:t>ţ</w:t>
      </w:r>
      <w:r w:rsidRPr="004A001E">
        <w:rPr>
          <w:szCs w:val="22"/>
          <w:lang w:val="ro-RO"/>
        </w:rPr>
        <w:t xml:space="preserve">ă la </w:t>
      </w:r>
      <w:r w:rsidR="00AD5E8B" w:rsidRPr="004A001E">
        <w:rPr>
          <w:szCs w:val="22"/>
          <w:lang w:val="ro-RO"/>
        </w:rPr>
        <w:t>o valoare estimată a ASC de 6 ori mai mare decât ASC la pacienţii cărora li s-a administrat doza recomandată</w:t>
      </w:r>
      <w:r w:rsidRPr="004A001E">
        <w:rPr>
          <w:szCs w:val="22"/>
          <w:lang w:val="ro-RO"/>
        </w:rPr>
        <w:t xml:space="preserve"> a provocat un model de cicluri menstruale neregulate </w:t>
      </w:r>
      <w:r w:rsidR="00842D22" w:rsidRPr="004A001E">
        <w:rPr>
          <w:szCs w:val="22"/>
          <w:lang w:val="ro-RO"/>
        </w:rPr>
        <w:t>ş</w:t>
      </w:r>
      <w:r w:rsidRPr="004A001E">
        <w:rPr>
          <w:szCs w:val="22"/>
          <w:lang w:val="ro-RO"/>
        </w:rPr>
        <w:t>i absen</w:t>
      </w:r>
      <w:r w:rsidR="00842D22" w:rsidRPr="004A001E">
        <w:rPr>
          <w:szCs w:val="22"/>
          <w:lang w:val="ro-RO"/>
        </w:rPr>
        <w:t>ţ</w:t>
      </w:r>
      <w:r w:rsidRPr="004A001E">
        <w:rPr>
          <w:szCs w:val="22"/>
          <w:lang w:val="ro-RO"/>
        </w:rPr>
        <w:t>a corpului luteal la nivelul ovarelor</w:t>
      </w:r>
      <w:r w:rsidR="00AD5E8B" w:rsidRPr="004A001E">
        <w:rPr>
          <w:szCs w:val="22"/>
          <w:lang w:val="ro-RO"/>
        </w:rPr>
        <w:t>, care au fost reversibile</w:t>
      </w:r>
      <w:r w:rsidRPr="004A001E">
        <w:rPr>
          <w:szCs w:val="22"/>
          <w:lang w:val="ro-RO"/>
        </w:rPr>
        <w:t>. Nu a existat nici un efect asupra organelor de reproducere masculine.</w:t>
      </w:r>
    </w:p>
    <w:p w14:paraId="7D149A7A" w14:textId="77777777" w:rsidR="00337C97" w:rsidRPr="004A001E" w:rsidRDefault="00337C97" w:rsidP="00560403">
      <w:pPr>
        <w:widowControl w:val="0"/>
        <w:rPr>
          <w:b/>
          <w:szCs w:val="22"/>
          <w:lang w:val="ro-RO"/>
        </w:rPr>
      </w:pPr>
    </w:p>
    <w:p w14:paraId="1A773954" w14:textId="77777777" w:rsidR="00337C97" w:rsidRPr="004A001E" w:rsidRDefault="00337C97" w:rsidP="00560403">
      <w:pPr>
        <w:widowControl w:val="0"/>
        <w:rPr>
          <w:szCs w:val="22"/>
          <w:u w:val="single"/>
          <w:lang w:val="ro-RO"/>
        </w:rPr>
      </w:pPr>
      <w:r w:rsidRPr="004A001E">
        <w:rPr>
          <w:szCs w:val="22"/>
          <w:u w:val="single"/>
          <w:lang w:val="ro-RO"/>
        </w:rPr>
        <w:t>Teratogenitate</w:t>
      </w:r>
    </w:p>
    <w:p w14:paraId="6ADEFA7E" w14:textId="77777777" w:rsidR="008D0D50" w:rsidRPr="004A001E" w:rsidRDefault="008D0D50" w:rsidP="00560403">
      <w:pPr>
        <w:widowControl w:val="0"/>
        <w:rPr>
          <w:szCs w:val="22"/>
          <w:lang w:val="ro-RO"/>
        </w:rPr>
      </w:pPr>
    </w:p>
    <w:p w14:paraId="073CAFB5" w14:textId="77777777" w:rsidR="00337C97" w:rsidRPr="004A001E" w:rsidRDefault="00337C97" w:rsidP="00560403">
      <w:pPr>
        <w:widowControl w:val="0"/>
        <w:rPr>
          <w:szCs w:val="22"/>
          <w:lang w:val="ro-RO"/>
        </w:rPr>
      </w:pPr>
      <w:r w:rsidRPr="004A001E">
        <w:rPr>
          <w:szCs w:val="22"/>
          <w:lang w:val="ro-RO"/>
        </w:rPr>
        <w:t xml:space="preserve">Nu s-au efectuat studii cu </w:t>
      </w:r>
      <w:r w:rsidR="00444901" w:rsidRPr="004A001E">
        <w:rPr>
          <w:szCs w:val="22"/>
          <w:lang w:val="ro-RO"/>
        </w:rPr>
        <w:t>atezolizumab</w:t>
      </w:r>
      <w:r w:rsidRPr="004A001E">
        <w:rPr>
          <w:szCs w:val="22"/>
          <w:lang w:val="ro-RO"/>
        </w:rPr>
        <w:t xml:space="preserve"> privind teratogenitatea </w:t>
      </w:r>
      <w:r w:rsidR="00842D22" w:rsidRPr="004A001E">
        <w:rPr>
          <w:szCs w:val="22"/>
          <w:lang w:val="ro-RO"/>
        </w:rPr>
        <w:t>ş</w:t>
      </w:r>
      <w:r w:rsidRPr="004A001E">
        <w:rPr>
          <w:szCs w:val="22"/>
          <w:lang w:val="ro-RO"/>
        </w:rPr>
        <w:t>i asupra func</w:t>
      </w:r>
      <w:r w:rsidR="00842D22" w:rsidRPr="004A001E">
        <w:rPr>
          <w:szCs w:val="22"/>
          <w:lang w:val="ro-RO"/>
        </w:rPr>
        <w:t>ţ</w:t>
      </w:r>
      <w:r w:rsidRPr="004A001E">
        <w:rPr>
          <w:szCs w:val="22"/>
          <w:lang w:val="ro-RO"/>
        </w:rPr>
        <w:t>iei de reproducere la animale. Studiile la animale au eviden</w:t>
      </w:r>
      <w:r w:rsidR="00842D22" w:rsidRPr="004A001E">
        <w:rPr>
          <w:szCs w:val="22"/>
          <w:lang w:val="ro-RO"/>
        </w:rPr>
        <w:t>ţ</w:t>
      </w:r>
      <w:r w:rsidRPr="004A001E">
        <w:rPr>
          <w:szCs w:val="22"/>
          <w:lang w:val="ro-RO"/>
        </w:rPr>
        <w:t>iat că inhibarea pe calea PD</w:t>
      </w:r>
      <w:r w:rsidRPr="004A001E">
        <w:rPr>
          <w:szCs w:val="22"/>
          <w:lang w:val="ro-RO"/>
        </w:rPr>
        <w:noBreakHyphen/>
        <w:t>L1/PD-1 poate duce la respingerea mediată</w:t>
      </w:r>
      <w:r w:rsidR="00567B90" w:rsidRPr="004A001E">
        <w:rPr>
          <w:szCs w:val="22"/>
          <w:lang w:val="ro-RO"/>
        </w:rPr>
        <w:t>-</w:t>
      </w:r>
      <w:r w:rsidRPr="004A001E">
        <w:rPr>
          <w:szCs w:val="22"/>
          <w:lang w:val="ro-RO"/>
        </w:rPr>
        <w:t xml:space="preserve">imun a </w:t>
      </w:r>
      <w:r w:rsidR="00DB6C31" w:rsidRPr="004A001E">
        <w:rPr>
          <w:szCs w:val="22"/>
          <w:lang w:val="ro-RO"/>
        </w:rPr>
        <w:t>fetusului aflat în dezvoltare</w:t>
      </w:r>
      <w:r w:rsidRPr="004A001E">
        <w:rPr>
          <w:szCs w:val="22"/>
          <w:lang w:val="ro-RO"/>
        </w:rPr>
        <w:t>, provocând deces fetal. Administrarea</w:t>
      </w:r>
      <w:r w:rsidR="00444901" w:rsidRPr="004A001E">
        <w:rPr>
          <w:szCs w:val="22"/>
          <w:lang w:val="ro-RO"/>
        </w:rPr>
        <w:t xml:space="preserve"> atezolizumab</w:t>
      </w:r>
      <w:r w:rsidRPr="004A001E">
        <w:rPr>
          <w:szCs w:val="22"/>
          <w:lang w:val="ro-RO"/>
        </w:rPr>
        <w:t xml:space="preserve"> poate avea efecte dăunătoare asupra fătului, incluzând letalitate embrio-fetală.</w:t>
      </w:r>
    </w:p>
    <w:p w14:paraId="3E2D7704" w14:textId="77777777" w:rsidR="00812D16" w:rsidRPr="004A001E" w:rsidRDefault="00812D16" w:rsidP="00560403">
      <w:pPr>
        <w:widowControl w:val="0"/>
        <w:rPr>
          <w:szCs w:val="22"/>
          <w:lang w:val="ro-RO"/>
        </w:rPr>
      </w:pPr>
    </w:p>
    <w:p w14:paraId="713B9A22" w14:textId="77777777" w:rsidR="00812D16" w:rsidRPr="004A001E" w:rsidRDefault="00812D16" w:rsidP="00560403">
      <w:pPr>
        <w:widowControl w:val="0"/>
        <w:rPr>
          <w:szCs w:val="22"/>
          <w:lang w:val="ro-RO"/>
        </w:rPr>
      </w:pPr>
    </w:p>
    <w:p w14:paraId="169507B6" w14:textId="77777777" w:rsidR="00812D16" w:rsidRPr="004A001E" w:rsidRDefault="007235E0" w:rsidP="00560403">
      <w:pPr>
        <w:widowControl w:val="0"/>
        <w:suppressAutoHyphens/>
        <w:ind w:left="567" w:hanging="567"/>
        <w:rPr>
          <w:b/>
          <w:szCs w:val="22"/>
          <w:lang w:val="ro-RO"/>
        </w:rPr>
      </w:pPr>
      <w:r w:rsidRPr="004A001E">
        <w:rPr>
          <w:b/>
          <w:szCs w:val="22"/>
          <w:lang w:val="ro-RO"/>
        </w:rPr>
        <w:t>6.</w:t>
      </w:r>
      <w:r w:rsidRPr="004A001E">
        <w:rPr>
          <w:b/>
          <w:szCs w:val="22"/>
          <w:lang w:val="ro-RO"/>
        </w:rPr>
        <w:tab/>
      </w:r>
      <w:r w:rsidR="00812D16" w:rsidRPr="004A001E">
        <w:rPr>
          <w:b/>
          <w:szCs w:val="22"/>
          <w:lang w:val="ro-RO"/>
        </w:rPr>
        <w:t>PROPRIETĂ</w:t>
      </w:r>
      <w:r w:rsidR="00842D22" w:rsidRPr="004A001E">
        <w:rPr>
          <w:b/>
          <w:szCs w:val="22"/>
          <w:lang w:val="ro-RO"/>
        </w:rPr>
        <w:t>Ţ</w:t>
      </w:r>
      <w:r w:rsidR="00812D16" w:rsidRPr="004A001E">
        <w:rPr>
          <w:b/>
          <w:szCs w:val="22"/>
          <w:lang w:val="ro-RO"/>
        </w:rPr>
        <w:t>I FARMACEUTICE</w:t>
      </w:r>
    </w:p>
    <w:p w14:paraId="6E55803F" w14:textId="77777777" w:rsidR="00812D16" w:rsidRPr="004A001E" w:rsidRDefault="00812D16" w:rsidP="00560403">
      <w:pPr>
        <w:widowControl w:val="0"/>
        <w:rPr>
          <w:szCs w:val="22"/>
          <w:lang w:val="ro-RO"/>
        </w:rPr>
      </w:pPr>
    </w:p>
    <w:p w14:paraId="6125D464" w14:textId="77777777" w:rsidR="00812D16" w:rsidRPr="004A001E" w:rsidRDefault="007235E0" w:rsidP="00560403">
      <w:pPr>
        <w:widowControl w:val="0"/>
        <w:ind w:left="567" w:hanging="567"/>
        <w:outlineLvl w:val="0"/>
        <w:rPr>
          <w:szCs w:val="22"/>
          <w:lang w:val="ro-RO"/>
        </w:rPr>
      </w:pPr>
      <w:r w:rsidRPr="004A001E">
        <w:rPr>
          <w:b/>
          <w:szCs w:val="22"/>
          <w:lang w:val="ro-RO"/>
        </w:rPr>
        <w:t>6.1</w:t>
      </w:r>
      <w:r w:rsidRPr="004A001E">
        <w:rPr>
          <w:b/>
          <w:szCs w:val="22"/>
          <w:lang w:val="ro-RO"/>
        </w:rPr>
        <w:tab/>
      </w:r>
      <w:r w:rsidR="00812D16" w:rsidRPr="004A001E">
        <w:rPr>
          <w:b/>
          <w:szCs w:val="22"/>
          <w:lang w:val="ro-RO"/>
        </w:rPr>
        <w:t>Lista excipien</w:t>
      </w:r>
      <w:r w:rsidR="00842D22" w:rsidRPr="004A001E">
        <w:rPr>
          <w:b/>
          <w:szCs w:val="22"/>
          <w:lang w:val="ro-RO"/>
        </w:rPr>
        <w:t>ţ</w:t>
      </w:r>
      <w:r w:rsidR="00812D16" w:rsidRPr="004A001E">
        <w:rPr>
          <w:b/>
          <w:szCs w:val="22"/>
          <w:lang w:val="ro-RO"/>
        </w:rPr>
        <w:t>ilor</w:t>
      </w:r>
    </w:p>
    <w:p w14:paraId="0351E290" w14:textId="77777777" w:rsidR="00812D16" w:rsidRPr="004A001E" w:rsidRDefault="00812D16" w:rsidP="00560403">
      <w:pPr>
        <w:widowControl w:val="0"/>
        <w:rPr>
          <w:szCs w:val="22"/>
          <w:lang w:val="ro-RO"/>
        </w:rPr>
      </w:pPr>
    </w:p>
    <w:p w14:paraId="776D66CE" w14:textId="77777777" w:rsidR="00D643EB" w:rsidRPr="004A001E" w:rsidRDefault="00D643EB" w:rsidP="00560403">
      <w:pPr>
        <w:widowControl w:val="0"/>
        <w:rPr>
          <w:szCs w:val="22"/>
          <w:lang w:val="ro-RO"/>
        </w:rPr>
      </w:pPr>
      <w:r w:rsidRPr="004A001E">
        <w:rPr>
          <w:szCs w:val="22"/>
          <w:lang w:val="ro-RO"/>
        </w:rPr>
        <w:t>L-histidină</w:t>
      </w:r>
    </w:p>
    <w:p w14:paraId="3B0DEB65" w14:textId="77777777" w:rsidR="00D643EB" w:rsidRPr="004A001E" w:rsidRDefault="00D643EB" w:rsidP="00560403">
      <w:pPr>
        <w:widowControl w:val="0"/>
        <w:rPr>
          <w:szCs w:val="22"/>
          <w:lang w:val="ro-RO"/>
        </w:rPr>
      </w:pPr>
      <w:r w:rsidRPr="004A001E">
        <w:rPr>
          <w:szCs w:val="22"/>
          <w:lang w:val="ro-RO"/>
        </w:rPr>
        <w:t>Acid acetic glacial</w:t>
      </w:r>
    </w:p>
    <w:p w14:paraId="200C4428" w14:textId="77777777" w:rsidR="00D643EB" w:rsidRPr="004A001E" w:rsidRDefault="00D643EB" w:rsidP="00560403">
      <w:pPr>
        <w:widowControl w:val="0"/>
        <w:rPr>
          <w:szCs w:val="22"/>
          <w:lang w:val="ro-RO"/>
        </w:rPr>
      </w:pPr>
      <w:r w:rsidRPr="004A001E">
        <w:rPr>
          <w:szCs w:val="22"/>
          <w:lang w:val="ro-RO"/>
        </w:rPr>
        <w:t>Sucroză</w:t>
      </w:r>
    </w:p>
    <w:p w14:paraId="119F6A6E" w14:textId="10243ED0" w:rsidR="00D643EB" w:rsidRPr="004A001E" w:rsidRDefault="00D643EB" w:rsidP="00560403">
      <w:pPr>
        <w:widowControl w:val="0"/>
        <w:rPr>
          <w:szCs w:val="22"/>
          <w:lang w:val="ro-RO"/>
        </w:rPr>
      </w:pPr>
      <w:r w:rsidRPr="004A001E">
        <w:rPr>
          <w:szCs w:val="22"/>
          <w:lang w:val="ro-RO"/>
        </w:rPr>
        <w:t>Polisorbat 20</w:t>
      </w:r>
      <w:ins w:id="37" w:author="Author">
        <w:r w:rsidR="00173E4E">
          <w:rPr>
            <w:szCs w:val="22"/>
            <w:lang w:val="ro-RO"/>
          </w:rPr>
          <w:t xml:space="preserve"> (E 432)</w:t>
        </w:r>
      </w:ins>
    </w:p>
    <w:p w14:paraId="2BC2C4C5" w14:textId="77777777" w:rsidR="00D643EB" w:rsidRPr="004A001E" w:rsidRDefault="00D643EB" w:rsidP="00560403">
      <w:pPr>
        <w:widowControl w:val="0"/>
        <w:rPr>
          <w:szCs w:val="22"/>
          <w:lang w:val="ro-RO"/>
        </w:rPr>
      </w:pPr>
      <w:r w:rsidRPr="004A001E">
        <w:rPr>
          <w:szCs w:val="22"/>
          <w:lang w:val="ro-RO"/>
        </w:rPr>
        <w:t>Apă pentru preparate injectabile</w:t>
      </w:r>
    </w:p>
    <w:p w14:paraId="6A0385FE" w14:textId="77777777" w:rsidR="00812D16" w:rsidRPr="004A001E" w:rsidRDefault="00812D16" w:rsidP="00560403">
      <w:pPr>
        <w:widowControl w:val="0"/>
        <w:rPr>
          <w:szCs w:val="22"/>
          <w:lang w:val="ro-RO"/>
        </w:rPr>
      </w:pPr>
    </w:p>
    <w:p w14:paraId="2438459B" w14:textId="77777777" w:rsidR="00812D16" w:rsidRPr="004A001E" w:rsidRDefault="007235E0" w:rsidP="00560403">
      <w:pPr>
        <w:widowControl w:val="0"/>
        <w:ind w:left="567" w:hanging="567"/>
        <w:outlineLvl w:val="0"/>
        <w:rPr>
          <w:szCs w:val="22"/>
          <w:lang w:val="ro-RO"/>
        </w:rPr>
      </w:pPr>
      <w:r w:rsidRPr="004A001E">
        <w:rPr>
          <w:b/>
          <w:szCs w:val="22"/>
          <w:lang w:val="ro-RO"/>
        </w:rPr>
        <w:t>6.2</w:t>
      </w:r>
      <w:r w:rsidRPr="004A001E">
        <w:rPr>
          <w:b/>
          <w:szCs w:val="22"/>
          <w:lang w:val="ro-RO"/>
        </w:rPr>
        <w:tab/>
      </w:r>
      <w:r w:rsidR="00812D16" w:rsidRPr="004A001E">
        <w:rPr>
          <w:b/>
          <w:szCs w:val="22"/>
          <w:lang w:val="ro-RO"/>
        </w:rPr>
        <w:t>Incompatibilită</w:t>
      </w:r>
      <w:r w:rsidR="00842D22" w:rsidRPr="004A001E">
        <w:rPr>
          <w:b/>
          <w:szCs w:val="22"/>
          <w:lang w:val="ro-RO"/>
        </w:rPr>
        <w:t>ţ</w:t>
      </w:r>
      <w:r w:rsidR="00812D16" w:rsidRPr="004A001E">
        <w:rPr>
          <w:b/>
          <w:szCs w:val="22"/>
          <w:lang w:val="ro-RO"/>
        </w:rPr>
        <w:t>i</w:t>
      </w:r>
    </w:p>
    <w:p w14:paraId="1DD3071B" w14:textId="77777777" w:rsidR="00812D16" w:rsidRPr="004A001E" w:rsidRDefault="00812D16" w:rsidP="00560403">
      <w:pPr>
        <w:widowControl w:val="0"/>
        <w:rPr>
          <w:szCs w:val="22"/>
          <w:lang w:val="ro-RO"/>
        </w:rPr>
      </w:pPr>
    </w:p>
    <w:p w14:paraId="43C44856" w14:textId="77777777" w:rsidR="00812D16" w:rsidRPr="004A001E" w:rsidRDefault="00A11C26" w:rsidP="00560403">
      <w:pPr>
        <w:widowControl w:val="0"/>
        <w:rPr>
          <w:szCs w:val="22"/>
          <w:lang w:val="ro-RO"/>
        </w:rPr>
      </w:pPr>
      <w:r w:rsidRPr="004A001E">
        <w:rPr>
          <w:szCs w:val="22"/>
          <w:lang w:val="ro-RO"/>
        </w:rPr>
        <w:t>În absenţa unor studii de compatibilitate, a</w:t>
      </w:r>
      <w:r w:rsidR="00812D16" w:rsidRPr="004A001E">
        <w:rPr>
          <w:szCs w:val="22"/>
          <w:lang w:val="ro-RO"/>
        </w:rPr>
        <w:t>cest medicament nu trebuie amestecat cu alte medicamente, cu excep</w:t>
      </w:r>
      <w:r w:rsidR="00842D22" w:rsidRPr="004A001E">
        <w:rPr>
          <w:szCs w:val="22"/>
          <w:lang w:val="ro-RO"/>
        </w:rPr>
        <w:t>ţ</w:t>
      </w:r>
      <w:r w:rsidR="00812D16" w:rsidRPr="004A001E">
        <w:rPr>
          <w:szCs w:val="22"/>
          <w:lang w:val="ro-RO"/>
        </w:rPr>
        <w:t>i</w:t>
      </w:r>
      <w:r w:rsidR="00C82514" w:rsidRPr="004A001E">
        <w:rPr>
          <w:szCs w:val="22"/>
          <w:lang w:val="ro-RO"/>
        </w:rPr>
        <w:t>a celor men</w:t>
      </w:r>
      <w:r w:rsidR="00842D22" w:rsidRPr="004A001E">
        <w:rPr>
          <w:szCs w:val="22"/>
          <w:lang w:val="ro-RO"/>
        </w:rPr>
        <w:t>ţ</w:t>
      </w:r>
      <w:r w:rsidR="00C82514" w:rsidRPr="004A001E">
        <w:rPr>
          <w:szCs w:val="22"/>
          <w:lang w:val="ro-RO"/>
        </w:rPr>
        <w:t>ionate la pct. </w:t>
      </w:r>
      <w:r w:rsidR="00D643EB" w:rsidRPr="004A001E">
        <w:rPr>
          <w:szCs w:val="22"/>
          <w:lang w:val="ro-RO"/>
        </w:rPr>
        <w:t>6.6.</w:t>
      </w:r>
    </w:p>
    <w:p w14:paraId="5C17E78D" w14:textId="77777777" w:rsidR="00812D16" w:rsidRPr="004A001E" w:rsidRDefault="00812D16" w:rsidP="00560403">
      <w:pPr>
        <w:widowControl w:val="0"/>
        <w:rPr>
          <w:szCs w:val="22"/>
          <w:lang w:val="ro-RO"/>
        </w:rPr>
      </w:pPr>
    </w:p>
    <w:p w14:paraId="1C1B0409" w14:textId="77777777" w:rsidR="00812D16" w:rsidRPr="00A54EAC" w:rsidRDefault="007235E0" w:rsidP="00560403">
      <w:pPr>
        <w:widowControl w:val="0"/>
        <w:ind w:left="567" w:hanging="567"/>
        <w:outlineLvl w:val="0"/>
        <w:rPr>
          <w:szCs w:val="22"/>
          <w:lang w:val="ro-RO"/>
        </w:rPr>
      </w:pPr>
      <w:r w:rsidRPr="00A54EAC">
        <w:rPr>
          <w:b/>
          <w:szCs w:val="22"/>
          <w:lang w:val="ro-RO"/>
        </w:rPr>
        <w:t>6.3</w:t>
      </w:r>
      <w:r w:rsidRPr="00A54EAC">
        <w:rPr>
          <w:b/>
          <w:szCs w:val="22"/>
          <w:lang w:val="ro-RO"/>
        </w:rPr>
        <w:tab/>
      </w:r>
      <w:r w:rsidR="00812D16" w:rsidRPr="00A54EAC">
        <w:rPr>
          <w:b/>
          <w:szCs w:val="22"/>
          <w:lang w:val="ro-RO"/>
        </w:rPr>
        <w:t>Perioada de valabilitate</w:t>
      </w:r>
    </w:p>
    <w:p w14:paraId="537691C1" w14:textId="77777777" w:rsidR="00812D16" w:rsidRPr="00A54EAC" w:rsidRDefault="00812D16" w:rsidP="00560403">
      <w:pPr>
        <w:widowControl w:val="0"/>
        <w:rPr>
          <w:szCs w:val="22"/>
          <w:lang w:val="ro-RO"/>
        </w:rPr>
      </w:pPr>
    </w:p>
    <w:p w14:paraId="06C273B5" w14:textId="77777777" w:rsidR="00A929F4" w:rsidRPr="00A54EAC" w:rsidRDefault="00A929F4" w:rsidP="00560403">
      <w:pPr>
        <w:widowControl w:val="0"/>
        <w:rPr>
          <w:szCs w:val="22"/>
          <w:u w:val="single"/>
          <w:lang w:val="ro-RO"/>
        </w:rPr>
      </w:pPr>
      <w:r w:rsidRPr="00A54EAC">
        <w:rPr>
          <w:szCs w:val="22"/>
          <w:u w:val="single"/>
          <w:lang w:val="ro-RO"/>
        </w:rPr>
        <w:t>Flacon nedeschis</w:t>
      </w:r>
    </w:p>
    <w:p w14:paraId="6CDD8B04" w14:textId="77777777" w:rsidR="008D0D50" w:rsidRPr="00A54EAC" w:rsidRDefault="008D0D50" w:rsidP="00560403">
      <w:pPr>
        <w:widowControl w:val="0"/>
        <w:rPr>
          <w:szCs w:val="22"/>
          <w:lang w:val="ro-RO"/>
        </w:rPr>
      </w:pPr>
    </w:p>
    <w:p w14:paraId="0A2B155D" w14:textId="77777777" w:rsidR="00812D16" w:rsidRPr="00A54EAC" w:rsidRDefault="00827A1C" w:rsidP="00560403">
      <w:pPr>
        <w:widowControl w:val="0"/>
        <w:rPr>
          <w:szCs w:val="22"/>
          <w:lang w:val="ro-RO"/>
        </w:rPr>
      </w:pPr>
      <w:r w:rsidRPr="00A54EAC">
        <w:rPr>
          <w:szCs w:val="22"/>
          <w:lang w:val="ro-RO"/>
        </w:rPr>
        <w:t>3</w:t>
      </w:r>
      <w:r w:rsidR="00812D16" w:rsidRPr="00A54EAC">
        <w:rPr>
          <w:szCs w:val="22"/>
          <w:lang w:val="ro-RO"/>
        </w:rPr>
        <w:t xml:space="preserve"> ani</w:t>
      </w:r>
    </w:p>
    <w:p w14:paraId="31DF3C78" w14:textId="77777777" w:rsidR="00A929F4" w:rsidRPr="00A54EAC" w:rsidRDefault="00A929F4" w:rsidP="00560403">
      <w:pPr>
        <w:widowControl w:val="0"/>
        <w:rPr>
          <w:szCs w:val="22"/>
          <w:lang w:val="ro-RO"/>
        </w:rPr>
      </w:pPr>
    </w:p>
    <w:p w14:paraId="5C1F9D76" w14:textId="77777777" w:rsidR="00A929F4" w:rsidRPr="00A54EAC" w:rsidRDefault="00E02CF6" w:rsidP="00560403">
      <w:pPr>
        <w:widowControl w:val="0"/>
        <w:rPr>
          <w:szCs w:val="22"/>
          <w:u w:val="single"/>
          <w:lang w:val="ro-RO"/>
        </w:rPr>
      </w:pPr>
      <w:r w:rsidRPr="00A54EAC">
        <w:rPr>
          <w:szCs w:val="22"/>
          <w:u w:val="single"/>
          <w:lang w:val="ro-RO"/>
        </w:rPr>
        <w:t>Solu</w:t>
      </w:r>
      <w:r w:rsidR="00842D22" w:rsidRPr="00A54EAC">
        <w:rPr>
          <w:szCs w:val="22"/>
          <w:u w:val="single"/>
          <w:lang w:val="ro-RO"/>
        </w:rPr>
        <w:t>ţ</w:t>
      </w:r>
      <w:r w:rsidRPr="00A54EAC">
        <w:rPr>
          <w:szCs w:val="22"/>
          <w:u w:val="single"/>
          <w:lang w:val="ro-RO"/>
        </w:rPr>
        <w:t>ie</w:t>
      </w:r>
      <w:r w:rsidR="00A929F4" w:rsidRPr="00A54EAC">
        <w:rPr>
          <w:szCs w:val="22"/>
          <w:u w:val="single"/>
          <w:lang w:val="ro-RO"/>
        </w:rPr>
        <w:t xml:space="preserve"> diluată</w:t>
      </w:r>
    </w:p>
    <w:p w14:paraId="43E897DA" w14:textId="77777777" w:rsidR="008D0D50" w:rsidRPr="00A54EAC" w:rsidRDefault="008D0D50" w:rsidP="00560403">
      <w:pPr>
        <w:widowControl w:val="0"/>
        <w:rPr>
          <w:szCs w:val="22"/>
          <w:lang w:val="ro-RO"/>
        </w:rPr>
      </w:pPr>
    </w:p>
    <w:p w14:paraId="4D1653D2" w14:textId="77777777" w:rsidR="007239F5" w:rsidRPr="00A54EAC" w:rsidRDefault="007239F5" w:rsidP="00560403">
      <w:pPr>
        <w:widowControl w:val="0"/>
        <w:rPr>
          <w:color w:val="000000"/>
          <w:szCs w:val="22"/>
          <w:lang w:val="ro-RO"/>
        </w:rPr>
      </w:pPr>
      <w:r w:rsidRPr="00A54EAC">
        <w:rPr>
          <w:szCs w:val="22"/>
          <w:lang w:val="ro-RO"/>
        </w:rPr>
        <w:t xml:space="preserve">Stabilitatea chimică şi fizică în uz a fost demonstrată pentru </w:t>
      </w:r>
      <w:r w:rsidRPr="00A54EAC">
        <w:rPr>
          <w:color w:val="000000"/>
          <w:szCs w:val="22"/>
          <w:lang w:val="ro-RO"/>
        </w:rPr>
        <w:t xml:space="preserve">cel mult 24 de ore la temperaturi </w:t>
      </w:r>
    </w:p>
    <w:p w14:paraId="6C9A8005" w14:textId="77777777" w:rsidR="007239F5" w:rsidRPr="00A54EAC" w:rsidRDefault="007239F5" w:rsidP="00560403">
      <w:pPr>
        <w:widowControl w:val="0"/>
        <w:rPr>
          <w:szCs w:val="22"/>
          <w:lang w:val="ro-RO"/>
        </w:rPr>
      </w:pPr>
      <w:r w:rsidRPr="00A54EAC">
        <w:rPr>
          <w:szCs w:val="22"/>
          <w:lang w:val="ro-RO"/>
        </w:rPr>
        <w:t>≤ 30</w:t>
      </w:r>
      <w:r w:rsidR="00F46565" w:rsidRPr="00A54EAC">
        <w:rPr>
          <w:szCs w:val="22"/>
          <w:lang w:val="ro-RO"/>
        </w:rPr>
        <w:t xml:space="preserve"> </w:t>
      </w:r>
      <w:r w:rsidRPr="00A54EAC">
        <w:rPr>
          <w:szCs w:val="22"/>
          <w:lang w:val="ro-RO"/>
        </w:rPr>
        <w:t xml:space="preserve">°C şi pentru cel mult </w:t>
      </w:r>
      <w:r w:rsidRPr="00A54EAC">
        <w:rPr>
          <w:color w:val="000000"/>
          <w:szCs w:val="22"/>
          <w:lang w:val="ro-RO"/>
        </w:rPr>
        <w:t>30 de zile la 2</w:t>
      </w:r>
      <w:r w:rsidR="00F46565" w:rsidRPr="00A54EAC">
        <w:rPr>
          <w:color w:val="000000"/>
          <w:szCs w:val="22"/>
          <w:lang w:val="ro-RO"/>
        </w:rPr>
        <w:t xml:space="preserve"> </w:t>
      </w:r>
      <w:r w:rsidR="00E35007" w:rsidRPr="00A54EAC">
        <w:rPr>
          <w:color w:val="000000"/>
          <w:szCs w:val="22"/>
          <w:lang w:val="ro-RO"/>
        </w:rPr>
        <w:sym w:font="Symbol" w:char="F0B0"/>
      </w:r>
      <w:r w:rsidR="00E35007" w:rsidRPr="00A54EAC">
        <w:rPr>
          <w:color w:val="000000"/>
          <w:szCs w:val="22"/>
          <w:lang w:val="ro-RO"/>
        </w:rPr>
        <w:t xml:space="preserve">C </w:t>
      </w:r>
      <w:r w:rsidR="00F46565" w:rsidRPr="00A54EAC">
        <w:rPr>
          <w:color w:val="000000"/>
          <w:szCs w:val="22"/>
          <w:lang w:val="ro-RO"/>
        </w:rPr>
        <w:t>–</w:t>
      </w:r>
      <w:r w:rsidR="00E35007" w:rsidRPr="00A54EAC">
        <w:rPr>
          <w:color w:val="000000"/>
          <w:szCs w:val="22"/>
          <w:lang w:val="ro-RO"/>
        </w:rPr>
        <w:t xml:space="preserve"> </w:t>
      </w:r>
      <w:r w:rsidRPr="00A54EAC">
        <w:rPr>
          <w:color w:val="000000"/>
          <w:szCs w:val="22"/>
          <w:lang w:val="ro-RO"/>
        </w:rPr>
        <w:t>8</w:t>
      </w:r>
      <w:r w:rsidR="00F46565" w:rsidRPr="00A54EAC">
        <w:rPr>
          <w:color w:val="000000"/>
          <w:szCs w:val="22"/>
          <w:lang w:val="ro-RO"/>
        </w:rPr>
        <w:t xml:space="preserve"> </w:t>
      </w:r>
      <w:r w:rsidRPr="00A54EAC">
        <w:rPr>
          <w:color w:val="000000"/>
          <w:szCs w:val="22"/>
          <w:lang w:val="ro-RO"/>
        </w:rPr>
        <w:sym w:font="Symbol" w:char="F0B0"/>
      </w:r>
      <w:r w:rsidRPr="00A54EAC">
        <w:rPr>
          <w:color w:val="000000"/>
          <w:szCs w:val="22"/>
          <w:lang w:val="ro-RO"/>
        </w:rPr>
        <w:t>C</w:t>
      </w:r>
      <w:r w:rsidRPr="00A54EAC">
        <w:rPr>
          <w:lang w:val="ro-RO"/>
        </w:rPr>
        <w:t xml:space="preserve"> </w:t>
      </w:r>
      <w:r w:rsidRPr="00A54EAC">
        <w:rPr>
          <w:szCs w:val="22"/>
          <w:lang w:val="ro-RO"/>
        </w:rPr>
        <w:t>din momentul pregătirii.</w:t>
      </w:r>
    </w:p>
    <w:p w14:paraId="7E2E2CC2" w14:textId="77777777" w:rsidR="007239F5" w:rsidRPr="00A54EAC" w:rsidRDefault="007239F5" w:rsidP="00560403">
      <w:pPr>
        <w:widowControl w:val="0"/>
        <w:rPr>
          <w:szCs w:val="22"/>
          <w:lang w:val="ro-RO"/>
        </w:rPr>
      </w:pPr>
    </w:p>
    <w:p w14:paraId="4C7812E0" w14:textId="77777777" w:rsidR="007239F5" w:rsidRPr="00A54EAC" w:rsidRDefault="007239F5" w:rsidP="00560403">
      <w:pPr>
        <w:widowControl w:val="0"/>
        <w:rPr>
          <w:szCs w:val="22"/>
          <w:lang w:val="ro-RO"/>
        </w:rPr>
      </w:pPr>
      <w:r w:rsidRPr="00A54EAC">
        <w:rPr>
          <w:szCs w:val="22"/>
          <w:lang w:val="ro-RO"/>
        </w:rPr>
        <w:t xml:space="preserve">Din punct de vedere microbiologic, soluţia preparată pentru perfuzare trebuie utilizată imediat. Dacă nu este utilizată imediat, perioada de timp şi condiţiile de păstrare înainte de utilizare sunt responsabilitatea utilizatorului şi, în mod normal nu trebuie să depăşească 24 ore, la temperaturi de </w:t>
      </w:r>
    </w:p>
    <w:p w14:paraId="3578F3B7" w14:textId="77777777" w:rsidR="009C175A" w:rsidRPr="00A54EAC" w:rsidRDefault="00251D45" w:rsidP="00560403">
      <w:pPr>
        <w:widowControl w:val="0"/>
        <w:rPr>
          <w:szCs w:val="22"/>
          <w:lang w:val="ro-RO"/>
        </w:rPr>
      </w:pPr>
      <w:r w:rsidRPr="00A54EAC">
        <w:rPr>
          <w:color w:val="000000"/>
          <w:szCs w:val="22"/>
          <w:lang w:val="ro-RO"/>
        </w:rPr>
        <w:t>2</w:t>
      </w:r>
      <w:r w:rsidR="00F46565" w:rsidRPr="00A54EAC">
        <w:rPr>
          <w:color w:val="000000"/>
          <w:szCs w:val="22"/>
          <w:lang w:val="ro-RO"/>
        </w:rPr>
        <w:t xml:space="preserve"> </w:t>
      </w:r>
      <w:r w:rsidRPr="00A54EAC">
        <w:rPr>
          <w:color w:val="000000"/>
          <w:szCs w:val="22"/>
          <w:lang w:val="ro-RO"/>
        </w:rPr>
        <w:sym w:font="Symbol" w:char="F0B0"/>
      </w:r>
      <w:r w:rsidRPr="00A54EAC">
        <w:rPr>
          <w:color w:val="000000"/>
          <w:szCs w:val="22"/>
          <w:lang w:val="ro-RO"/>
        </w:rPr>
        <w:t xml:space="preserve">C </w:t>
      </w:r>
      <w:r w:rsidR="00F46565" w:rsidRPr="00A54EAC">
        <w:rPr>
          <w:color w:val="000000"/>
          <w:szCs w:val="22"/>
          <w:lang w:val="ro-RO"/>
        </w:rPr>
        <w:t>–</w:t>
      </w:r>
      <w:r w:rsidRPr="00A54EAC">
        <w:rPr>
          <w:color w:val="000000"/>
          <w:szCs w:val="22"/>
          <w:lang w:val="ro-RO"/>
        </w:rPr>
        <w:t xml:space="preserve"> </w:t>
      </w:r>
      <w:r w:rsidR="007239F5" w:rsidRPr="00A54EAC">
        <w:rPr>
          <w:szCs w:val="22"/>
          <w:lang w:val="ro-RO"/>
        </w:rPr>
        <w:t>8</w:t>
      </w:r>
      <w:r w:rsidR="00F46565" w:rsidRPr="00A54EAC">
        <w:rPr>
          <w:szCs w:val="22"/>
          <w:lang w:val="ro-RO"/>
        </w:rPr>
        <w:t xml:space="preserve"> </w:t>
      </w:r>
      <w:r w:rsidR="007239F5" w:rsidRPr="00A54EAC">
        <w:rPr>
          <w:szCs w:val="22"/>
          <w:lang w:val="ro-RO"/>
        </w:rPr>
        <w:t>°C sau 8 ore la temperatura camerei (≤ 25 °C), doar dacă diluarea s-a efectuat în condiții de asepsie controlate și validate.</w:t>
      </w:r>
      <w:r w:rsidR="009C175A" w:rsidRPr="00A54EAC" w:rsidDel="009C175A">
        <w:rPr>
          <w:szCs w:val="22"/>
          <w:lang w:val="ro-RO"/>
        </w:rPr>
        <w:t xml:space="preserve"> </w:t>
      </w:r>
    </w:p>
    <w:p w14:paraId="7C2A933C" w14:textId="77777777" w:rsidR="00812D16" w:rsidRPr="00A54EAC" w:rsidRDefault="00812D16" w:rsidP="002832C0">
      <w:pPr>
        <w:rPr>
          <w:szCs w:val="22"/>
          <w:lang w:val="ro-RO"/>
        </w:rPr>
      </w:pPr>
    </w:p>
    <w:p w14:paraId="085F6A3F" w14:textId="77777777" w:rsidR="009C175A" w:rsidRPr="00A54EAC" w:rsidRDefault="007235E0" w:rsidP="00FC79E5">
      <w:pPr>
        <w:keepNext/>
        <w:keepLines/>
        <w:widowControl w:val="0"/>
        <w:rPr>
          <w:szCs w:val="22"/>
          <w:lang w:val="ro-RO"/>
        </w:rPr>
      </w:pPr>
      <w:r w:rsidRPr="00A54EAC">
        <w:rPr>
          <w:b/>
          <w:szCs w:val="22"/>
          <w:lang w:val="ro-RO"/>
        </w:rPr>
        <w:lastRenderedPageBreak/>
        <w:t>6.4</w:t>
      </w:r>
      <w:r w:rsidRPr="00A54EAC">
        <w:rPr>
          <w:b/>
          <w:szCs w:val="22"/>
          <w:lang w:val="ro-RO"/>
        </w:rPr>
        <w:tab/>
      </w:r>
      <w:r w:rsidR="003E0B74" w:rsidRPr="00A54EAC">
        <w:rPr>
          <w:b/>
          <w:szCs w:val="22"/>
          <w:lang w:val="ro-RO"/>
        </w:rPr>
        <w:t xml:space="preserve">Precauţii </w:t>
      </w:r>
      <w:r w:rsidR="00812D16" w:rsidRPr="00A54EAC">
        <w:rPr>
          <w:b/>
          <w:szCs w:val="22"/>
          <w:lang w:val="ro-RO"/>
        </w:rPr>
        <w:t>speciale pentru păstrare</w:t>
      </w:r>
    </w:p>
    <w:p w14:paraId="4F7BB9B1" w14:textId="77777777" w:rsidR="009C175A" w:rsidRPr="00A54EAC" w:rsidRDefault="009C175A" w:rsidP="00FC79E5">
      <w:pPr>
        <w:keepNext/>
        <w:keepLines/>
        <w:widowControl w:val="0"/>
        <w:rPr>
          <w:szCs w:val="22"/>
          <w:lang w:val="ro-RO"/>
        </w:rPr>
      </w:pPr>
    </w:p>
    <w:p w14:paraId="588FAE17" w14:textId="77777777" w:rsidR="009C175A" w:rsidRPr="00A54EAC" w:rsidRDefault="00AE7BC3" w:rsidP="00FC79E5">
      <w:pPr>
        <w:keepNext/>
        <w:keepLines/>
        <w:widowControl w:val="0"/>
        <w:rPr>
          <w:szCs w:val="22"/>
          <w:lang w:val="ro-RO"/>
        </w:rPr>
      </w:pPr>
      <w:r w:rsidRPr="00A54EAC">
        <w:rPr>
          <w:szCs w:val="22"/>
          <w:lang w:val="ro-RO"/>
        </w:rPr>
        <w:t>A se păstra la frigider (2</w:t>
      </w:r>
      <w:r w:rsidR="00345C07" w:rsidRPr="00A54EAC">
        <w:rPr>
          <w:szCs w:val="22"/>
          <w:lang w:val="ro-RO"/>
        </w:rPr>
        <w:t xml:space="preserve"> </w:t>
      </w:r>
      <w:r w:rsidRPr="00A54EAC">
        <w:rPr>
          <w:szCs w:val="22"/>
          <w:lang w:val="ro-RO"/>
        </w:rPr>
        <w:sym w:font="Symbol" w:char="F0B0"/>
      </w:r>
      <w:r w:rsidRPr="00A54EAC">
        <w:rPr>
          <w:szCs w:val="22"/>
          <w:lang w:val="ro-RO"/>
        </w:rPr>
        <w:t>C</w:t>
      </w:r>
      <w:r w:rsidR="00E35007" w:rsidRPr="00A54EAC">
        <w:rPr>
          <w:szCs w:val="22"/>
          <w:lang w:val="ro-RO"/>
        </w:rPr>
        <w:t xml:space="preserve"> </w:t>
      </w:r>
      <w:r w:rsidR="00E35007" w:rsidRPr="00A54EAC">
        <w:rPr>
          <w:lang w:val="ro-RO"/>
        </w:rPr>
        <w:t xml:space="preserve">– </w:t>
      </w:r>
      <w:r w:rsidRPr="00A54EAC">
        <w:rPr>
          <w:szCs w:val="22"/>
          <w:lang w:val="ro-RO"/>
        </w:rPr>
        <w:t>8</w:t>
      </w:r>
      <w:r w:rsidR="00345C07" w:rsidRPr="00A54EAC">
        <w:rPr>
          <w:szCs w:val="22"/>
          <w:lang w:val="ro-RO"/>
        </w:rPr>
        <w:t xml:space="preserve"> </w:t>
      </w:r>
      <w:r w:rsidRPr="00A54EAC">
        <w:rPr>
          <w:szCs w:val="22"/>
          <w:lang w:val="ro-RO"/>
        </w:rPr>
        <w:sym w:font="Symbol" w:char="F0B0"/>
      </w:r>
      <w:r w:rsidRPr="00A54EAC">
        <w:rPr>
          <w:szCs w:val="22"/>
          <w:lang w:val="ro-RO"/>
        </w:rPr>
        <w:t>C).</w:t>
      </w:r>
      <w:r w:rsidR="009C175A" w:rsidRPr="00A54EAC" w:rsidDel="009C175A">
        <w:rPr>
          <w:szCs w:val="22"/>
          <w:lang w:val="ro-RO"/>
        </w:rPr>
        <w:t xml:space="preserve"> </w:t>
      </w:r>
    </w:p>
    <w:p w14:paraId="1B168CB0" w14:textId="77777777" w:rsidR="009C175A" w:rsidRPr="00A54EAC" w:rsidRDefault="009C175A" w:rsidP="00FC79E5">
      <w:pPr>
        <w:keepNext/>
        <w:keepLines/>
        <w:widowControl w:val="0"/>
        <w:rPr>
          <w:szCs w:val="22"/>
          <w:lang w:val="ro-RO"/>
        </w:rPr>
      </w:pPr>
    </w:p>
    <w:p w14:paraId="4B1FF7BB" w14:textId="77777777" w:rsidR="009C175A" w:rsidRPr="00A54EAC" w:rsidRDefault="00AE7BC3" w:rsidP="00FC79E5">
      <w:pPr>
        <w:keepNext/>
        <w:keepLines/>
        <w:widowControl w:val="0"/>
        <w:rPr>
          <w:szCs w:val="22"/>
          <w:lang w:val="ro-RO"/>
        </w:rPr>
      </w:pPr>
      <w:r w:rsidRPr="00A54EAC">
        <w:rPr>
          <w:szCs w:val="22"/>
          <w:lang w:val="ro-RO"/>
        </w:rPr>
        <w:t>A nu se congela.</w:t>
      </w:r>
      <w:r w:rsidR="009C175A" w:rsidRPr="00A54EAC" w:rsidDel="009C175A">
        <w:rPr>
          <w:szCs w:val="22"/>
          <w:lang w:val="ro-RO"/>
        </w:rPr>
        <w:t xml:space="preserve"> </w:t>
      </w:r>
    </w:p>
    <w:p w14:paraId="246F98D4" w14:textId="77777777" w:rsidR="00DA7887" w:rsidRPr="00A54EAC" w:rsidRDefault="00DA7887" w:rsidP="00255377">
      <w:pPr>
        <w:keepNext/>
        <w:keepLines/>
        <w:rPr>
          <w:szCs w:val="22"/>
          <w:lang w:val="ro-RO"/>
        </w:rPr>
      </w:pPr>
    </w:p>
    <w:p w14:paraId="6846B2F6" w14:textId="77777777" w:rsidR="009C175A" w:rsidRPr="00A54EAC" w:rsidRDefault="00AE7BC3" w:rsidP="00FC79E5">
      <w:pPr>
        <w:keepNext/>
        <w:keepLines/>
        <w:widowControl w:val="0"/>
        <w:rPr>
          <w:szCs w:val="22"/>
          <w:lang w:val="ro-RO"/>
        </w:rPr>
      </w:pPr>
      <w:r w:rsidRPr="00A54EAC">
        <w:rPr>
          <w:szCs w:val="22"/>
          <w:lang w:val="ro-RO"/>
        </w:rPr>
        <w:t xml:space="preserve">A se </w:t>
      </w:r>
      <w:r w:rsidR="003E0B74" w:rsidRPr="00A54EAC">
        <w:rPr>
          <w:szCs w:val="22"/>
          <w:lang w:val="ro-RO"/>
        </w:rPr>
        <w:t xml:space="preserve">ţine </w:t>
      </w:r>
      <w:r w:rsidRPr="00A54EAC">
        <w:rPr>
          <w:szCs w:val="22"/>
          <w:lang w:val="ro-RO"/>
        </w:rPr>
        <w:t>flaconul în cutie pentru a fi protejat de lumină.</w:t>
      </w:r>
      <w:r w:rsidR="009C175A" w:rsidRPr="00A54EAC" w:rsidDel="009C175A">
        <w:rPr>
          <w:szCs w:val="22"/>
          <w:lang w:val="ro-RO"/>
        </w:rPr>
        <w:t xml:space="preserve"> </w:t>
      </w:r>
    </w:p>
    <w:p w14:paraId="7B4C7F2D" w14:textId="77777777" w:rsidR="00AE7BC3" w:rsidRPr="004A001E" w:rsidRDefault="00AE7BC3" w:rsidP="00255377">
      <w:pPr>
        <w:keepNext/>
        <w:keepLines/>
        <w:rPr>
          <w:szCs w:val="22"/>
          <w:lang w:val="ro-RO"/>
        </w:rPr>
      </w:pPr>
    </w:p>
    <w:p w14:paraId="40B7CC32" w14:textId="77777777" w:rsidR="0045570C" w:rsidRPr="004A001E" w:rsidRDefault="00AB2A61" w:rsidP="000F61BA">
      <w:pPr>
        <w:widowControl w:val="0"/>
        <w:rPr>
          <w:i/>
          <w:szCs w:val="22"/>
          <w:lang w:val="ro-RO"/>
        </w:rPr>
      </w:pPr>
      <w:r w:rsidRPr="004A001E">
        <w:rPr>
          <w:szCs w:val="22"/>
          <w:lang w:val="ro-RO"/>
        </w:rPr>
        <w:t xml:space="preserve">Pentru </w:t>
      </w:r>
      <w:r w:rsidR="003E0B74" w:rsidRPr="004A001E">
        <w:rPr>
          <w:szCs w:val="22"/>
          <w:lang w:val="ro-RO"/>
        </w:rPr>
        <w:t xml:space="preserve">condiţiile </w:t>
      </w:r>
      <w:r w:rsidRPr="004A001E">
        <w:rPr>
          <w:szCs w:val="22"/>
          <w:lang w:val="ro-RO"/>
        </w:rPr>
        <w:t>de păstrare ale medicamentului după diluare, vezi p</w:t>
      </w:r>
      <w:r w:rsidR="00AE7BC3" w:rsidRPr="004A001E">
        <w:rPr>
          <w:szCs w:val="22"/>
          <w:lang w:val="ro-RO"/>
        </w:rPr>
        <w:t>ct. 6.3.</w:t>
      </w:r>
      <w:r w:rsidR="0045570C" w:rsidRPr="004A001E" w:rsidDel="0045570C">
        <w:rPr>
          <w:i/>
          <w:szCs w:val="22"/>
          <w:lang w:val="ro-RO"/>
        </w:rPr>
        <w:t xml:space="preserve"> </w:t>
      </w:r>
    </w:p>
    <w:p w14:paraId="662174E6" w14:textId="77777777" w:rsidR="0045570C" w:rsidRPr="004A001E" w:rsidRDefault="0045570C" w:rsidP="000F61BA">
      <w:pPr>
        <w:widowControl w:val="0"/>
        <w:rPr>
          <w:i/>
          <w:szCs w:val="22"/>
          <w:lang w:val="ro-RO"/>
        </w:rPr>
      </w:pPr>
    </w:p>
    <w:p w14:paraId="2C8E9A7C" w14:textId="77777777" w:rsidR="0045570C" w:rsidRPr="004A001E" w:rsidRDefault="007235E0" w:rsidP="00F25655">
      <w:pPr>
        <w:widowControl w:val="0"/>
        <w:rPr>
          <w:szCs w:val="22"/>
          <w:lang w:val="ro-RO"/>
        </w:rPr>
      </w:pPr>
      <w:r w:rsidRPr="004A001E">
        <w:rPr>
          <w:b/>
          <w:szCs w:val="22"/>
          <w:lang w:val="ro-RO"/>
        </w:rPr>
        <w:t>6.5</w:t>
      </w:r>
      <w:r w:rsidRPr="004A001E">
        <w:rPr>
          <w:b/>
          <w:szCs w:val="22"/>
          <w:lang w:val="ro-RO"/>
        </w:rPr>
        <w:tab/>
      </w:r>
      <w:r w:rsidR="00812D16" w:rsidRPr="004A001E">
        <w:rPr>
          <w:b/>
          <w:szCs w:val="22"/>
          <w:lang w:val="ro-RO"/>
        </w:rPr>
        <w:t>N</w:t>
      </w:r>
      <w:r w:rsidR="0076719D" w:rsidRPr="004A001E">
        <w:rPr>
          <w:b/>
          <w:szCs w:val="22"/>
          <w:lang w:val="ro-RO"/>
        </w:rPr>
        <w:t xml:space="preserve">atura </w:t>
      </w:r>
      <w:r w:rsidR="003E0B74" w:rsidRPr="004A001E">
        <w:rPr>
          <w:b/>
          <w:szCs w:val="22"/>
          <w:lang w:val="ro-RO"/>
        </w:rPr>
        <w:t xml:space="preserve">şi conţinutul </w:t>
      </w:r>
      <w:r w:rsidR="0076719D" w:rsidRPr="004A001E">
        <w:rPr>
          <w:b/>
          <w:szCs w:val="22"/>
          <w:lang w:val="ro-RO"/>
        </w:rPr>
        <w:t>ambalajului</w:t>
      </w:r>
    </w:p>
    <w:p w14:paraId="75C95558" w14:textId="77777777" w:rsidR="0045570C" w:rsidRPr="004A001E" w:rsidRDefault="0045570C" w:rsidP="00F25655">
      <w:pPr>
        <w:widowControl w:val="0"/>
        <w:rPr>
          <w:szCs w:val="22"/>
          <w:lang w:val="ro-RO"/>
        </w:rPr>
      </w:pPr>
    </w:p>
    <w:p w14:paraId="47DC0A0D" w14:textId="77777777" w:rsidR="0045570C" w:rsidRPr="004A001E" w:rsidRDefault="007A3285" w:rsidP="00F25655">
      <w:pPr>
        <w:widowControl w:val="0"/>
        <w:rPr>
          <w:szCs w:val="22"/>
          <w:lang w:val="ro-RO"/>
        </w:rPr>
      </w:pPr>
      <w:r w:rsidRPr="004A001E">
        <w:rPr>
          <w:szCs w:val="22"/>
          <w:lang w:val="ro-RO"/>
        </w:rPr>
        <w:t>Flacon din sticlă de tip I cu dop din cauciuc butil</w:t>
      </w:r>
      <w:r w:rsidR="006A6481" w:rsidRPr="004A001E">
        <w:rPr>
          <w:szCs w:val="22"/>
          <w:lang w:val="ro-RO"/>
        </w:rPr>
        <w:t>ic</w:t>
      </w:r>
      <w:r w:rsidR="006D24FF" w:rsidRPr="004A001E">
        <w:rPr>
          <w:szCs w:val="22"/>
          <w:lang w:val="ro-RO"/>
        </w:rPr>
        <w:t xml:space="preserve"> și un capac detașabil de plastic de culoare gri</w:t>
      </w:r>
      <w:r w:rsidR="00E35007" w:rsidRPr="004A001E">
        <w:rPr>
          <w:szCs w:val="22"/>
          <w:lang w:val="ro-RO"/>
        </w:rPr>
        <w:t xml:space="preserve"> sau albastru</w:t>
      </w:r>
      <w:r w:rsidR="00A17445" w:rsidRPr="004A001E">
        <w:rPr>
          <w:szCs w:val="22"/>
          <w:lang w:val="ro-RO"/>
        </w:rPr>
        <w:t xml:space="preserve"> marin</w:t>
      </w:r>
      <w:r w:rsidRPr="004A001E">
        <w:rPr>
          <w:szCs w:val="22"/>
          <w:lang w:val="ro-RO"/>
        </w:rPr>
        <w:t xml:space="preserve">, </w:t>
      </w:r>
      <w:r w:rsidR="003E0B74" w:rsidRPr="004A001E">
        <w:rPr>
          <w:szCs w:val="22"/>
          <w:lang w:val="ro-RO"/>
        </w:rPr>
        <w:t xml:space="preserve">conţinând </w:t>
      </w:r>
      <w:r w:rsidR="00E35007" w:rsidRPr="004A001E">
        <w:rPr>
          <w:szCs w:val="22"/>
          <w:lang w:val="ro-RO"/>
        </w:rPr>
        <w:t xml:space="preserve">14 ml sau </w:t>
      </w:r>
      <w:r w:rsidRPr="004A001E">
        <w:rPr>
          <w:szCs w:val="22"/>
          <w:lang w:val="ro-RO"/>
        </w:rPr>
        <w:t xml:space="preserve">20 ml </w:t>
      </w:r>
      <w:r w:rsidR="006D24FF" w:rsidRPr="004A001E">
        <w:rPr>
          <w:szCs w:val="22"/>
          <w:lang w:val="ro-RO"/>
        </w:rPr>
        <w:t>concentrat pentru soluţie perfuzabilă</w:t>
      </w:r>
      <w:r w:rsidRPr="004A001E">
        <w:rPr>
          <w:szCs w:val="22"/>
          <w:lang w:val="ro-RO"/>
        </w:rPr>
        <w:t>.</w:t>
      </w:r>
      <w:r w:rsidR="0045570C" w:rsidRPr="004A001E" w:rsidDel="0045570C">
        <w:rPr>
          <w:szCs w:val="22"/>
          <w:lang w:val="ro-RO"/>
        </w:rPr>
        <w:t xml:space="preserve"> </w:t>
      </w:r>
    </w:p>
    <w:p w14:paraId="5F7A82F1" w14:textId="77777777" w:rsidR="00C82514" w:rsidRPr="004A001E" w:rsidRDefault="00C82514" w:rsidP="00FF61C1">
      <w:pPr>
        <w:keepNext/>
        <w:keepLines/>
        <w:rPr>
          <w:szCs w:val="22"/>
          <w:lang w:val="ro-RO"/>
        </w:rPr>
      </w:pPr>
    </w:p>
    <w:p w14:paraId="79FE38CE" w14:textId="77777777" w:rsidR="0045570C" w:rsidRPr="004A001E" w:rsidRDefault="00C82514" w:rsidP="00F25655">
      <w:pPr>
        <w:widowControl w:val="0"/>
        <w:rPr>
          <w:szCs w:val="22"/>
          <w:lang w:val="ro-RO"/>
        </w:rPr>
      </w:pPr>
      <w:r w:rsidRPr="004A001E">
        <w:rPr>
          <w:szCs w:val="22"/>
          <w:lang w:val="ro-RO"/>
        </w:rPr>
        <w:t>Cutie cu un flacon.</w:t>
      </w:r>
      <w:r w:rsidR="0045570C" w:rsidRPr="004A001E" w:rsidDel="0045570C">
        <w:rPr>
          <w:szCs w:val="22"/>
          <w:lang w:val="ro-RO"/>
        </w:rPr>
        <w:t xml:space="preserve"> </w:t>
      </w:r>
    </w:p>
    <w:p w14:paraId="28D62E33" w14:textId="77777777" w:rsidR="00812D16" w:rsidRPr="004A001E" w:rsidRDefault="00812D16" w:rsidP="00FF61C1">
      <w:pPr>
        <w:keepNext/>
        <w:keepLines/>
        <w:rPr>
          <w:szCs w:val="22"/>
          <w:lang w:val="ro-RO"/>
        </w:rPr>
      </w:pPr>
    </w:p>
    <w:p w14:paraId="3BB71BA4" w14:textId="77777777" w:rsidR="0045570C" w:rsidRPr="004A001E" w:rsidRDefault="007235E0" w:rsidP="00F25655">
      <w:pPr>
        <w:widowControl w:val="0"/>
        <w:rPr>
          <w:szCs w:val="22"/>
          <w:lang w:val="ro-RO"/>
        </w:rPr>
      </w:pPr>
      <w:bookmarkStart w:id="38" w:name="OLE_LINK1"/>
      <w:r w:rsidRPr="004A001E">
        <w:rPr>
          <w:b/>
          <w:szCs w:val="22"/>
          <w:lang w:val="ro-RO"/>
        </w:rPr>
        <w:t>6.6</w:t>
      </w:r>
      <w:r w:rsidRPr="004A001E">
        <w:rPr>
          <w:b/>
          <w:szCs w:val="22"/>
          <w:lang w:val="ro-RO"/>
        </w:rPr>
        <w:tab/>
      </w:r>
      <w:r w:rsidR="003E0B74" w:rsidRPr="004A001E">
        <w:rPr>
          <w:b/>
          <w:szCs w:val="22"/>
          <w:lang w:val="ro-RO"/>
        </w:rPr>
        <w:t xml:space="preserve">Precauţii </w:t>
      </w:r>
      <w:r w:rsidR="00812D16" w:rsidRPr="004A001E">
        <w:rPr>
          <w:b/>
          <w:szCs w:val="22"/>
          <w:lang w:val="ro-RO"/>
        </w:rPr>
        <w:t xml:space="preserve">speciale pentru eliminarea reziduurilor </w:t>
      </w:r>
      <w:r w:rsidR="003E0B74" w:rsidRPr="004A001E">
        <w:rPr>
          <w:b/>
          <w:szCs w:val="22"/>
          <w:lang w:val="ro-RO"/>
        </w:rPr>
        <w:t xml:space="preserve">şi </w:t>
      </w:r>
      <w:r w:rsidR="00812D16" w:rsidRPr="004A001E">
        <w:rPr>
          <w:b/>
          <w:szCs w:val="22"/>
          <w:lang w:val="ro-RO"/>
        </w:rPr>
        <w:t xml:space="preserve">alte </w:t>
      </w:r>
      <w:r w:rsidR="003E0B74" w:rsidRPr="004A001E">
        <w:rPr>
          <w:b/>
          <w:szCs w:val="22"/>
          <w:lang w:val="ro-RO"/>
        </w:rPr>
        <w:t xml:space="preserve">instrucţiuni </w:t>
      </w:r>
      <w:r w:rsidR="00812D16" w:rsidRPr="004A001E">
        <w:rPr>
          <w:b/>
          <w:szCs w:val="22"/>
          <w:lang w:val="ro-RO"/>
        </w:rPr>
        <w:t>de manipulare</w:t>
      </w:r>
    </w:p>
    <w:p w14:paraId="7AAC367F" w14:textId="77777777" w:rsidR="0045570C" w:rsidRPr="004A001E" w:rsidRDefault="0045570C" w:rsidP="00F25655">
      <w:pPr>
        <w:widowControl w:val="0"/>
        <w:rPr>
          <w:szCs w:val="22"/>
          <w:lang w:val="ro-RO"/>
        </w:rPr>
      </w:pPr>
    </w:p>
    <w:p w14:paraId="3BB390C3" w14:textId="77777777" w:rsidR="0045570C" w:rsidRPr="004A001E" w:rsidRDefault="007239F5" w:rsidP="00F25655">
      <w:pPr>
        <w:widowControl w:val="0"/>
        <w:rPr>
          <w:lang w:val="ro-RO"/>
        </w:rPr>
      </w:pPr>
      <w:r w:rsidRPr="004A001E">
        <w:rPr>
          <w:szCs w:val="22"/>
          <w:lang w:val="ro-RO"/>
        </w:rPr>
        <w:t>Tecentriq nu conţine niciun conservat antimicrobian sau agenţi bacteriostatici şi trebuie pregătit de către un profesionist în domeniul sănătăţii, utilizând o tehnică aseptică pentru a asigura sterilitatea soluţiilor preparate.</w:t>
      </w:r>
      <w:r w:rsidR="00B37F98" w:rsidRPr="004A001E">
        <w:rPr>
          <w:lang w:val="ro-RO"/>
        </w:rPr>
        <w:t xml:space="preserve"> Pentru prepararea Tecentriq trebuie să se utilizeze un ac și o seringă, ambele sterile.</w:t>
      </w:r>
      <w:r w:rsidR="0045570C" w:rsidRPr="004A001E" w:rsidDel="0045570C">
        <w:rPr>
          <w:lang w:val="ro-RO"/>
        </w:rPr>
        <w:t xml:space="preserve"> </w:t>
      </w:r>
    </w:p>
    <w:p w14:paraId="72C54E98" w14:textId="77777777" w:rsidR="007239F5" w:rsidRPr="004A001E" w:rsidRDefault="007239F5" w:rsidP="00F25655">
      <w:pPr>
        <w:widowControl w:val="0"/>
        <w:rPr>
          <w:szCs w:val="22"/>
          <w:lang w:val="ro-RO"/>
        </w:rPr>
      </w:pPr>
    </w:p>
    <w:p w14:paraId="1665218C" w14:textId="77777777" w:rsidR="0045570C" w:rsidRPr="004A001E" w:rsidRDefault="007239F5" w:rsidP="00F25655">
      <w:pPr>
        <w:widowControl w:val="0"/>
        <w:rPr>
          <w:color w:val="000000"/>
          <w:szCs w:val="22"/>
          <w:lang w:val="ro-RO"/>
        </w:rPr>
      </w:pPr>
      <w:r w:rsidRPr="004A001E">
        <w:rPr>
          <w:color w:val="000000"/>
          <w:szCs w:val="22"/>
          <w:u w:val="single"/>
          <w:lang w:val="ro-RO"/>
        </w:rPr>
        <w:t>Prepararea, manipularea și depozitarea în condiţii aseptice</w:t>
      </w:r>
    </w:p>
    <w:p w14:paraId="40C4A2F2" w14:textId="77777777" w:rsidR="0045570C" w:rsidRPr="004A001E" w:rsidRDefault="0045570C" w:rsidP="00F25655">
      <w:pPr>
        <w:widowControl w:val="0"/>
        <w:rPr>
          <w:color w:val="000000"/>
          <w:szCs w:val="22"/>
          <w:lang w:val="ro-RO"/>
        </w:rPr>
      </w:pPr>
    </w:p>
    <w:p w14:paraId="52ABE266" w14:textId="77777777" w:rsidR="0045570C" w:rsidRPr="004A001E" w:rsidRDefault="007239F5" w:rsidP="00F25655">
      <w:pPr>
        <w:widowControl w:val="0"/>
        <w:rPr>
          <w:color w:val="000000"/>
          <w:szCs w:val="22"/>
          <w:lang w:val="ro-RO"/>
        </w:rPr>
      </w:pPr>
      <w:r w:rsidRPr="004A001E">
        <w:rPr>
          <w:color w:val="000000"/>
          <w:szCs w:val="22"/>
          <w:lang w:val="ro-RO"/>
        </w:rPr>
        <w:t>La prepararea perfuziei trebuie asigurată manipularea în condiţii aseptice. Prepararea trebuie:</w:t>
      </w:r>
      <w:r w:rsidR="0045570C" w:rsidRPr="004A001E" w:rsidDel="0045570C">
        <w:rPr>
          <w:color w:val="000000"/>
          <w:szCs w:val="22"/>
          <w:lang w:val="ro-RO"/>
        </w:rPr>
        <w:t xml:space="preserve"> </w:t>
      </w:r>
    </w:p>
    <w:p w14:paraId="27193DA5" w14:textId="77777777" w:rsidR="0045570C" w:rsidRPr="004A001E" w:rsidRDefault="0045570C" w:rsidP="00F25655">
      <w:pPr>
        <w:widowControl w:val="0"/>
        <w:ind w:left="720" w:hanging="720"/>
        <w:rPr>
          <w:position w:val="2"/>
          <w:szCs w:val="22"/>
          <w:lang w:val="ro-RO"/>
        </w:rPr>
      </w:pPr>
      <w:r w:rsidRPr="004A001E">
        <w:rPr>
          <w:szCs w:val="22"/>
          <w:lang w:val="ro-RO"/>
        </w:rPr>
        <w:t>•</w:t>
      </w:r>
      <w:r w:rsidR="007239F5" w:rsidRPr="004A001E">
        <w:rPr>
          <w:position w:val="2"/>
          <w:szCs w:val="22"/>
          <w:lang w:val="ro-RO"/>
        </w:rPr>
        <w:tab/>
      </w:r>
      <w:r w:rsidR="007239F5" w:rsidRPr="004A001E">
        <w:rPr>
          <w:color w:val="000000"/>
          <w:szCs w:val="22"/>
          <w:lang w:val="ro-RO"/>
        </w:rPr>
        <w:t xml:space="preserve">să fie realizată în condiții aseptice de către personal instruit în conformitate cu regulile de bună practică, mai ales în ceea ce privește prepararea în condiții aseptice a medicamentelor cu administrare parenterală. </w:t>
      </w:r>
    </w:p>
    <w:p w14:paraId="0E5EAD93" w14:textId="77777777" w:rsidR="0045570C" w:rsidRPr="004A001E" w:rsidRDefault="0045570C" w:rsidP="00F25655">
      <w:pPr>
        <w:widowControl w:val="0"/>
        <w:ind w:left="720" w:hanging="720"/>
        <w:rPr>
          <w:position w:val="2"/>
          <w:szCs w:val="22"/>
          <w:lang w:val="ro-RO"/>
        </w:rPr>
      </w:pPr>
      <w:r w:rsidRPr="004A001E">
        <w:rPr>
          <w:szCs w:val="22"/>
          <w:lang w:val="ro-RO"/>
        </w:rPr>
        <w:t>•</w:t>
      </w:r>
      <w:r w:rsidR="007239F5" w:rsidRPr="004A001E">
        <w:rPr>
          <w:position w:val="2"/>
          <w:szCs w:val="22"/>
          <w:lang w:val="ro-RO"/>
        </w:rPr>
        <w:tab/>
      </w:r>
      <w:r w:rsidR="007239F5" w:rsidRPr="004A001E">
        <w:rPr>
          <w:color w:val="000000"/>
          <w:szCs w:val="22"/>
          <w:lang w:val="ro-RO"/>
        </w:rPr>
        <w:t>să fie efectuată într-o hotă cu flux laminar sau într-o incintă de siguranță biologică, luând măsuri de precauție standard pentru manipularea substanţelor intravenoase în condiții de siguranță.</w:t>
      </w:r>
      <w:r w:rsidR="007239F5" w:rsidRPr="004A001E">
        <w:rPr>
          <w:lang w:val="ro-RO"/>
        </w:rPr>
        <w:t xml:space="preserve"> </w:t>
      </w:r>
    </w:p>
    <w:p w14:paraId="61359094" w14:textId="77777777" w:rsidR="0045570C" w:rsidRPr="004A001E" w:rsidRDefault="0045570C" w:rsidP="00F25655">
      <w:pPr>
        <w:widowControl w:val="0"/>
        <w:ind w:left="720" w:hanging="720"/>
        <w:rPr>
          <w:szCs w:val="22"/>
          <w:lang w:val="ro-RO"/>
        </w:rPr>
      </w:pPr>
      <w:r w:rsidRPr="004A001E">
        <w:rPr>
          <w:szCs w:val="22"/>
          <w:lang w:val="ro-RO"/>
        </w:rPr>
        <w:t>•</w:t>
      </w:r>
      <w:r w:rsidR="007239F5" w:rsidRPr="004A001E">
        <w:rPr>
          <w:position w:val="2"/>
          <w:szCs w:val="22"/>
          <w:lang w:val="ro-RO"/>
        </w:rPr>
        <w:tab/>
      </w:r>
      <w:r w:rsidR="007239F5" w:rsidRPr="004A001E">
        <w:rPr>
          <w:color w:val="000000"/>
          <w:szCs w:val="22"/>
          <w:lang w:val="ro-RO"/>
        </w:rPr>
        <w:t>să fie urmată de o depozitare adecvată a soluției preparate pentru perfuzie intravenoasă, pentru a asigura menținerea în condiții aseptice.</w:t>
      </w:r>
      <w:r w:rsidR="007239F5" w:rsidRPr="004A001E">
        <w:rPr>
          <w:lang w:val="ro-RO"/>
        </w:rPr>
        <w:t xml:space="preserve"> </w:t>
      </w:r>
    </w:p>
    <w:p w14:paraId="5EF87619" w14:textId="77777777" w:rsidR="0045570C" w:rsidRPr="004A001E" w:rsidRDefault="0045570C" w:rsidP="00F25655">
      <w:pPr>
        <w:widowControl w:val="0"/>
        <w:rPr>
          <w:szCs w:val="22"/>
          <w:lang w:val="ro-RO"/>
        </w:rPr>
      </w:pPr>
    </w:p>
    <w:p w14:paraId="7CD79257" w14:textId="77777777" w:rsidR="0045570C" w:rsidRPr="004A001E" w:rsidRDefault="0028673C" w:rsidP="00F25655">
      <w:pPr>
        <w:widowControl w:val="0"/>
        <w:rPr>
          <w:szCs w:val="22"/>
          <w:lang w:val="ro-RO"/>
        </w:rPr>
      </w:pPr>
      <w:r w:rsidRPr="004A001E">
        <w:rPr>
          <w:szCs w:val="22"/>
          <w:lang w:val="ro-RO"/>
        </w:rPr>
        <w:t>A nu se agita.</w:t>
      </w:r>
      <w:r w:rsidR="0045570C" w:rsidRPr="004A001E" w:rsidDel="0045570C">
        <w:rPr>
          <w:szCs w:val="22"/>
          <w:lang w:val="ro-RO"/>
        </w:rPr>
        <w:t xml:space="preserve"> </w:t>
      </w:r>
    </w:p>
    <w:p w14:paraId="75161E12" w14:textId="77777777" w:rsidR="0028673C" w:rsidRPr="004A001E" w:rsidRDefault="0028673C" w:rsidP="00FF61C1">
      <w:pPr>
        <w:keepNext/>
        <w:keepLines/>
        <w:rPr>
          <w:szCs w:val="22"/>
          <w:lang w:val="ro-RO"/>
        </w:rPr>
      </w:pPr>
    </w:p>
    <w:p w14:paraId="6C8C8C27" w14:textId="77777777" w:rsidR="0045570C" w:rsidRPr="004A001E" w:rsidRDefault="003E0B74" w:rsidP="00F25655">
      <w:pPr>
        <w:widowControl w:val="0"/>
        <w:rPr>
          <w:szCs w:val="22"/>
          <w:lang w:val="ro-RO"/>
        </w:rPr>
      </w:pPr>
      <w:r w:rsidRPr="004A001E">
        <w:rPr>
          <w:szCs w:val="22"/>
          <w:u w:val="single"/>
          <w:lang w:val="ro-RO"/>
        </w:rPr>
        <w:t xml:space="preserve">Instrucţiuni </w:t>
      </w:r>
      <w:r w:rsidR="0028673C" w:rsidRPr="004A001E">
        <w:rPr>
          <w:szCs w:val="22"/>
          <w:u w:val="single"/>
          <w:lang w:val="ro-RO"/>
        </w:rPr>
        <w:t>privind diluarea</w:t>
      </w:r>
    </w:p>
    <w:p w14:paraId="66E9987F" w14:textId="77777777" w:rsidR="0045570C" w:rsidRPr="004A001E" w:rsidRDefault="0045570C" w:rsidP="00F25655">
      <w:pPr>
        <w:widowControl w:val="0"/>
        <w:rPr>
          <w:szCs w:val="22"/>
          <w:lang w:val="ro-RO"/>
        </w:rPr>
      </w:pPr>
    </w:p>
    <w:p w14:paraId="2A8C225F" w14:textId="77777777" w:rsidR="0045570C" w:rsidRPr="004A001E" w:rsidRDefault="00E35007" w:rsidP="00F25655">
      <w:pPr>
        <w:widowControl w:val="0"/>
        <w:rPr>
          <w:szCs w:val="22"/>
          <w:lang w:val="ro-RO"/>
        </w:rPr>
      </w:pPr>
      <w:r w:rsidRPr="004A001E">
        <w:rPr>
          <w:szCs w:val="22"/>
          <w:lang w:val="ro-RO"/>
        </w:rPr>
        <w:t>Pentru doza recomandată de 840 mg</w:t>
      </w:r>
      <w:r w:rsidRPr="004A001E">
        <w:rPr>
          <w:lang w:val="ro-RO"/>
        </w:rPr>
        <w:t>: s</w:t>
      </w:r>
      <w:r w:rsidRPr="004A001E">
        <w:rPr>
          <w:szCs w:val="22"/>
          <w:lang w:val="ro-RO"/>
        </w:rPr>
        <w:t>e extrag din flacon paisprezece ml Tecentriq concentrat şi se diluează într-o pungă de perfuzie din policlorură de vinil (PVC), poliolefină (PO), polietilenă (PE) sau polipropilenă (PP), conţinând soluţie de clorură de sodiu 9 mg/ml (0,9%) pentru preparate injectabile.</w:t>
      </w:r>
      <w:r w:rsidR="0045570C" w:rsidRPr="004A001E" w:rsidDel="0045570C">
        <w:rPr>
          <w:szCs w:val="22"/>
          <w:lang w:val="ro-RO"/>
        </w:rPr>
        <w:t xml:space="preserve"> </w:t>
      </w:r>
    </w:p>
    <w:p w14:paraId="5D0F4F02" w14:textId="77777777" w:rsidR="00E35007" w:rsidRPr="004A001E" w:rsidRDefault="00E35007" w:rsidP="00F25655">
      <w:pPr>
        <w:widowControl w:val="0"/>
        <w:rPr>
          <w:lang w:val="ro-RO"/>
        </w:rPr>
      </w:pPr>
    </w:p>
    <w:p w14:paraId="2F56D7EB" w14:textId="77777777" w:rsidR="0045570C" w:rsidRPr="004A001E" w:rsidRDefault="00E35007" w:rsidP="00F25655">
      <w:pPr>
        <w:widowControl w:val="0"/>
        <w:rPr>
          <w:szCs w:val="22"/>
          <w:lang w:val="ro-RO"/>
        </w:rPr>
      </w:pPr>
      <w:r w:rsidRPr="004A001E">
        <w:rPr>
          <w:szCs w:val="22"/>
          <w:lang w:val="ro-RO"/>
        </w:rPr>
        <w:t xml:space="preserve">Pentru doza recomandată de </w:t>
      </w:r>
      <w:r w:rsidRPr="004A001E">
        <w:rPr>
          <w:lang w:val="ro-RO"/>
        </w:rPr>
        <w:t xml:space="preserve">1200 mg: </w:t>
      </w:r>
      <w:r w:rsidRPr="004A001E">
        <w:rPr>
          <w:szCs w:val="22"/>
          <w:lang w:val="ro-RO"/>
        </w:rPr>
        <w:t>s</w:t>
      </w:r>
      <w:r w:rsidR="007239F5" w:rsidRPr="004A001E">
        <w:rPr>
          <w:szCs w:val="22"/>
          <w:lang w:val="ro-RO"/>
        </w:rPr>
        <w:t xml:space="preserve">e extrag din flacon douăzeci ml Tecentriq concentrat şi se diluează într-o pungă de perfuzie din </w:t>
      </w:r>
      <w:r w:rsidR="007949D7" w:rsidRPr="004A001E">
        <w:rPr>
          <w:szCs w:val="22"/>
          <w:lang w:val="ro-RO"/>
        </w:rPr>
        <w:t>policlorură de vinil (</w:t>
      </w:r>
      <w:r w:rsidR="007239F5" w:rsidRPr="004A001E">
        <w:rPr>
          <w:szCs w:val="22"/>
          <w:lang w:val="ro-RO"/>
        </w:rPr>
        <w:t>PVC</w:t>
      </w:r>
      <w:r w:rsidR="007949D7" w:rsidRPr="004A001E">
        <w:rPr>
          <w:szCs w:val="22"/>
          <w:lang w:val="ro-RO"/>
        </w:rPr>
        <w:t>)</w:t>
      </w:r>
      <w:r w:rsidR="007239F5" w:rsidRPr="004A001E">
        <w:rPr>
          <w:szCs w:val="22"/>
          <w:lang w:val="ro-RO"/>
        </w:rPr>
        <w:t>, poliolefină (PO), polietilenă (PE) sau polipropilenă (PP), conţinând soluţie de clorură de sodiu 9 mg/ml (0,9%) pentru preparate injectabile.</w:t>
      </w:r>
    </w:p>
    <w:p w14:paraId="31A62432" w14:textId="77777777" w:rsidR="0045570C" w:rsidRPr="004A001E" w:rsidRDefault="0045570C" w:rsidP="00F25655">
      <w:pPr>
        <w:widowControl w:val="0"/>
        <w:rPr>
          <w:szCs w:val="22"/>
          <w:lang w:val="ro-RO"/>
        </w:rPr>
      </w:pPr>
    </w:p>
    <w:p w14:paraId="4DC75320" w14:textId="77777777" w:rsidR="0045570C" w:rsidRPr="004A001E" w:rsidRDefault="00E35007" w:rsidP="00F25655">
      <w:pPr>
        <w:widowControl w:val="0"/>
        <w:rPr>
          <w:lang w:val="ro-RO"/>
        </w:rPr>
      </w:pPr>
      <w:r w:rsidRPr="004A001E">
        <w:rPr>
          <w:szCs w:val="22"/>
          <w:lang w:val="ro-RO"/>
        </w:rPr>
        <w:t>Pentru doza recomandată de 1680 mg</w:t>
      </w:r>
      <w:r w:rsidRPr="004A001E">
        <w:rPr>
          <w:lang w:val="ro-RO"/>
        </w:rPr>
        <w:t xml:space="preserve">: </w:t>
      </w:r>
      <w:r w:rsidRPr="004A001E">
        <w:rPr>
          <w:szCs w:val="22"/>
          <w:lang w:val="ro-RO"/>
        </w:rPr>
        <w:t xml:space="preserve">se extrag din 2 flacoane de Tecentriq </w:t>
      </w:r>
      <w:r w:rsidR="00251D45" w:rsidRPr="004A001E">
        <w:rPr>
          <w:szCs w:val="22"/>
          <w:lang w:val="ro-RO"/>
        </w:rPr>
        <w:t xml:space="preserve">840 mg </w:t>
      </w:r>
      <w:r w:rsidRPr="004A001E">
        <w:rPr>
          <w:szCs w:val="22"/>
          <w:lang w:val="ro-RO"/>
        </w:rPr>
        <w:t xml:space="preserve">concentrat douăzeci şi opt ml </w:t>
      </w:r>
      <w:r w:rsidR="00251D45" w:rsidRPr="004A001E">
        <w:rPr>
          <w:szCs w:val="22"/>
          <w:lang w:val="ro-RO"/>
        </w:rPr>
        <w:t xml:space="preserve">Tecentriq concentrat </w:t>
      </w:r>
      <w:r w:rsidRPr="004A001E">
        <w:rPr>
          <w:szCs w:val="22"/>
          <w:lang w:val="ro-RO"/>
        </w:rPr>
        <w:t xml:space="preserve">şi se diluează într-o pungă de perfuzie din policlorură de vinil (PVC), poliolefină (PO), polietilenă (PE) sau polipropilenă (PP), conţinând soluţie de clorură de sodiu 9 mg/ml (0,9%) pentru preparate injectabile. </w:t>
      </w:r>
    </w:p>
    <w:p w14:paraId="72CCDEF8" w14:textId="77777777" w:rsidR="0045570C" w:rsidRPr="004A001E" w:rsidRDefault="0045570C" w:rsidP="00F25655">
      <w:pPr>
        <w:widowControl w:val="0"/>
        <w:rPr>
          <w:lang w:val="ro-RO"/>
        </w:rPr>
      </w:pPr>
    </w:p>
    <w:p w14:paraId="3892C2F6" w14:textId="77777777" w:rsidR="0045570C" w:rsidRPr="004A001E" w:rsidRDefault="005C59AC" w:rsidP="00F25655">
      <w:pPr>
        <w:widowControl w:val="0"/>
        <w:rPr>
          <w:lang w:val="ro-RO"/>
        </w:rPr>
      </w:pPr>
      <w:r w:rsidRPr="004A001E">
        <w:rPr>
          <w:lang w:val="ro-RO"/>
        </w:rPr>
        <w:t>După diluare, concentraţia finală a soluţiei diluate trebuie să fie cuprinsă între 3,2 şi 16,8 mg/ml.</w:t>
      </w:r>
      <w:r w:rsidR="0045570C" w:rsidRPr="004A001E" w:rsidDel="0045570C">
        <w:rPr>
          <w:lang w:val="ro-RO"/>
        </w:rPr>
        <w:t xml:space="preserve"> </w:t>
      </w:r>
    </w:p>
    <w:p w14:paraId="714E1C60" w14:textId="77777777" w:rsidR="005C59AC" w:rsidRPr="004A001E" w:rsidRDefault="005C59AC" w:rsidP="00FF61C1">
      <w:pPr>
        <w:keepNext/>
        <w:keepLines/>
        <w:rPr>
          <w:szCs w:val="22"/>
          <w:lang w:val="ro-RO"/>
        </w:rPr>
      </w:pPr>
    </w:p>
    <w:p w14:paraId="5CA373E0" w14:textId="77777777" w:rsidR="0045570C" w:rsidRPr="004A001E" w:rsidRDefault="007239F5" w:rsidP="00F25655">
      <w:pPr>
        <w:widowControl w:val="0"/>
        <w:rPr>
          <w:szCs w:val="22"/>
          <w:lang w:val="ro-RO"/>
        </w:rPr>
      </w:pPr>
      <w:r w:rsidRPr="004A001E">
        <w:rPr>
          <w:szCs w:val="22"/>
          <w:lang w:val="ro-RO"/>
        </w:rPr>
        <w:t>Punga trebuie întoarsă uşor pentru a amesteca soluţia, astfel încât să se evite formarea spumei. După pregătirea soluţiei perfuzabile, aceasta trebuie administrată imediat (vezi pct. 6.3).</w:t>
      </w:r>
      <w:r w:rsidR="0045570C" w:rsidRPr="004A001E" w:rsidDel="0045570C">
        <w:rPr>
          <w:szCs w:val="22"/>
          <w:lang w:val="ro-RO"/>
        </w:rPr>
        <w:t xml:space="preserve"> </w:t>
      </w:r>
    </w:p>
    <w:p w14:paraId="05A152E3" w14:textId="77777777" w:rsidR="005C59AC" w:rsidRPr="004A001E" w:rsidRDefault="005C59AC" w:rsidP="00FF61C1">
      <w:pPr>
        <w:keepNext/>
        <w:keepLines/>
        <w:rPr>
          <w:szCs w:val="22"/>
          <w:lang w:val="ro-RO"/>
        </w:rPr>
      </w:pPr>
    </w:p>
    <w:p w14:paraId="18F58145" w14:textId="77777777" w:rsidR="0045570C" w:rsidRPr="004A001E" w:rsidRDefault="007239F5" w:rsidP="00F25655">
      <w:pPr>
        <w:widowControl w:val="0"/>
        <w:rPr>
          <w:szCs w:val="22"/>
          <w:lang w:val="ro-RO"/>
        </w:rPr>
      </w:pPr>
      <w:r w:rsidRPr="004A001E">
        <w:rPr>
          <w:szCs w:val="22"/>
          <w:lang w:val="ro-RO"/>
        </w:rPr>
        <w:t>Medicamentele cu administrare parenterală trebuie inspectate vizual pentru a depista prezenţa particulelor şi a modificărilor de culoare înainte de administrare. Dacă se observă prezenţa particulelor sau a modificărilor de culoare, soluţia nu trebuie utilizată.</w:t>
      </w:r>
      <w:r w:rsidR="0045570C" w:rsidRPr="004A001E" w:rsidDel="0045570C">
        <w:rPr>
          <w:szCs w:val="22"/>
          <w:lang w:val="ro-RO"/>
        </w:rPr>
        <w:t xml:space="preserve"> </w:t>
      </w:r>
    </w:p>
    <w:p w14:paraId="1D6CED64" w14:textId="77777777" w:rsidR="0045570C" w:rsidRPr="004A001E" w:rsidRDefault="0045570C" w:rsidP="00F25655">
      <w:pPr>
        <w:widowControl w:val="0"/>
        <w:rPr>
          <w:szCs w:val="22"/>
          <w:lang w:val="ro-RO"/>
        </w:rPr>
      </w:pPr>
    </w:p>
    <w:p w14:paraId="76DBC714" w14:textId="77777777" w:rsidR="007239F5" w:rsidRPr="004A001E" w:rsidRDefault="007239F5" w:rsidP="00F25655">
      <w:pPr>
        <w:widowControl w:val="0"/>
        <w:rPr>
          <w:szCs w:val="22"/>
          <w:lang w:val="ro-RO"/>
        </w:rPr>
      </w:pPr>
      <w:r w:rsidRPr="004A001E">
        <w:rPr>
          <w:szCs w:val="22"/>
          <w:lang w:val="ro-RO"/>
        </w:rPr>
        <w:t>Nu au fost observate incompatibilităţi între Tecentriq şi pungile pentru perfuzie intravenoasă din PVC, PO, PE sau PP, ale căror suprafeţe vin în contact cu medicamentul. În plus, nu au fost observate incompatibilităţi între membranele filtrului încorporat compus din polietersulfonă sau polisulfonă şi seturile de perfuzie şi alte instrumente utilizate pentru perfuzare şi compuse din PVC, PE, polibutadienă sau polieteruretan. Utilizarea membranelor filtrului încorporat este opţională.</w:t>
      </w:r>
    </w:p>
    <w:p w14:paraId="68713B7B" w14:textId="77777777" w:rsidR="00B127D5" w:rsidRPr="004A001E" w:rsidRDefault="00B127D5" w:rsidP="00FF61C1">
      <w:pPr>
        <w:keepNext/>
        <w:keepLines/>
        <w:rPr>
          <w:szCs w:val="22"/>
          <w:lang w:val="ro-RO"/>
        </w:rPr>
      </w:pPr>
    </w:p>
    <w:p w14:paraId="5B03C934" w14:textId="77777777" w:rsidR="00B127D5" w:rsidRPr="004A001E" w:rsidRDefault="0082061A" w:rsidP="00FF61C1">
      <w:pPr>
        <w:keepNext/>
        <w:keepLines/>
        <w:rPr>
          <w:lang w:val="ro-RO"/>
        </w:rPr>
      </w:pPr>
      <w:r w:rsidRPr="004A001E">
        <w:rPr>
          <w:lang w:val="ro-RO"/>
        </w:rPr>
        <w:t>A n</w:t>
      </w:r>
      <w:r w:rsidR="00B127D5" w:rsidRPr="004A001E">
        <w:rPr>
          <w:lang w:val="ro-RO"/>
        </w:rPr>
        <w:t xml:space="preserve">u </w:t>
      </w:r>
      <w:r w:rsidRPr="004A001E">
        <w:rPr>
          <w:lang w:val="ro-RO"/>
        </w:rPr>
        <w:t xml:space="preserve">se </w:t>
      </w:r>
      <w:r w:rsidR="00B127D5" w:rsidRPr="004A001E">
        <w:rPr>
          <w:lang w:val="ro-RO"/>
        </w:rPr>
        <w:t>administra simultan cu alte medicamente, prin aceeaşi linie de perfuzie.</w:t>
      </w:r>
    </w:p>
    <w:p w14:paraId="3B4AC2D5" w14:textId="77777777" w:rsidR="00AD5E8B" w:rsidRPr="004A001E" w:rsidRDefault="00AD5E8B" w:rsidP="00FF61C1">
      <w:pPr>
        <w:keepNext/>
        <w:keepLines/>
        <w:rPr>
          <w:szCs w:val="22"/>
          <w:u w:val="single"/>
          <w:lang w:val="ro-RO"/>
        </w:rPr>
      </w:pPr>
    </w:p>
    <w:p w14:paraId="3E213148" w14:textId="77777777" w:rsidR="001F32F9" w:rsidRPr="004A001E" w:rsidRDefault="001F32F9" w:rsidP="00FF61C1">
      <w:pPr>
        <w:keepNext/>
        <w:keepLines/>
        <w:rPr>
          <w:szCs w:val="22"/>
          <w:u w:val="single"/>
          <w:lang w:val="ro-RO"/>
        </w:rPr>
      </w:pPr>
      <w:r w:rsidRPr="004A001E">
        <w:rPr>
          <w:szCs w:val="22"/>
          <w:u w:val="single"/>
          <w:lang w:val="ro-RO"/>
        </w:rPr>
        <w:t xml:space="preserve">Eliminarea </w:t>
      </w:r>
    </w:p>
    <w:p w14:paraId="1A6C7113" w14:textId="77777777" w:rsidR="008D0D50" w:rsidRPr="004A001E" w:rsidRDefault="008D0D50" w:rsidP="00FF61C1">
      <w:pPr>
        <w:keepNext/>
        <w:keepLines/>
        <w:rPr>
          <w:szCs w:val="22"/>
          <w:lang w:val="ro-RO"/>
        </w:rPr>
      </w:pPr>
    </w:p>
    <w:p w14:paraId="4D3A982E" w14:textId="77777777" w:rsidR="00812D16" w:rsidRPr="004A001E" w:rsidRDefault="001F32F9" w:rsidP="00FF61C1">
      <w:pPr>
        <w:keepNext/>
        <w:keepLines/>
        <w:rPr>
          <w:szCs w:val="22"/>
          <w:lang w:val="ro-RO"/>
        </w:rPr>
      </w:pPr>
      <w:r w:rsidRPr="004A001E">
        <w:rPr>
          <w:szCs w:val="22"/>
          <w:lang w:val="ro-RO"/>
        </w:rPr>
        <w:t xml:space="preserve">Eliminarea </w:t>
      </w:r>
      <w:r w:rsidR="00AD5E8B" w:rsidRPr="004A001E">
        <w:rPr>
          <w:szCs w:val="22"/>
          <w:lang w:val="ro-RO"/>
        </w:rPr>
        <w:t xml:space="preserve">Tecentriq </w:t>
      </w:r>
      <w:r w:rsidRPr="004A001E">
        <w:rPr>
          <w:szCs w:val="22"/>
          <w:lang w:val="ro-RO"/>
        </w:rPr>
        <w:t xml:space="preserve">în mediul înconjurător trebuie redusă la minim. </w:t>
      </w:r>
      <w:r w:rsidR="00812D16" w:rsidRPr="004A001E">
        <w:rPr>
          <w:szCs w:val="22"/>
          <w:lang w:val="ro-RO"/>
        </w:rPr>
        <w:t>Orice medicament neutilizat sau material rezidual trebuie eliminat în conform</w:t>
      </w:r>
      <w:r w:rsidR="00B56D74" w:rsidRPr="004A001E">
        <w:rPr>
          <w:szCs w:val="22"/>
          <w:lang w:val="ro-RO"/>
        </w:rPr>
        <w:t>itate cu reglementările locale.</w:t>
      </w:r>
    </w:p>
    <w:bookmarkEnd w:id="38"/>
    <w:p w14:paraId="5BECF1FA" w14:textId="77777777" w:rsidR="00812D16" w:rsidRPr="004A001E" w:rsidRDefault="00812D16" w:rsidP="00FF61C1">
      <w:pPr>
        <w:keepNext/>
        <w:keepLines/>
        <w:rPr>
          <w:szCs w:val="22"/>
          <w:lang w:val="ro-RO"/>
        </w:rPr>
      </w:pPr>
    </w:p>
    <w:p w14:paraId="2C0BF8C9" w14:textId="77777777" w:rsidR="00812D16" w:rsidRPr="004A001E" w:rsidRDefault="00812D16" w:rsidP="00FF61C1">
      <w:pPr>
        <w:keepNext/>
        <w:keepLines/>
        <w:rPr>
          <w:szCs w:val="22"/>
          <w:lang w:val="ro-RO"/>
        </w:rPr>
      </w:pPr>
    </w:p>
    <w:p w14:paraId="6253FF40" w14:textId="77777777" w:rsidR="00812D16" w:rsidRPr="00A54EAC" w:rsidRDefault="007235E0" w:rsidP="00FF61C1">
      <w:pPr>
        <w:keepNext/>
        <w:keepLines/>
        <w:ind w:left="567" w:hanging="567"/>
        <w:rPr>
          <w:szCs w:val="22"/>
          <w:lang w:val="ro-RO"/>
        </w:rPr>
      </w:pPr>
      <w:r w:rsidRPr="00B82C7F">
        <w:rPr>
          <w:b/>
          <w:szCs w:val="22"/>
          <w:lang w:val="ro-RO"/>
        </w:rPr>
        <w:t>7.</w:t>
      </w:r>
      <w:r w:rsidRPr="00B82C7F">
        <w:rPr>
          <w:b/>
          <w:szCs w:val="22"/>
          <w:lang w:val="ro-RO"/>
        </w:rPr>
        <w:tab/>
      </w:r>
      <w:r w:rsidR="003E0B74" w:rsidRPr="00B82C7F">
        <w:rPr>
          <w:b/>
          <w:szCs w:val="22"/>
          <w:lang w:val="ro-RO"/>
        </w:rPr>
        <w:t xml:space="preserve">DEŢINĂTORUL AUTORIZAŢIEI </w:t>
      </w:r>
      <w:r w:rsidR="00812D16" w:rsidRPr="00A54EAC">
        <w:rPr>
          <w:b/>
          <w:szCs w:val="22"/>
          <w:lang w:val="ro-RO"/>
        </w:rPr>
        <w:t xml:space="preserve">DE PUNERE PE </w:t>
      </w:r>
      <w:r w:rsidR="003E0B74" w:rsidRPr="00A54EAC">
        <w:rPr>
          <w:b/>
          <w:szCs w:val="22"/>
          <w:lang w:val="ro-RO"/>
        </w:rPr>
        <w:t>PIAŢĂ</w:t>
      </w:r>
    </w:p>
    <w:p w14:paraId="4B7417FC" w14:textId="77777777" w:rsidR="00812D16" w:rsidRPr="00A54EAC" w:rsidRDefault="00812D16" w:rsidP="00FF61C1">
      <w:pPr>
        <w:keepNext/>
        <w:keepLines/>
        <w:rPr>
          <w:szCs w:val="22"/>
          <w:lang w:val="ro-RO"/>
        </w:rPr>
      </w:pPr>
    </w:p>
    <w:p w14:paraId="3FC9014D" w14:textId="77777777" w:rsidR="00417102" w:rsidRPr="00A54EAC" w:rsidRDefault="00417102" w:rsidP="00FF61C1">
      <w:pPr>
        <w:keepNext/>
        <w:keepLines/>
        <w:rPr>
          <w:lang w:val="ro-RO"/>
        </w:rPr>
      </w:pPr>
      <w:r w:rsidRPr="00A54EAC">
        <w:rPr>
          <w:lang w:val="ro-RO"/>
        </w:rPr>
        <w:t xml:space="preserve">Roche Registration GmbH </w:t>
      </w:r>
    </w:p>
    <w:p w14:paraId="1D43D040" w14:textId="77777777" w:rsidR="00417102" w:rsidRPr="00A54EAC" w:rsidRDefault="00417102" w:rsidP="00FF61C1">
      <w:pPr>
        <w:keepNext/>
        <w:keepLines/>
        <w:rPr>
          <w:lang w:val="ro-RO"/>
        </w:rPr>
      </w:pPr>
      <w:r w:rsidRPr="00A54EAC">
        <w:rPr>
          <w:lang w:val="ro-RO"/>
        </w:rPr>
        <w:t>Emil-Barell-Strasse 1</w:t>
      </w:r>
    </w:p>
    <w:p w14:paraId="4D98E298" w14:textId="77777777" w:rsidR="00417102" w:rsidRPr="00A54EAC" w:rsidRDefault="00417102" w:rsidP="00FF61C1">
      <w:pPr>
        <w:keepNext/>
        <w:keepLines/>
        <w:rPr>
          <w:lang w:val="ro-RO"/>
        </w:rPr>
      </w:pPr>
      <w:r w:rsidRPr="00A54EAC">
        <w:rPr>
          <w:lang w:val="ro-RO"/>
        </w:rPr>
        <w:t>79639 Grenzach-Wyhlen</w:t>
      </w:r>
    </w:p>
    <w:p w14:paraId="7D39B5A9" w14:textId="77777777" w:rsidR="00417102" w:rsidRPr="00A54EAC" w:rsidRDefault="00417102" w:rsidP="00FF61C1">
      <w:pPr>
        <w:keepNext/>
        <w:keepLines/>
        <w:rPr>
          <w:lang w:val="ro-RO"/>
        </w:rPr>
      </w:pPr>
      <w:r w:rsidRPr="00A54EAC">
        <w:rPr>
          <w:lang w:val="ro-RO"/>
        </w:rPr>
        <w:t>Germania</w:t>
      </w:r>
    </w:p>
    <w:p w14:paraId="29FB096F" w14:textId="77777777" w:rsidR="00812D16" w:rsidRPr="00A54EAC" w:rsidRDefault="00812D16" w:rsidP="00FF61C1">
      <w:pPr>
        <w:keepNext/>
        <w:keepLines/>
        <w:rPr>
          <w:szCs w:val="22"/>
          <w:lang w:val="ro-RO"/>
        </w:rPr>
      </w:pPr>
    </w:p>
    <w:p w14:paraId="1EA5B6AD" w14:textId="77777777" w:rsidR="00812D16" w:rsidRPr="00A54EAC" w:rsidRDefault="00812D16" w:rsidP="00FF61C1">
      <w:pPr>
        <w:keepNext/>
        <w:keepLines/>
        <w:rPr>
          <w:szCs w:val="22"/>
          <w:lang w:val="ro-RO"/>
        </w:rPr>
      </w:pPr>
    </w:p>
    <w:p w14:paraId="565DCC09" w14:textId="77777777" w:rsidR="00812D16" w:rsidRPr="00A54EAC" w:rsidRDefault="007235E0" w:rsidP="00FF61C1">
      <w:pPr>
        <w:keepNext/>
        <w:keepLines/>
        <w:ind w:left="567" w:hanging="567"/>
        <w:rPr>
          <w:b/>
          <w:szCs w:val="22"/>
          <w:lang w:val="ro-RO"/>
        </w:rPr>
      </w:pPr>
      <w:r w:rsidRPr="00A54EAC">
        <w:rPr>
          <w:b/>
          <w:szCs w:val="22"/>
          <w:lang w:val="ro-RO"/>
        </w:rPr>
        <w:t>8.</w:t>
      </w:r>
      <w:r w:rsidRPr="00A54EAC">
        <w:rPr>
          <w:b/>
          <w:szCs w:val="22"/>
          <w:lang w:val="ro-RO"/>
        </w:rPr>
        <w:tab/>
      </w:r>
      <w:r w:rsidR="00812D16" w:rsidRPr="00A54EAC">
        <w:rPr>
          <w:b/>
          <w:szCs w:val="22"/>
          <w:lang w:val="ro-RO"/>
        </w:rPr>
        <w:t>NUM</w:t>
      </w:r>
      <w:r w:rsidR="006E2D1E" w:rsidRPr="00A54EAC">
        <w:rPr>
          <w:b/>
          <w:szCs w:val="22"/>
          <w:lang w:val="ro-RO"/>
        </w:rPr>
        <w:t>E</w:t>
      </w:r>
      <w:r w:rsidR="00812D16" w:rsidRPr="00A54EAC">
        <w:rPr>
          <w:b/>
          <w:szCs w:val="22"/>
          <w:lang w:val="ro-RO"/>
        </w:rPr>
        <w:t xml:space="preserve">RELE </w:t>
      </w:r>
      <w:r w:rsidR="003E0B74" w:rsidRPr="00A54EAC">
        <w:rPr>
          <w:b/>
          <w:szCs w:val="22"/>
          <w:lang w:val="ro-RO"/>
        </w:rPr>
        <w:t xml:space="preserve">AUTORIZAŢIEI </w:t>
      </w:r>
      <w:r w:rsidR="00812D16" w:rsidRPr="00A54EAC">
        <w:rPr>
          <w:b/>
          <w:szCs w:val="22"/>
          <w:lang w:val="ro-RO"/>
        </w:rPr>
        <w:t xml:space="preserve">DE PUNERE PE </w:t>
      </w:r>
      <w:r w:rsidR="003E0B74" w:rsidRPr="00A54EAC">
        <w:rPr>
          <w:b/>
          <w:szCs w:val="22"/>
          <w:lang w:val="ro-RO"/>
        </w:rPr>
        <w:t xml:space="preserve">PIAŢĂ </w:t>
      </w:r>
    </w:p>
    <w:p w14:paraId="67695028" w14:textId="77777777" w:rsidR="0045291B" w:rsidRPr="00A54EAC" w:rsidRDefault="0045291B" w:rsidP="00FF61C1">
      <w:pPr>
        <w:keepNext/>
        <w:keepLines/>
        <w:rPr>
          <w:szCs w:val="22"/>
          <w:lang w:val="ro-RO"/>
        </w:rPr>
      </w:pPr>
    </w:p>
    <w:p w14:paraId="4E34F508" w14:textId="77777777" w:rsidR="00812D16" w:rsidRPr="00A54EAC" w:rsidRDefault="0045291B" w:rsidP="00FF61C1">
      <w:pPr>
        <w:keepNext/>
        <w:keepLines/>
        <w:rPr>
          <w:szCs w:val="22"/>
          <w:lang w:val="ro-RO"/>
        </w:rPr>
      </w:pPr>
      <w:r w:rsidRPr="00A54EAC">
        <w:rPr>
          <w:szCs w:val="22"/>
          <w:lang w:val="ro-RO"/>
        </w:rPr>
        <w:t>EU/1/17/1220/001</w:t>
      </w:r>
    </w:p>
    <w:p w14:paraId="60A92053" w14:textId="77777777" w:rsidR="00E35007" w:rsidRPr="00A54EAC" w:rsidRDefault="00E35007" w:rsidP="00FF61C1">
      <w:pPr>
        <w:keepNext/>
        <w:keepLines/>
        <w:rPr>
          <w:szCs w:val="22"/>
          <w:lang w:val="ro-RO"/>
        </w:rPr>
      </w:pPr>
      <w:r w:rsidRPr="00A54EAC">
        <w:rPr>
          <w:szCs w:val="22"/>
          <w:lang w:val="ro-RO"/>
        </w:rPr>
        <w:t>EU/1/17/1220/002</w:t>
      </w:r>
    </w:p>
    <w:p w14:paraId="534A09FC" w14:textId="77777777" w:rsidR="00E35007" w:rsidRPr="00A54EAC" w:rsidRDefault="00E35007" w:rsidP="00FF61C1">
      <w:pPr>
        <w:keepNext/>
        <w:keepLines/>
        <w:rPr>
          <w:szCs w:val="22"/>
          <w:lang w:val="ro-RO"/>
        </w:rPr>
      </w:pPr>
    </w:p>
    <w:p w14:paraId="5A6DEFB9" w14:textId="77777777" w:rsidR="002C0DD2" w:rsidRPr="00A54EAC" w:rsidRDefault="002C0DD2" w:rsidP="00FF61C1">
      <w:pPr>
        <w:keepNext/>
        <w:keepLines/>
        <w:rPr>
          <w:szCs w:val="22"/>
          <w:lang w:val="ro-RO"/>
        </w:rPr>
      </w:pPr>
    </w:p>
    <w:p w14:paraId="46926A9E" w14:textId="77777777" w:rsidR="00812D16" w:rsidRPr="00A54EAC" w:rsidRDefault="007235E0" w:rsidP="00FF61C1">
      <w:pPr>
        <w:keepNext/>
        <w:keepLines/>
        <w:ind w:left="567" w:hanging="567"/>
        <w:rPr>
          <w:szCs w:val="22"/>
          <w:lang w:val="ro-RO"/>
        </w:rPr>
      </w:pPr>
      <w:r w:rsidRPr="00A54EAC">
        <w:rPr>
          <w:b/>
          <w:szCs w:val="22"/>
          <w:lang w:val="ro-RO"/>
        </w:rPr>
        <w:t>9.</w:t>
      </w:r>
      <w:r w:rsidRPr="00A54EAC">
        <w:rPr>
          <w:b/>
          <w:szCs w:val="22"/>
          <w:lang w:val="ro-RO"/>
        </w:rPr>
        <w:tab/>
      </w:r>
      <w:r w:rsidR="00812D16" w:rsidRPr="00A54EAC">
        <w:rPr>
          <w:b/>
          <w:szCs w:val="22"/>
          <w:lang w:val="ro-RO"/>
        </w:rPr>
        <w:t xml:space="preserve">DATA PRIMEI AUTORIZĂRI SAU A REÎNNOIRII </w:t>
      </w:r>
      <w:r w:rsidR="003E0B74" w:rsidRPr="00A54EAC">
        <w:rPr>
          <w:b/>
          <w:szCs w:val="22"/>
          <w:lang w:val="ro-RO"/>
        </w:rPr>
        <w:t>AUTORIZAŢIEI</w:t>
      </w:r>
    </w:p>
    <w:p w14:paraId="7A110424" w14:textId="77777777" w:rsidR="00812D16" w:rsidRPr="00A54EAC" w:rsidRDefault="00812D16" w:rsidP="00FF61C1">
      <w:pPr>
        <w:keepNext/>
        <w:keepLines/>
        <w:rPr>
          <w:i/>
          <w:szCs w:val="22"/>
          <w:lang w:val="ro-RO"/>
        </w:rPr>
      </w:pPr>
    </w:p>
    <w:p w14:paraId="79D8C39F" w14:textId="77777777" w:rsidR="00D0551F" w:rsidRPr="00A54EAC" w:rsidRDefault="00D0551F" w:rsidP="00FF61C1">
      <w:pPr>
        <w:keepNext/>
        <w:keepLines/>
        <w:rPr>
          <w:szCs w:val="22"/>
          <w:lang w:val="ro-RO"/>
        </w:rPr>
      </w:pPr>
      <w:r w:rsidRPr="00A54EAC">
        <w:rPr>
          <w:szCs w:val="22"/>
          <w:lang w:val="ro-RO"/>
        </w:rPr>
        <w:t>Data primei autorizări: 2</w:t>
      </w:r>
      <w:r w:rsidR="00D5567E" w:rsidRPr="00A54EAC">
        <w:rPr>
          <w:szCs w:val="22"/>
          <w:lang w:val="ro-RO"/>
        </w:rPr>
        <w:t>1</w:t>
      </w:r>
      <w:r w:rsidRPr="00A54EAC">
        <w:rPr>
          <w:szCs w:val="22"/>
          <w:lang w:val="ro-RO"/>
        </w:rPr>
        <w:t xml:space="preserve"> Septembrie 2017</w:t>
      </w:r>
    </w:p>
    <w:p w14:paraId="0BD5B65B" w14:textId="77777777" w:rsidR="00812D16" w:rsidRPr="00A54EAC" w:rsidRDefault="00F46565" w:rsidP="00FF61C1">
      <w:pPr>
        <w:keepNext/>
        <w:keepLines/>
        <w:rPr>
          <w:szCs w:val="22"/>
          <w:lang w:val="ro-RO"/>
        </w:rPr>
      </w:pPr>
      <w:r w:rsidRPr="00A54EAC">
        <w:rPr>
          <w:szCs w:val="22"/>
          <w:lang w:val="ro-RO"/>
        </w:rPr>
        <w:t>Data ultimei reautorizări:</w:t>
      </w:r>
      <w:r w:rsidR="00E050AB" w:rsidRPr="00A54EAC">
        <w:rPr>
          <w:szCs w:val="22"/>
          <w:lang w:val="ro-RO"/>
        </w:rPr>
        <w:t xml:space="preserve"> 25 Aprilie 2022</w:t>
      </w:r>
    </w:p>
    <w:p w14:paraId="20C183D2" w14:textId="77777777" w:rsidR="00DA7887" w:rsidRPr="00A54EAC" w:rsidRDefault="00DA7887" w:rsidP="00FF61C1">
      <w:pPr>
        <w:keepNext/>
        <w:keepLines/>
        <w:rPr>
          <w:szCs w:val="22"/>
          <w:lang w:val="ro-RO"/>
        </w:rPr>
      </w:pPr>
    </w:p>
    <w:p w14:paraId="3AEAE30F" w14:textId="77777777" w:rsidR="00F46565" w:rsidRPr="00A54EAC" w:rsidRDefault="00F46565" w:rsidP="00FF61C1">
      <w:pPr>
        <w:keepNext/>
        <w:keepLines/>
        <w:rPr>
          <w:szCs w:val="22"/>
          <w:lang w:val="ro-RO"/>
        </w:rPr>
      </w:pPr>
    </w:p>
    <w:p w14:paraId="60159322" w14:textId="77777777" w:rsidR="00812D16" w:rsidRPr="00A54EAC" w:rsidRDefault="007235E0" w:rsidP="00FF61C1">
      <w:pPr>
        <w:keepNext/>
        <w:keepLines/>
        <w:ind w:left="567" w:hanging="567"/>
        <w:rPr>
          <w:b/>
          <w:szCs w:val="22"/>
          <w:lang w:val="ro-RO"/>
        </w:rPr>
      </w:pPr>
      <w:r w:rsidRPr="00A54EAC">
        <w:rPr>
          <w:b/>
          <w:szCs w:val="22"/>
          <w:lang w:val="ro-RO"/>
        </w:rPr>
        <w:t>10.</w:t>
      </w:r>
      <w:r w:rsidRPr="00A54EAC">
        <w:rPr>
          <w:b/>
          <w:szCs w:val="22"/>
          <w:lang w:val="ro-RO"/>
        </w:rPr>
        <w:tab/>
      </w:r>
      <w:r w:rsidR="00812D16" w:rsidRPr="00A54EAC">
        <w:rPr>
          <w:b/>
          <w:szCs w:val="22"/>
          <w:lang w:val="ro-RO"/>
        </w:rPr>
        <w:t>DATA REVIZUIRII TEXTULUI</w:t>
      </w:r>
    </w:p>
    <w:p w14:paraId="36BA73A4" w14:textId="77777777" w:rsidR="00812D16" w:rsidRPr="00A54EAC" w:rsidRDefault="00812D16" w:rsidP="00FF61C1">
      <w:pPr>
        <w:keepNext/>
        <w:keepLines/>
        <w:rPr>
          <w:szCs w:val="22"/>
          <w:lang w:val="ro-RO"/>
        </w:rPr>
      </w:pPr>
    </w:p>
    <w:p w14:paraId="29F330D2" w14:textId="77777777" w:rsidR="008929AA" w:rsidRPr="00A54EAC" w:rsidRDefault="00812D16" w:rsidP="00FF61C1">
      <w:pPr>
        <w:keepNext/>
        <w:keepLines/>
        <w:numPr>
          <w:ilvl w:val="12"/>
          <w:numId w:val="0"/>
        </w:numPr>
        <w:ind w:right="-2"/>
        <w:rPr>
          <w:szCs w:val="22"/>
          <w:lang w:val="ro-RO"/>
        </w:rPr>
      </w:pPr>
      <w:r w:rsidRPr="00A54EAC">
        <w:rPr>
          <w:szCs w:val="22"/>
          <w:lang w:val="ro-RO"/>
        </w:rPr>
        <w:t>Informa</w:t>
      </w:r>
      <w:r w:rsidR="00842D22" w:rsidRPr="00A54EAC">
        <w:rPr>
          <w:szCs w:val="22"/>
          <w:lang w:val="ro-RO"/>
        </w:rPr>
        <w:t>ţ</w:t>
      </w:r>
      <w:r w:rsidRPr="00A54EAC">
        <w:rPr>
          <w:szCs w:val="22"/>
          <w:lang w:val="ro-RO"/>
        </w:rPr>
        <w:t>ii detaliate privind acest medicament sunt disponibile pe site-ul Agen</w:t>
      </w:r>
      <w:r w:rsidR="00842D22" w:rsidRPr="00A54EAC">
        <w:rPr>
          <w:szCs w:val="22"/>
          <w:lang w:val="ro-RO"/>
        </w:rPr>
        <w:t>ţ</w:t>
      </w:r>
      <w:r w:rsidRPr="00A54EAC">
        <w:rPr>
          <w:szCs w:val="22"/>
          <w:lang w:val="ro-RO"/>
        </w:rPr>
        <w:t xml:space="preserve">iei Europene pentru Medicamente </w:t>
      </w:r>
      <w:r w:rsidR="00E76F13">
        <w:fldChar w:fldCharType="begin"/>
      </w:r>
      <w:r w:rsidR="00E76F13" w:rsidRPr="00462282">
        <w:rPr>
          <w:lang w:val="pt-PT"/>
          <w:rPrChange w:id="39" w:author="TCS" w:date="2025-07-14T15:58:00Z" w16du:dateUtc="2025-07-14T10:28:00Z">
            <w:rPr/>
          </w:rPrChange>
        </w:rPr>
        <w:instrText>HYPERLINK "http://www.ema.europa.eu"</w:instrText>
      </w:r>
      <w:r w:rsidR="00E76F13">
        <w:fldChar w:fldCharType="separate"/>
      </w:r>
      <w:r w:rsidR="00E76F13" w:rsidRPr="00A54EAC">
        <w:rPr>
          <w:rStyle w:val="Hyperlink"/>
          <w:szCs w:val="22"/>
          <w:lang w:val="ro-RO"/>
        </w:rPr>
        <w:t>http://www.ema.europa.eu</w:t>
      </w:r>
      <w:r w:rsidR="00E76F13">
        <w:fldChar w:fldCharType="end"/>
      </w:r>
      <w:r w:rsidRPr="00A54EAC">
        <w:rPr>
          <w:szCs w:val="22"/>
          <w:lang w:val="ro-RO"/>
        </w:rPr>
        <w:t>.</w:t>
      </w:r>
    </w:p>
    <w:p w14:paraId="71A4C4BF" w14:textId="77777777" w:rsidR="008929AA" w:rsidRPr="00A54EAC" w:rsidRDefault="008929AA" w:rsidP="00FF61C1">
      <w:pPr>
        <w:keepNext/>
        <w:keepLines/>
        <w:numPr>
          <w:ilvl w:val="12"/>
          <w:numId w:val="0"/>
        </w:numPr>
        <w:ind w:right="-2"/>
        <w:rPr>
          <w:szCs w:val="22"/>
          <w:lang w:val="ro-RO"/>
        </w:rPr>
      </w:pPr>
    </w:p>
    <w:p w14:paraId="591CD922" w14:textId="77777777" w:rsidR="00812D16" w:rsidRPr="002E3826" w:rsidRDefault="00A26F79" w:rsidP="00FF61C1">
      <w:pPr>
        <w:keepNext/>
        <w:keepLines/>
        <w:numPr>
          <w:ilvl w:val="12"/>
          <w:numId w:val="0"/>
        </w:numPr>
        <w:ind w:right="-2"/>
        <w:rPr>
          <w:szCs w:val="22"/>
          <w:lang w:val="pt-BR"/>
        </w:rPr>
      </w:pPr>
      <w:r w:rsidRPr="00A54EAC">
        <w:rPr>
          <w:szCs w:val="22"/>
          <w:lang w:val="ro-RO"/>
        </w:rPr>
        <w:br w:type="page"/>
      </w:r>
    </w:p>
    <w:p w14:paraId="42C2D008" w14:textId="77777777" w:rsidR="00784AE8" w:rsidRPr="00A54EAC" w:rsidRDefault="00784AE8" w:rsidP="00784AE8">
      <w:pPr>
        <w:keepNext/>
        <w:keepLines/>
        <w:suppressAutoHyphens/>
        <w:ind w:left="567" w:hanging="567"/>
        <w:rPr>
          <w:szCs w:val="22"/>
          <w:lang w:val="ro-RO"/>
        </w:rPr>
      </w:pPr>
      <w:r w:rsidRPr="00A54EAC">
        <w:rPr>
          <w:b/>
          <w:szCs w:val="22"/>
          <w:lang w:val="ro-RO"/>
        </w:rPr>
        <w:lastRenderedPageBreak/>
        <w:t>1.</w:t>
      </w:r>
      <w:r w:rsidRPr="00A54EAC">
        <w:rPr>
          <w:b/>
          <w:szCs w:val="22"/>
          <w:lang w:val="ro-RO"/>
        </w:rPr>
        <w:tab/>
        <w:t>DENUMIREA COMERCIALĂ A MEDICAMENTULUI</w:t>
      </w:r>
    </w:p>
    <w:p w14:paraId="46B3A536" w14:textId="77777777" w:rsidR="00784AE8" w:rsidRPr="00A54EAC" w:rsidRDefault="00784AE8" w:rsidP="00784AE8">
      <w:pPr>
        <w:keepNext/>
        <w:keepLines/>
        <w:rPr>
          <w:iCs/>
          <w:szCs w:val="22"/>
          <w:lang w:val="ro-RO"/>
        </w:rPr>
      </w:pPr>
    </w:p>
    <w:p w14:paraId="74D5EE71" w14:textId="77777777" w:rsidR="00784AE8" w:rsidRPr="00A54EAC" w:rsidRDefault="00784AE8" w:rsidP="00784AE8">
      <w:pPr>
        <w:keepNext/>
        <w:keepLines/>
        <w:autoSpaceDE w:val="0"/>
        <w:autoSpaceDN w:val="0"/>
        <w:adjustRightInd w:val="0"/>
        <w:rPr>
          <w:lang w:val="ro-RO"/>
        </w:rPr>
      </w:pPr>
      <w:r w:rsidRPr="00A54EAC">
        <w:rPr>
          <w:lang w:val="ro-RO"/>
        </w:rPr>
        <w:t>Tecentriq 1875 mg soluție injectabilă</w:t>
      </w:r>
    </w:p>
    <w:p w14:paraId="4E295F7C" w14:textId="77777777" w:rsidR="00784AE8" w:rsidRPr="00A54EAC" w:rsidRDefault="00784AE8" w:rsidP="00784AE8">
      <w:pPr>
        <w:keepNext/>
        <w:keepLines/>
        <w:rPr>
          <w:iCs/>
          <w:szCs w:val="22"/>
          <w:lang w:val="ro-RO"/>
        </w:rPr>
      </w:pPr>
    </w:p>
    <w:p w14:paraId="2440EA65" w14:textId="77777777" w:rsidR="00784AE8" w:rsidRPr="00A54EAC" w:rsidRDefault="00784AE8" w:rsidP="00784AE8">
      <w:pPr>
        <w:keepNext/>
        <w:keepLines/>
        <w:rPr>
          <w:iCs/>
          <w:szCs w:val="22"/>
          <w:lang w:val="ro-RO"/>
        </w:rPr>
      </w:pPr>
    </w:p>
    <w:p w14:paraId="696CF011" w14:textId="77777777" w:rsidR="00784AE8" w:rsidRPr="00A54EAC" w:rsidRDefault="00784AE8" w:rsidP="00784AE8">
      <w:pPr>
        <w:keepNext/>
        <w:keepLines/>
        <w:suppressAutoHyphens/>
        <w:ind w:left="567" w:hanging="567"/>
        <w:rPr>
          <w:szCs w:val="22"/>
          <w:lang w:val="ro-RO"/>
        </w:rPr>
      </w:pPr>
      <w:r w:rsidRPr="00A54EAC">
        <w:rPr>
          <w:b/>
          <w:szCs w:val="22"/>
          <w:lang w:val="ro-RO"/>
        </w:rPr>
        <w:t>2.</w:t>
      </w:r>
      <w:r w:rsidRPr="00A54EAC">
        <w:rPr>
          <w:b/>
          <w:szCs w:val="22"/>
          <w:lang w:val="ro-RO"/>
        </w:rPr>
        <w:tab/>
        <w:t>COMPOZIŢIA CALITATIVĂ ŞI CANTITATIVĂ</w:t>
      </w:r>
    </w:p>
    <w:p w14:paraId="1342B20B" w14:textId="77777777" w:rsidR="00784AE8" w:rsidRPr="00A54EAC" w:rsidRDefault="00784AE8" w:rsidP="00784AE8">
      <w:pPr>
        <w:keepNext/>
        <w:keepLines/>
        <w:rPr>
          <w:iCs/>
          <w:szCs w:val="22"/>
          <w:lang w:val="ro-RO"/>
        </w:rPr>
      </w:pPr>
    </w:p>
    <w:p w14:paraId="00B4F8C3" w14:textId="77777777" w:rsidR="00963DEA" w:rsidRPr="00A54EAC" w:rsidRDefault="00784AE8" w:rsidP="00696FE8">
      <w:pPr>
        <w:keepNext/>
        <w:keepLines/>
        <w:autoSpaceDE w:val="0"/>
        <w:autoSpaceDN w:val="0"/>
        <w:adjustRightInd w:val="0"/>
        <w:rPr>
          <w:szCs w:val="22"/>
          <w:lang w:val="ro-RO"/>
        </w:rPr>
      </w:pPr>
      <w:r w:rsidRPr="00A54EAC">
        <w:rPr>
          <w:szCs w:val="22"/>
          <w:lang w:val="ro-RO"/>
        </w:rPr>
        <w:t xml:space="preserve">Un flacon a 15 ml </w:t>
      </w:r>
      <w:r w:rsidRPr="00A54EAC">
        <w:rPr>
          <w:lang w:val="ro-RO"/>
        </w:rPr>
        <w:t>soluție</w:t>
      </w:r>
      <w:r w:rsidRPr="00A54EAC">
        <w:rPr>
          <w:szCs w:val="22"/>
          <w:lang w:val="ro-RO"/>
        </w:rPr>
        <w:t xml:space="preserve"> </w:t>
      </w:r>
      <w:r w:rsidR="00963DEA" w:rsidRPr="00A54EAC">
        <w:rPr>
          <w:lang w:val="ro-RO"/>
        </w:rPr>
        <w:t xml:space="preserve">injectabilă </w:t>
      </w:r>
      <w:r w:rsidRPr="00A54EAC">
        <w:rPr>
          <w:szCs w:val="22"/>
          <w:lang w:val="ro-RO"/>
        </w:rPr>
        <w:t>conţine atezolizumab 1875 mg</w:t>
      </w:r>
      <w:r w:rsidR="00963DEA" w:rsidRPr="00A54EAC">
        <w:rPr>
          <w:szCs w:val="22"/>
          <w:lang w:val="ro-RO"/>
        </w:rPr>
        <w:t>.</w:t>
      </w:r>
    </w:p>
    <w:p w14:paraId="39B7FD20" w14:textId="77777777" w:rsidR="00784AE8" w:rsidRPr="00A54EAC" w:rsidRDefault="00963DEA" w:rsidP="00696FE8">
      <w:pPr>
        <w:keepNext/>
        <w:keepLines/>
        <w:autoSpaceDE w:val="0"/>
        <w:autoSpaceDN w:val="0"/>
        <w:adjustRightInd w:val="0"/>
        <w:rPr>
          <w:szCs w:val="22"/>
          <w:lang w:val="ro-RO"/>
        </w:rPr>
      </w:pPr>
      <w:r w:rsidRPr="00A54EAC">
        <w:rPr>
          <w:szCs w:val="22"/>
          <w:lang w:val="ro-RO"/>
        </w:rPr>
        <w:t xml:space="preserve">Fiecare ml de </w:t>
      </w:r>
      <w:r w:rsidRPr="00A54EAC">
        <w:rPr>
          <w:lang w:val="ro-RO"/>
        </w:rPr>
        <w:t>soluție</w:t>
      </w:r>
      <w:r w:rsidRPr="00A54EAC">
        <w:rPr>
          <w:szCs w:val="22"/>
          <w:lang w:val="ro-RO"/>
        </w:rPr>
        <w:t xml:space="preserve"> conţine</w:t>
      </w:r>
      <w:r w:rsidR="00784AE8" w:rsidRPr="00A54EAC">
        <w:rPr>
          <w:szCs w:val="22"/>
          <w:lang w:val="ro-RO"/>
        </w:rPr>
        <w:t xml:space="preserve"> </w:t>
      </w:r>
      <w:r w:rsidR="00784AE8" w:rsidRPr="00A54EAC">
        <w:rPr>
          <w:lang w:val="ro-RO"/>
        </w:rPr>
        <w:t>125 mg de atezolizumab.</w:t>
      </w:r>
    </w:p>
    <w:p w14:paraId="62767583" w14:textId="77777777" w:rsidR="00784AE8" w:rsidRPr="00A54EAC" w:rsidRDefault="00784AE8" w:rsidP="00784AE8">
      <w:pPr>
        <w:keepNext/>
        <w:keepLines/>
        <w:rPr>
          <w:szCs w:val="22"/>
          <w:lang w:val="ro-RO"/>
        </w:rPr>
      </w:pPr>
    </w:p>
    <w:p w14:paraId="7587136E" w14:textId="77777777" w:rsidR="00784AE8" w:rsidRPr="00A54EAC" w:rsidRDefault="00784AE8" w:rsidP="00784AE8">
      <w:pPr>
        <w:keepNext/>
        <w:keepLines/>
        <w:rPr>
          <w:szCs w:val="22"/>
          <w:lang w:val="ro-RO"/>
        </w:rPr>
      </w:pPr>
      <w:r w:rsidRPr="00A54EAC">
        <w:rPr>
          <w:szCs w:val="22"/>
          <w:lang w:val="ro-RO"/>
        </w:rPr>
        <w:t>Atezolizumab este un anticorp monoclonal umanizat de tip IgG1 cu acţiune împotriva lingandului 1 cu rol în controlul morţii celulare programate (PD-L1) modificat la nivelul regiunii Fc, produs în celule ovariene de hamster chinezesc prin tehnologie ADN recombinant.</w:t>
      </w:r>
    </w:p>
    <w:p w14:paraId="5A0151EE" w14:textId="77777777" w:rsidR="00784AE8" w:rsidRDefault="00784AE8" w:rsidP="00784AE8">
      <w:pPr>
        <w:keepNext/>
        <w:keepLines/>
        <w:rPr>
          <w:ins w:id="40" w:author="Author"/>
          <w:szCs w:val="22"/>
          <w:lang w:val="ro-RO"/>
        </w:rPr>
      </w:pPr>
    </w:p>
    <w:p w14:paraId="68F71B11" w14:textId="7CE95979" w:rsidR="00AA228E" w:rsidRDefault="00C1730D" w:rsidP="00784AE8">
      <w:pPr>
        <w:keepNext/>
        <w:keepLines/>
        <w:rPr>
          <w:ins w:id="41" w:author="Author"/>
          <w:u w:val="single"/>
          <w:lang w:val="ro-RO"/>
        </w:rPr>
      </w:pPr>
      <w:ins w:id="42" w:author="Author">
        <w:r>
          <w:rPr>
            <w:u w:val="single"/>
            <w:lang w:val="ro-RO"/>
          </w:rPr>
          <w:t>Excipient cu efect cunoscut</w:t>
        </w:r>
      </w:ins>
    </w:p>
    <w:p w14:paraId="71C26E56" w14:textId="5784E67B" w:rsidR="00C1730D" w:rsidRPr="00A54EAC" w:rsidRDefault="001422E7" w:rsidP="00784AE8">
      <w:pPr>
        <w:keepNext/>
        <w:keepLines/>
        <w:rPr>
          <w:szCs w:val="22"/>
          <w:lang w:val="ro-RO"/>
        </w:rPr>
      </w:pPr>
      <w:ins w:id="43" w:author="Author">
        <w:r>
          <w:rPr>
            <w:lang w:val="ro-RO"/>
          </w:rPr>
          <w:t xml:space="preserve">Fiecare </w:t>
        </w:r>
        <w:r w:rsidRPr="003C3F40">
          <w:rPr>
            <w:color w:val="000000" w:themeColor="text1"/>
            <w:szCs w:val="22"/>
            <w:lang w:val="ro-RO"/>
          </w:rPr>
          <w:t xml:space="preserve">flacon de Tecentriq 1875 mg </w:t>
        </w:r>
        <w:r>
          <w:rPr>
            <w:lang w:val="ro-RO"/>
          </w:rPr>
          <w:t xml:space="preserve">conține </w:t>
        </w:r>
        <w:r w:rsidR="002168DD">
          <w:rPr>
            <w:lang w:val="ro-RO"/>
          </w:rPr>
          <w:t>polisorbat 20</w:t>
        </w:r>
        <w:r w:rsidR="009117B7">
          <w:rPr>
            <w:lang w:val="ro-RO"/>
          </w:rPr>
          <w:t>,</w:t>
        </w:r>
        <w:r w:rsidR="002168DD">
          <w:rPr>
            <w:lang w:val="ro-RO"/>
          </w:rPr>
          <w:t xml:space="preserve"> </w:t>
        </w:r>
        <w:r>
          <w:rPr>
            <w:lang w:val="ro-RO"/>
          </w:rPr>
          <w:t>9 mg.</w:t>
        </w:r>
      </w:ins>
    </w:p>
    <w:p w14:paraId="7FB0F1BF" w14:textId="77777777" w:rsidR="00784AE8" w:rsidRPr="00A54EAC" w:rsidRDefault="00784AE8" w:rsidP="00784AE8">
      <w:pPr>
        <w:keepNext/>
        <w:keepLines/>
        <w:outlineLvl w:val="0"/>
        <w:rPr>
          <w:szCs w:val="22"/>
          <w:lang w:val="ro-RO"/>
        </w:rPr>
      </w:pPr>
      <w:r w:rsidRPr="00A54EAC">
        <w:rPr>
          <w:szCs w:val="22"/>
          <w:lang w:val="ro-RO"/>
        </w:rPr>
        <w:t>Pentru lista tuturor excipienţilor, vezi pct. 6.1.</w:t>
      </w:r>
    </w:p>
    <w:p w14:paraId="423727DE" w14:textId="3DAB1854" w:rsidR="00784AE8" w:rsidRDefault="00784AE8" w:rsidP="00784AE8">
      <w:pPr>
        <w:keepNext/>
        <w:keepLines/>
        <w:rPr>
          <w:ins w:id="44" w:author="Author"/>
          <w:szCs w:val="22"/>
          <w:lang w:val="ro-RO"/>
        </w:rPr>
      </w:pPr>
    </w:p>
    <w:p w14:paraId="4E48DD12" w14:textId="77777777" w:rsidR="004A6903" w:rsidRPr="00A54EAC" w:rsidRDefault="004A6903" w:rsidP="00784AE8">
      <w:pPr>
        <w:keepNext/>
        <w:keepLines/>
        <w:rPr>
          <w:szCs w:val="22"/>
          <w:lang w:val="ro-RO"/>
        </w:rPr>
      </w:pPr>
    </w:p>
    <w:p w14:paraId="590156AC" w14:textId="68A94022" w:rsidR="00784AE8" w:rsidRPr="00A54EAC" w:rsidDel="002168DD" w:rsidRDefault="00784AE8" w:rsidP="00784AE8">
      <w:pPr>
        <w:keepNext/>
        <w:keepLines/>
        <w:rPr>
          <w:del w:id="45" w:author="Author"/>
          <w:szCs w:val="22"/>
          <w:lang w:val="ro-RO"/>
        </w:rPr>
      </w:pPr>
    </w:p>
    <w:p w14:paraId="2366FB53" w14:textId="77777777" w:rsidR="00784AE8" w:rsidRPr="00A54EAC" w:rsidRDefault="00784AE8" w:rsidP="00784AE8">
      <w:pPr>
        <w:keepNext/>
        <w:keepLines/>
        <w:suppressAutoHyphens/>
        <w:ind w:left="567" w:hanging="567"/>
        <w:rPr>
          <w:caps/>
          <w:szCs w:val="22"/>
          <w:lang w:val="ro-RO"/>
        </w:rPr>
      </w:pPr>
      <w:r w:rsidRPr="00A54EAC">
        <w:rPr>
          <w:b/>
          <w:szCs w:val="22"/>
          <w:lang w:val="ro-RO"/>
        </w:rPr>
        <w:t>3.</w:t>
      </w:r>
      <w:r w:rsidRPr="00A54EAC">
        <w:rPr>
          <w:b/>
          <w:szCs w:val="22"/>
          <w:lang w:val="ro-RO"/>
        </w:rPr>
        <w:tab/>
        <w:t>FORMA FARMACEUTICĂ</w:t>
      </w:r>
    </w:p>
    <w:p w14:paraId="40C455C6" w14:textId="77777777" w:rsidR="00784AE8" w:rsidRPr="00A54EAC" w:rsidRDefault="00784AE8" w:rsidP="00784AE8">
      <w:pPr>
        <w:keepNext/>
        <w:keepLines/>
        <w:rPr>
          <w:szCs w:val="22"/>
          <w:lang w:val="ro-RO"/>
        </w:rPr>
      </w:pPr>
    </w:p>
    <w:p w14:paraId="471B76BA" w14:textId="77777777" w:rsidR="00784AE8" w:rsidRPr="00A54EAC" w:rsidRDefault="00784AE8" w:rsidP="00784AE8">
      <w:pPr>
        <w:keepNext/>
        <w:keepLines/>
        <w:rPr>
          <w:szCs w:val="22"/>
          <w:lang w:val="ro-RO"/>
        </w:rPr>
      </w:pPr>
      <w:r w:rsidRPr="00A54EAC">
        <w:rPr>
          <w:szCs w:val="22"/>
          <w:lang w:val="ro-RO"/>
        </w:rPr>
        <w:t>Soluție injectabilă.</w:t>
      </w:r>
    </w:p>
    <w:p w14:paraId="37BF8353" w14:textId="77777777" w:rsidR="001B453D" w:rsidRPr="00A54EAC" w:rsidRDefault="001B453D" w:rsidP="006E2D1E">
      <w:pPr>
        <w:keepNext/>
        <w:keepLines/>
        <w:rPr>
          <w:szCs w:val="22"/>
          <w:lang w:val="ro-RO"/>
        </w:rPr>
      </w:pPr>
    </w:p>
    <w:p w14:paraId="7EDA7E47" w14:textId="1CF0A95A" w:rsidR="000A5485" w:rsidRDefault="00784AE8" w:rsidP="006E2D1E">
      <w:pPr>
        <w:keepNext/>
        <w:keepLines/>
        <w:rPr>
          <w:szCs w:val="22"/>
          <w:lang w:val="ro-RO"/>
        </w:rPr>
      </w:pPr>
      <w:r w:rsidRPr="00A54EAC">
        <w:rPr>
          <w:szCs w:val="22"/>
          <w:lang w:val="ro-RO"/>
        </w:rPr>
        <w:t>Lichid limpede, incolor până la galben pal.</w:t>
      </w:r>
      <w:r w:rsidR="006E2D1E" w:rsidRPr="00A54EAC">
        <w:rPr>
          <w:szCs w:val="22"/>
          <w:lang w:val="ro-RO"/>
        </w:rPr>
        <w:t xml:space="preserve"> Solu</w:t>
      </w:r>
      <w:r w:rsidR="006E2D1E" w:rsidRPr="00B82C7F">
        <w:rPr>
          <w:szCs w:val="22"/>
          <w:lang w:val="ro-RO"/>
        </w:rPr>
        <w:t xml:space="preserve">ția are un </w:t>
      </w:r>
      <w:r w:rsidR="006E2D1E" w:rsidRPr="00B00BB0">
        <w:rPr>
          <w:szCs w:val="22"/>
          <w:lang w:val="ro-RO"/>
        </w:rPr>
        <w:t>pH de 5,5 </w:t>
      </w:r>
      <w:r w:rsidR="000A5485" w:rsidRPr="002E3826">
        <w:rPr>
          <w:szCs w:val="22"/>
          <w:lang w:val="pt-BR"/>
        </w:rPr>
        <w:t>-</w:t>
      </w:r>
      <w:r w:rsidR="006E2D1E" w:rsidRPr="00B00BB0">
        <w:rPr>
          <w:szCs w:val="22"/>
          <w:lang w:val="ro-RO"/>
        </w:rPr>
        <w:t xml:space="preserve"> 6,1 și o osmolalitate de </w:t>
      </w:r>
    </w:p>
    <w:p w14:paraId="03A6A9B2" w14:textId="06CCEE31" w:rsidR="00784AE8" w:rsidRPr="00B00BB0" w:rsidRDefault="006E2D1E" w:rsidP="006E2D1E">
      <w:pPr>
        <w:keepNext/>
        <w:keepLines/>
        <w:rPr>
          <w:szCs w:val="22"/>
          <w:lang w:val="ro-RO"/>
        </w:rPr>
      </w:pPr>
      <w:r w:rsidRPr="00B00BB0">
        <w:rPr>
          <w:szCs w:val="22"/>
          <w:lang w:val="ro-RO"/>
        </w:rPr>
        <w:t>359 - 459 mOsm/kg.</w:t>
      </w:r>
    </w:p>
    <w:p w14:paraId="2BC8C943" w14:textId="77777777" w:rsidR="00784AE8" w:rsidRPr="00B00BB0" w:rsidRDefault="00784AE8" w:rsidP="00784AE8">
      <w:pPr>
        <w:keepNext/>
        <w:keepLines/>
        <w:rPr>
          <w:szCs w:val="22"/>
          <w:lang w:val="ro-RO"/>
        </w:rPr>
      </w:pPr>
    </w:p>
    <w:p w14:paraId="50DDE0A3" w14:textId="77777777" w:rsidR="00784AE8" w:rsidRPr="00B00BB0" w:rsidRDefault="00784AE8" w:rsidP="00784AE8">
      <w:pPr>
        <w:keepNext/>
        <w:keepLines/>
        <w:rPr>
          <w:szCs w:val="22"/>
          <w:lang w:val="ro-RO"/>
        </w:rPr>
      </w:pPr>
    </w:p>
    <w:p w14:paraId="6AFFAA20" w14:textId="77777777" w:rsidR="00784AE8" w:rsidRPr="00B00BB0" w:rsidRDefault="00784AE8" w:rsidP="00784AE8">
      <w:pPr>
        <w:keepNext/>
        <w:keepLines/>
        <w:suppressAutoHyphens/>
        <w:ind w:left="567" w:hanging="567"/>
        <w:rPr>
          <w:caps/>
          <w:szCs w:val="22"/>
          <w:lang w:val="ro-RO"/>
        </w:rPr>
      </w:pPr>
      <w:r w:rsidRPr="00B00BB0">
        <w:rPr>
          <w:b/>
          <w:szCs w:val="22"/>
          <w:lang w:val="ro-RO"/>
        </w:rPr>
        <w:t>4.</w:t>
      </w:r>
      <w:r w:rsidRPr="00B00BB0">
        <w:rPr>
          <w:b/>
          <w:szCs w:val="22"/>
          <w:lang w:val="ro-RO"/>
        </w:rPr>
        <w:tab/>
        <w:t>DATE CLINICE</w:t>
      </w:r>
    </w:p>
    <w:p w14:paraId="6D2E7074" w14:textId="77777777" w:rsidR="00784AE8" w:rsidRPr="00B00BB0" w:rsidRDefault="00784AE8" w:rsidP="00784AE8">
      <w:pPr>
        <w:keepNext/>
        <w:keepLines/>
        <w:rPr>
          <w:szCs w:val="22"/>
          <w:lang w:val="ro-RO"/>
        </w:rPr>
      </w:pPr>
    </w:p>
    <w:p w14:paraId="299D0276" w14:textId="77777777" w:rsidR="00784AE8" w:rsidRPr="00B00BB0" w:rsidRDefault="00784AE8" w:rsidP="00784AE8">
      <w:pPr>
        <w:keepNext/>
        <w:keepLines/>
        <w:ind w:left="567" w:hanging="567"/>
        <w:outlineLvl w:val="0"/>
        <w:rPr>
          <w:szCs w:val="22"/>
          <w:lang w:val="ro-RO"/>
        </w:rPr>
      </w:pPr>
      <w:r w:rsidRPr="00B00BB0">
        <w:rPr>
          <w:b/>
          <w:szCs w:val="22"/>
          <w:lang w:val="ro-RO"/>
        </w:rPr>
        <w:t>4.1</w:t>
      </w:r>
      <w:r w:rsidRPr="00B00BB0">
        <w:rPr>
          <w:b/>
          <w:szCs w:val="22"/>
          <w:lang w:val="ro-RO"/>
        </w:rPr>
        <w:tab/>
        <w:t>Indicaţii terapeutice</w:t>
      </w:r>
    </w:p>
    <w:p w14:paraId="07742723" w14:textId="77777777" w:rsidR="00784AE8" w:rsidRPr="00B00BB0" w:rsidRDefault="00784AE8" w:rsidP="00784AE8">
      <w:pPr>
        <w:keepNext/>
        <w:keepLines/>
        <w:rPr>
          <w:szCs w:val="22"/>
          <w:lang w:val="ro-RO"/>
        </w:rPr>
      </w:pPr>
    </w:p>
    <w:p w14:paraId="0E0E1B05" w14:textId="77777777" w:rsidR="00784AE8" w:rsidRPr="00B00BB0" w:rsidRDefault="00784AE8" w:rsidP="00784AE8">
      <w:pPr>
        <w:keepNext/>
        <w:keepLines/>
        <w:ind w:left="567" w:hanging="567"/>
        <w:outlineLvl w:val="0"/>
        <w:rPr>
          <w:szCs w:val="22"/>
          <w:u w:val="single"/>
          <w:lang w:val="ro-RO"/>
        </w:rPr>
      </w:pPr>
      <w:r w:rsidRPr="00B00BB0">
        <w:rPr>
          <w:szCs w:val="22"/>
          <w:u w:val="single"/>
          <w:lang w:val="ro-RO"/>
        </w:rPr>
        <w:t>Carcinomul urotelial (CU)</w:t>
      </w:r>
    </w:p>
    <w:p w14:paraId="4E2F5639" w14:textId="77777777" w:rsidR="00784AE8" w:rsidRPr="00B00BB0" w:rsidRDefault="00784AE8" w:rsidP="00784AE8">
      <w:pPr>
        <w:keepNext/>
        <w:keepLines/>
        <w:jc w:val="both"/>
        <w:rPr>
          <w:szCs w:val="22"/>
          <w:lang w:val="ro-RO"/>
        </w:rPr>
      </w:pPr>
    </w:p>
    <w:p w14:paraId="090BA685" w14:textId="77777777" w:rsidR="00784AE8" w:rsidRPr="00B00BB0" w:rsidRDefault="00784AE8" w:rsidP="00784AE8">
      <w:pPr>
        <w:keepNext/>
        <w:keepLines/>
        <w:jc w:val="both"/>
        <w:rPr>
          <w:szCs w:val="22"/>
          <w:lang w:val="ro-RO"/>
        </w:rPr>
      </w:pPr>
      <w:r w:rsidRPr="00B00BB0">
        <w:rPr>
          <w:szCs w:val="22"/>
          <w:lang w:val="ro-RO"/>
        </w:rPr>
        <w:t>Tecentriq în monoterapie este indicat pentru tratamentul CU local avansat sau metastazat, la pacienţi adulţi:</w:t>
      </w:r>
    </w:p>
    <w:p w14:paraId="1EFFFFAE" w14:textId="77777777" w:rsidR="00784AE8" w:rsidRPr="00B00BB0" w:rsidRDefault="00784AE8" w:rsidP="00784AE8">
      <w:pPr>
        <w:keepNext/>
        <w:keepLines/>
        <w:ind w:left="567" w:hanging="567"/>
        <w:jc w:val="both"/>
        <w:rPr>
          <w:szCs w:val="22"/>
          <w:lang w:val="ro-RO"/>
        </w:rPr>
      </w:pPr>
      <w:r w:rsidRPr="00B00BB0">
        <w:rPr>
          <w:position w:val="2"/>
          <w:szCs w:val="22"/>
          <w:lang w:val="ro-RO"/>
        </w:rPr>
        <w:sym w:font="Symbol" w:char="F0B7"/>
      </w:r>
      <w:r w:rsidRPr="00B00BB0">
        <w:rPr>
          <w:position w:val="2"/>
          <w:szCs w:val="22"/>
          <w:lang w:val="ro-RO"/>
        </w:rPr>
        <w:tab/>
      </w:r>
      <w:r w:rsidRPr="00B00BB0">
        <w:rPr>
          <w:szCs w:val="22"/>
          <w:lang w:val="ro-RO"/>
        </w:rPr>
        <w:t>după tratament anterior cu chimioterapie cu săruri de platină, sau</w:t>
      </w:r>
    </w:p>
    <w:p w14:paraId="5E007500" w14:textId="77777777" w:rsidR="00784AE8" w:rsidRPr="00B00BB0" w:rsidRDefault="00784AE8" w:rsidP="00784AE8">
      <w:pPr>
        <w:keepNext/>
        <w:keepLines/>
        <w:ind w:left="567" w:hanging="567"/>
        <w:jc w:val="both"/>
        <w:rPr>
          <w:szCs w:val="22"/>
          <w:lang w:val="ro-RO"/>
        </w:rPr>
      </w:pPr>
      <w:r w:rsidRPr="00B00BB0">
        <w:rPr>
          <w:position w:val="2"/>
          <w:szCs w:val="22"/>
          <w:lang w:val="ro-RO"/>
        </w:rPr>
        <w:sym w:font="Symbol" w:char="F0B7"/>
      </w:r>
      <w:r w:rsidRPr="00B00BB0">
        <w:rPr>
          <w:position w:val="2"/>
          <w:szCs w:val="22"/>
          <w:lang w:val="ro-RO"/>
        </w:rPr>
        <w:tab/>
      </w:r>
      <w:r w:rsidRPr="00B00BB0">
        <w:rPr>
          <w:szCs w:val="22"/>
          <w:lang w:val="ro-RO"/>
        </w:rPr>
        <w:t>care nu sunt consideraţi eligibili pentru tratamentul cu cisplatină și ale căror tumori prezintă un nivel de expresie a PD-L1 ≥ 5% (vezi pct. 5.1).</w:t>
      </w:r>
    </w:p>
    <w:p w14:paraId="52956315" w14:textId="77777777" w:rsidR="00784AE8" w:rsidRPr="00B00BB0" w:rsidRDefault="00784AE8" w:rsidP="00784AE8">
      <w:pPr>
        <w:keepNext/>
        <w:keepLines/>
        <w:jc w:val="both"/>
        <w:rPr>
          <w:szCs w:val="22"/>
          <w:lang w:val="ro-RO"/>
        </w:rPr>
      </w:pPr>
    </w:p>
    <w:p w14:paraId="4806ED8D" w14:textId="77777777" w:rsidR="00784AE8" w:rsidRPr="004A001E" w:rsidRDefault="00784AE8" w:rsidP="00784AE8">
      <w:pPr>
        <w:keepNext/>
        <w:keepLines/>
        <w:ind w:left="567" w:hanging="567"/>
        <w:jc w:val="both"/>
        <w:rPr>
          <w:szCs w:val="22"/>
          <w:u w:val="single"/>
          <w:lang w:val="ro-RO"/>
        </w:rPr>
      </w:pPr>
      <w:r w:rsidRPr="004A001E">
        <w:rPr>
          <w:szCs w:val="22"/>
          <w:u w:val="single"/>
          <w:lang w:val="ro-RO"/>
        </w:rPr>
        <w:t>Cancer bronho-pulmonar, altul decât cel cu celule mici (NSCLC) în stadii incipiente</w:t>
      </w:r>
    </w:p>
    <w:p w14:paraId="4CD41AA8" w14:textId="77777777" w:rsidR="00784AE8" w:rsidRPr="004A001E" w:rsidRDefault="00784AE8" w:rsidP="00784AE8">
      <w:pPr>
        <w:keepNext/>
        <w:keepLines/>
        <w:rPr>
          <w:szCs w:val="22"/>
          <w:lang w:val="ro-RO"/>
        </w:rPr>
      </w:pPr>
    </w:p>
    <w:p w14:paraId="000F701C" w14:textId="77777777" w:rsidR="00784AE8" w:rsidRPr="004A001E" w:rsidRDefault="00784AE8" w:rsidP="00784AE8">
      <w:pPr>
        <w:keepNext/>
        <w:keepLines/>
        <w:rPr>
          <w:szCs w:val="22"/>
          <w:lang w:val="ro-RO"/>
        </w:rPr>
      </w:pPr>
      <w:r w:rsidRPr="004A001E">
        <w:rPr>
          <w:szCs w:val="22"/>
          <w:lang w:val="ro-RO"/>
        </w:rPr>
        <w:t>Tecentriq în monoterapie este indicat ca tratament adjuvant după rezecţie completă şi chimioterapie cu săruri de platină la pacienţii adulţi cu NSCLC cu un risc înalt de recurență, ale căror tumori exprimă PD-L1 pe suprafaţa a ≥ 50% din celulele tumorale (CT) și care nu au NSCLC ALK-pozitiv sau mutaţii EGFR (vezi pct. 5.1 pentru criteriile de selecție).</w:t>
      </w:r>
    </w:p>
    <w:p w14:paraId="6B4C83D0" w14:textId="77777777" w:rsidR="00784AE8" w:rsidRPr="004A001E" w:rsidRDefault="00784AE8" w:rsidP="00784AE8">
      <w:pPr>
        <w:keepNext/>
        <w:keepLines/>
        <w:rPr>
          <w:szCs w:val="22"/>
          <w:lang w:val="ro-RO"/>
        </w:rPr>
      </w:pPr>
    </w:p>
    <w:p w14:paraId="7169B1C1" w14:textId="66DC6D8C" w:rsidR="00784AE8" w:rsidRPr="004A001E" w:rsidRDefault="00784AE8" w:rsidP="00B16AF6">
      <w:pPr>
        <w:keepNext/>
        <w:keepLines/>
        <w:rPr>
          <w:szCs w:val="22"/>
          <w:u w:val="single"/>
          <w:lang w:val="ro-RO"/>
        </w:rPr>
      </w:pPr>
      <w:r w:rsidRPr="004A001E">
        <w:rPr>
          <w:szCs w:val="22"/>
          <w:u w:val="single"/>
          <w:lang w:val="ro-RO"/>
        </w:rPr>
        <w:t xml:space="preserve">NSCLC </w:t>
      </w:r>
      <w:r w:rsidR="00F23F71" w:rsidRPr="004A001E">
        <w:rPr>
          <w:szCs w:val="22"/>
          <w:u w:val="single"/>
          <w:lang w:val="ro-RO"/>
        </w:rPr>
        <w:t>avansat</w:t>
      </w:r>
    </w:p>
    <w:p w14:paraId="7ED53604" w14:textId="77777777" w:rsidR="00784AE8" w:rsidRPr="004A001E" w:rsidRDefault="00784AE8" w:rsidP="000A5485">
      <w:pPr>
        <w:keepNext/>
        <w:keepLines/>
        <w:rPr>
          <w:szCs w:val="22"/>
          <w:lang w:val="ro-RO"/>
        </w:rPr>
      </w:pPr>
    </w:p>
    <w:p w14:paraId="54862FDD" w14:textId="77777777" w:rsidR="00784AE8" w:rsidRPr="004A001E" w:rsidRDefault="00784AE8" w:rsidP="000B2A7A">
      <w:pPr>
        <w:keepNext/>
        <w:keepLines/>
        <w:rPr>
          <w:lang w:val="ro-RO"/>
        </w:rPr>
      </w:pPr>
      <w:r w:rsidRPr="004A001E">
        <w:rPr>
          <w:szCs w:val="22"/>
          <w:lang w:val="ro-RO"/>
        </w:rPr>
        <w:t xml:space="preserve">Tecentriq în asociere cu bevacizumab, paclitaxel și carboplatină este indicat pentru tratamentul de linia întâi al NSCLC, fără celule scuamoase, metastazat, la pacienți adulți. </w:t>
      </w:r>
      <w:r w:rsidRPr="004A001E">
        <w:rPr>
          <w:lang w:val="ro-RO"/>
        </w:rPr>
        <w:t>La pacienţii cu NSCLC ALK-</w:t>
      </w:r>
    </w:p>
    <w:p w14:paraId="3AE7073B" w14:textId="77777777" w:rsidR="00784AE8" w:rsidRPr="004A001E" w:rsidRDefault="00784AE8">
      <w:pPr>
        <w:keepNext/>
        <w:keepLines/>
        <w:rPr>
          <w:lang w:val="ro-RO"/>
        </w:rPr>
      </w:pPr>
      <w:r w:rsidRPr="004A001E">
        <w:rPr>
          <w:lang w:val="ro-RO"/>
        </w:rPr>
        <w:t>pozitiv sau cu mutaţii EGFR, utilizarea Tecentriq în asociere cu bevacizumab, paclitaxel şi</w:t>
      </w:r>
    </w:p>
    <w:p w14:paraId="4C0D2305" w14:textId="77777777" w:rsidR="00784AE8" w:rsidRPr="004A001E" w:rsidRDefault="00784AE8">
      <w:pPr>
        <w:keepNext/>
        <w:keepLines/>
        <w:rPr>
          <w:szCs w:val="22"/>
          <w:lang w:val="ro-RO"/>
        </w:rPr>
      </w:pPr>
      <w:r w:rsidRPr="004A001E">
        <w:rPr>
          <w:lang w:val="ro-RO"/>
        </w:rPr>
        <w:t>carboplatină este indicată numai după eşecul terapiilor ţintite corespunzătoare (vezi pct. 5.1).</w:t>
      </w:r>
    </w:p>
    <w:p w14:paraId="2F0566B0" w14:textId="77777777" w:rsidR="00784AE8" w:rsidRPr="004A001E" w:rsidRDefault="00784AE8">
      <w:pPr>
        <w:keepNext/>
        <w:keepLines/>
        <w:rPr>
          <w:szCs w:val="22"/>
          <w:lang w:val="ro-RO"/>
        </w:rPr>
      </w:pPr>
    </w:p>
    <w:p w14:paraId="7D4128AE" w14:textId="77777777" w:rsidR="00784AE8" w:rsidRPr="004A001E" w:rsidRDefault="00784AE8">
      <w:pPr>
        <w:keepNext/>
        <w:keepLines/>
        <w:rPr>
          <w:szCs w:val="22"/>
          <w:lang w:val="ro-RO"/>
        </w:rPr>
      </w:pPr>
      <w:r w:rsidRPr="004A001E">
        <w:rPr>
          <w:szCs w:val="22"/>
          <w:lang w:val="ro-RO"/>
        </w:rPr>
        <w:t xml:space="preserve">Tecentriq în asociere cu nab-paclitaxel și carboplatină este indicat pentru tratamentul de linia întâi al NSCLC, fără celule scuamoase, metastazat, la pacienții adulți care nu au </w:t>
      </w:r>
      <w:r w:rsidRPr="004A001E">
        <w:rPr>
          <w:lang w:val="ro-RO"/>
        </w:rPr>
        <w:t>NSCLC ALK-pozitiv sau cu mutaţii EGFR</w:t>
      </w:r>
      <w:r w:rsidRPr="004A001E">
        <w:rPr>
          <w:szCs w:val="22"/>
          <w:lang w:val="ro-RO"/>
        </w:rPr>
        <w:t xml:space="preserve"> (vezi pct. 5.1).</w:t>
      </w:r>
    </w:p>
    <w:p w14:paraId="47C284A3" w14:textId="77777777" w:rsidR="00784AE8" w:rsidRPr="004A001E" w:rsidRDefault="00784AE8">
      <w:pPr>
        <w:keepNext/>
        <w:keepLines/>
        <w:rPr>
          <w:szCs w:val="22"/>
          <w:lang w:val="ro-RO"/>
        </w:rPr>
      </w:pPr>
    </w:p>
    <w:p w14:paraId="0C672A93" w14:textId="49ADD3A9" w:rsidR="00784AE8" w:rsidRPr="004A001E" w:rsidRDefault="00784AE8">
      <w:pPr>
        <w:keepNext/>
        <w:keepLines/>
        <w:rPr>
          <w:szCs w:val="22"/>
          <w:lang w:val="ro-RO"/>
        </w:rPr>
      </w:pPr>
      <w:r w:rsidRPr="004A001E">
        <w:rPr>
          <w:szCs w:val="22"/>
          <w:lang w:val="ro-RO"/>
        </w:rPr>
        <w:t>Tecentriq în monoterapie este indicat pentru tratamentul de linia întâi al NSCLC metastazat, la pacienţi adulţi ale căror tumori exprimă PD-L1 pe suprafaţa a ≥ 50% din CT sau pe ≥ 10% din celulele imune care infiltrează tumora (CI) şi care nu prezintă NSCLC ALK-pozitiv sau mutaţii EGFR (vezi pct. 5.1).</w:t>
      </w:r>
    </w:p>
    <w:p w14:paraId="2C9DCDDE" w14:textId="10284548" w:rsidR="00F23F71" w:rsidRPr="004A001E" w:rsidRDefault="00F23F71">
      <w:pPr>
        <w:keepNext/>
        <w:keepLines/>
        <w:rPr>
          <w:szCs w:val="22"/>
          <w:lang w:val="ro-RO"/>
        </w:rPr>
      </w:pPr>
    </w:p>
    <w:p w14:paraId="3BB6B727" w14:textId="77777777" w:rsidR="00F23F71" w:rsidRPr="004A001E" w:rsidRDefault="00F23F71">
      <w:pPr>
        <w:keepNext/>
        <w:keepLines/>
        <w:rPr>
          <w:szCs w:val="22"/>
          <w:lang w:val="ro-RO"/>
        </w:rPr>
      </w:pPr>
      <w:r w:rsidRPr="004A001E">
        <w:rPr>
          <w:szCs w:val="22"/>
          <w:lang w:val="ro-RO"/>
        </w:rPr>
        <w:t>Tecentriq în monoterapie este indicat pentru tratamentul de linia întâi al NSCLC avansat, la pacienţi adulţi care nu sunt consideraţi eligibili pentru tratamentul cu săruri de platină (vezi pct. 5.1 pentru criteriile de selecţie).</w:t>
      </w:r>
    </w:p>
    <w:p w14:paraId="6CD8F635" w14:textId="77777777" w:rsidR="00784AE8" w:rsidRPr="004A001E" w:rsidRDefault="00784AE8">
      <w:pPr>
        <w:keepNext/>
        <w:keepLines/>
        <w:rPr>
          <w:szCs w:val="22"/>
          <w:lang w:val="ro-RO"/>
        </w:rPr>
      </w:pPr>
    </w:p>
    <w:p w14:paraId="5A6A40EB" w14:textId="77777777" w:rsidR="00784AE8" w:rsidRPr="004A001E" w:rsidRDefault="00784AE8">
      <w:pPr>
        <w:keepNext/>
        <w:keepLines/>
        <w:rPr>
          <w:szCs w:val="22"/>
          <w:lang w:val="ro-RO"/>
        </w:rPr>
      </w:pPr>
      <w:r w:rsidRPr="004A001E">
        <w:rPr>
          <w:szCs w:val="22"/>
          <w:lang w:val="ro-RO"/>
        </w:rPr>
        <w:t>Tecentriq în monoterapie este indicat pentru tratamentul NSCLC local avansat sau metastazat, la pacienţi adulţi, după tratament anterior cu chimioterapie. Pacienților cu NSCLC ALK-pozitiv sau cu mutaţii ale EGFR trebuie, de asemenea, să li se fi administrat tratamente specifice, înaintea administrării Tecentriq (vezi pct. 5.1).</w:t>
      </w:r>
    </w:p>
    <w:p w14:paraId="39496657" w14:textId="77777777" w:rsidR="00784AE8" w:rsidRPr="004A001E" w:rsidRDefault="00784AE8" w:rsidP="00784AE8">
      <w:pPr>
        <w:keepNext/>
        <w:keepLines/>
        <w:rPr>
          <w:szCs w:val="22"/>
          <w:lang w:val="ro-RO"/>
        </w:rPr>
      </w:pPr>
    </w:p>
    <w:p w14:paraId="4FE7F1D2" w14:textId="77777777" w:rsidR="00784AE8" w:rsidRPr="004A001E" w:rsidRDefault="00784AE8" w:rsidP="00784AE8">
      <w:pPr>
        <w:keepNext/>
        <w:keepLines/>
        <w:rPr>
          <w:szCs w:val="22"/>
          <w:u w:val="single"/>
          <w:lang w:val="ro-RO"/>
        </w:rPr>
      </w:pPr>
      <w:r w:rsidRPr="004A001E">
        <w:rPr>
          <w:szCs w:val="22"/>
          <w:u w:val="single"/>
          <w:lang w:val="ro-RO"/>
        </w:rPr>
        <w:t>Cancer bronho-pulmonar cu celule mici (SCLC)</w:t>
      </w:r>
    </w:p>
    <w:p w14:paraId="1034D371" w14:textId="77777777" w:rsidR="00784AE8" w:rsidRPr="004A001E" w:rsidRDefault="00784AE8" w:rsidP="00784AE8">
      <w:pPr>
        <w:keepNext/>
        <w:keepLines/>
        <w:rPr>
          <w:szCs w:val="22"/>
          <w:lang w:val="ro-RO"/>
        </w:rPr>
      </w:pPr>
    </w:p>
    <w:p w14:paraId="55A05AD5" w14:textId="77777777" w:rsidR="00784AE8" w:rsidRPr="004A001E" w:rsidRDefault="00784AE8" w:rsidP="00784AE8">
      <w:pPr>
        <w:keepNext/>
        <w:keepLines/>
        <w:rPr>
          <w:szCs w:val="22"/>
          <w:lang w:val="ro-RO"/>
        </w:rPr>
      </w:pPr>
      <w:r w:rsidRPr="004A001E">
        <w:rPr>
          <w:szCs w:val="22"/>
          <w:lang w:val="ro-RO"/>
        </w:rPr>
        <w:t>Tecentriq în asociere cu carboplatină şi etopozidă, este indicat pentru tratamentul de linia întâi al neoplasmului bronho-pulmonar cu celule mici în stadiu extensiv (</w:t>
      </w:r>
      <w:r w:rsidRPr="004A001E">
        <w:rPr>
          <w:i/>
          <w:szCs w:val="22"/>
          <w:lang w:val="ro-RO"/>
        </w:rPr>
        <w:t>extensive-stage small cell lung cancer</w:t>
      </w:r>
      <w:r w:rsidRPr="004A001E">
        <w:rPr>
          <w:szCs w:val="22"/>
          <w:lang w:val="ro-RO"/>
        </w:rPr>
        <w:t>, ES-SCLC), la pacienţi adulţi (vezi pct. 5.1).</w:t>
      </w:r>
    </w:p>
    <w:p w14:paraId="03C993D8" w14:textId="77777777" w:rsidR="00784AE8" w:rsidRPr="004A001E" w:rsidRDefault="00784AE8" w:rsidP="00784AE8">
      <w:pPr>
        <w:keepNext/>
        <w:keepLines/>
        <w:rPr>
          <w:szCs w:val="22"/>
          <w:lang w:val="ro-RO"/>
        </w:rPr>
      </w:pPr>
    </w:p>
    <w:p w14:paraId="67397F9C" w14:textId="77777777" w:rsidR="00784AE8" w:rsidRPr="004A001E" w:rsidRDefault="00784AE8" w:rsidP="00784AE8">
      <w:pPr>
        <w:keepNext/>
        <w:keepLines/>
        <w:rPr>
          <w:szCs w:val="22"/>
          <w:u w:val="single"/>
          <w:lang w:val="ro-RO" w:eastAsia="zh-CN"/>
        </w:rPr>
      </w:pPr>
      <w:r w:rsidRPr="004A001E">
        <w:rPr>
          <w:szCs w:val="22"/>
          <w:u w:val="single"/>
          <w:lang w:val="ro-RO" w:eastAsia="zh-CN"/>
        </w:rPr>
        <w:t>Cancer mamar triplu negativ (TNBC)</w:t>
      </w:r>
    </w:p>
    <w:p w14:paraId="23E18214" w14:textId="77777777" w:rsidR="00784AE8" w:rsidRPr="004A001E" w:rsidRDefault="00784AE8" w:rsidP="00784AE8">
      <w:pPr>
        <w:keepNext/>
        <w:keepLines/>
        <w:rPr>
          <w:szCs w:val="22"/>
          <w:u w:val="single"/>
          <w:lang w:val="ro-RO" w:eastAsia="zh-CN"/>
        </w:rPr>
      </w:pPr>
    </w:p>
    <w:p w14:paraId="1D47FD27" w14:textId="77777777" w:rsidR="00784AE8" w:rsidRPr="004A001E" w:rsidRDefault="00784AE8" w:rsidP="00784AE8">
      <w:pPr>
        <w:keepNext/>
        <w:keepLines/>
        <w:rPr>
          <w:szCs w:val="22"/>
          <w:lang w:val="ro-RO" w:eastAsia="zh-CN"/>
        </w:rPr>
      </w:pPr>
      <w:r w:rsidRPr="004A001E">
        <w:rPr>
          <w:szCs w:val="22"/>
          <w:lang w:val="ro-RO"/>
        </w:rPr>
        <w:t xml:space="preserve">Tecentriq în asociere cu </w:t>
      </w:r>
      <w:r w:rsidRPr="004A001E">
        <w:rPr>
          <w:szCs w:val="22"/>
          <w:lang w:val="ro-RO" w:eastAsia="zh-CN"/>
        </w:rPr>
        <w:t>nab-paclitaxel, este indicat pentru tratamentul TNBC nerezecabil, local avansat sau metastazat, la pacienți adulți, ale căror tumori prezintă o expresie a PD-L1 ≥ 1% și care nu au primit tratament anterior cu chimioterapie pentru boala metastatică.</w:t>
      </w:r>
    </w:p>
    <w:p w14:paraId="6DC78A5F" w14:textId="77777777" w:rsidR="00784AE8" w:rsidRPr="004A001E" w:rsidRDefault="00784AE8" w:rsidP="00784AE8">
      <w:pPr>
        <w:keepNext/>
        <w:keepLines/>
        <w:rPr>
          <w:color w:val="000000"/>
          <w:u w:val="single"/>
          <w:lang w:val="ro-RO"/>
        </w:rPr>
      </w:pPr>
    </w:p>
    <w:p w14:paraId="1B144A1C" w14:textId="77777777" w:rsidR="00784AE8" w:rsidRPr="004A001E" w:rsidRDefault="00784AE8" w:rsidP="00784AE8">
      <w:pPr>
        <w:keepNext/>
        <w:keepLines/>
        <w:rPr>
          <w:color w:val="000000"/>
          <w:u w:val="single"/>
          <w:lang w:val="ro-RO"/>
        </w:rPr>
      </w:pPr>
      <w:r w:rsidRPr="004A001E">
        <w:rPr>
          <w:color w:val="000000"/>
          <w:u w:val="single"/>
          <w:lang w:val="ro-RO"/>
        </w:rPr>
        <w:t>Carcinom hepatocelular (</w:t>
      </w:r>
      <w:r w:rsidRPr="004A001E">
        <w:rPr>
          <w:color w:val="000000"/>
          <w:szCs w:val="22"/>
          <w:u w:val="single"/>
          <w:lang w:val="ro-RO" w:eastAsia="zh-CN"/>
        </w:rPr>
        <w:t>HCC)</w:t>
      </w:r>
    </w:p>
    <w:p w14:paraId="746BE7B7" w14:textId="77777777" w:rsidR="00784AE8" w:rsidRPr="004A001E" w:rsidRDefault="00784AE8" w:rsidP="00784AE8">
      <w:pPr>
        <w:keepNext/>
        <w:keepLines/>
        <w:rPr>
          <w:color w:val="000000"/>
          <w:u w:val="single"/>
          <w:lang w:val="ro-RO"/>
        </w:rPr>
      </w:pPr>
    </w:p>
    <w:p w14:paraId="6AA5459F" w14:textId="77777777" w:rsidR="00784AE8" w:rsidRPr="004A001E" w:rsidRDefault="00784AE8" w:rsidP="00784AE8">
      <w:pPr>
        <w:keepNext/>
        <w:keepLines/>
        <w:rPr>
          <w:color w:val="000000"/>
          <w:szCs w:val="22"/>
          <w:lang w:val="ro-RO" w:eastAsia="zh-CN"/>
        </w:rPr>
      </w:pPr>
      <w:r w:rsidRPr="004A001E">
        <w:rPr>
          <w:color w:val="000000"/>
          <w:szCs w:val="22"/>
          <w:lang w:val="ro-RO" w:eastAsia="zh-CN"/>
        </w:rPr>
        <w:t xml:space="preserve">Tecentriq </w:t>
      </w:r>
      <w:r w:rsidRPr="004A001E">
        <w:rPr>
          <w:szCs w:val="22"/>
          <w:lang w:val="ro-RO"/>
        </w:rPr>
        <w:t xml:space="preserve">în asociere cu </w:t>
      </w:r>
      <w:r w:rsidRPr="004A001E">
        <w:rPr>
          <w:color w:val="000000"/>
          <w:szCs w:val="22"/>
          <w:lang w:val="ro-RO" w:eastAsia="zh-CN"/>
        </w:rPr>
        <w:t xml:space="preserve">bevacizumab, </w:t>
      </w:r>
      <w:r w:rsidRPr="004A001E">
        <w:rPr>
          <w:szCs w:val="22"/>
          <w:lang w:val="ro-RO"/>
        </w:rPr>
        <w:t xml:space="preserve">este indicat pentru tratamentul pacienților adulți cu </w:t>
      </w:r>
      <w:r w:rsidRPr="004A001E">
        <w:rPr>
          <w:color w:val="000000"/>
          <w:szCs w:val="22"/>
          <w:lang w:val="ro-RO" w:eastAsia="zh-CN"/>
        </w:rPr>
        <w:t>HCC</w:t>
      </w:r>
      <w:r w:rsidRPr="004A001E" w:rsidDel="00EC1D94">
        <w:rPr>
          <w:szCs w:val="22"/>
          <w:lang w:val="ro-RO"/>
        </w:rPr>
        <w:t xml:space="preserve"> </w:t>
      </w:r>
      <w:r w:rsidRPr="004A001E">
        <w:rPr>
          <w:szCs w:val="22"/>
          <w:lang w:val="ro-RO"/>
        </w:rPr>
        <w:t>avansat sau nerezecabil</w:t>
      </w:r>
      <w:r w:rsidRPr="004A001E">
        <w:rPr>
          <w:color w:val="000000"/>
          <w:szCs w:val="22"/>
          <w:lang w:val="ro-RO" w:eastAsia="zh-CN"/>
        </w:rPr>
        <w:t xml:space="preserve"> cărora nu le-a fost administrat anterior tratament sistemic (</w:t>
      </w:r>
      <w:r w:rsidRPr="004A001E">
        <w:rPr>
          <w:szCs w:val="22"/>
          <w:lang w:val="ro-RO"/>
        </w:rPr>
        <w:t>vezi pct.</w:t>
      </w:r>
      <w:r w:rsidRPr="004A001E">
        <w:rPr>
          <w:color w:val="000000"/>
          <w:szCs w:val="22"/>
          <w:lang w:val="ro-RO" w:eastAsia="zh-CN"/>
        </w:rPr>
        <w:t xml:space="preserve"> 5.1).</w:t>
      </w:r>
    </w:p>
    <w:p w14:paraId="616CE590" w14:textId="77777777" w:rsidR="00784AE8" w:rsidRPr="004A001E" w:rsidRDefault="00784AE8" w:rsidP="00784AE8">
      <w:pPr>
        <w:keepNext/>
        <w:keepLines/>
        <w:rPr>
          <w:szCs w:val="22"/>
          <w:lang w:val="ro-RO"/>
        </w:rPr>
      </w:pPr>
    </w:p>
    <w:p w14:paraId="29AFA85F" w14:textId="77777777" w:rsidR="00784AE8" w:rsidRPr="004A001E" w:rsidRDefault="00784AE8" w:rsidP="00784AE8">
      <w:pPr>
        <w:keepNext/>
        <w:keepLines/>
        <w:ind w:left="567" w:hanging="567"/>
        <w:outlineLvl w:val="0"/>
        <w:rPr>
          <w:b/>
          <w:szCs w:val="22"/>
          <w:lang w:val="ro-RO"/>
        </w:rPr>
      </w:pPr>
      <w:r w:rsidRPr="004A001E">
        <w:rPr>
          <w:b/>
          <w:szCs w:val="22"/>
          <w:lang w:val="ro-RO"/>
        </w:rPr>
        <w:t>4.2</w:t>
      </w:r>
      <w:r w:rsidRPr="004A001E">
        <w:rPr>
          <w:b/>
          <w:szCs w:val="22"/>
          <w:lang w:val="ro-RO"/>
        </w:rPr>
        <w:tab/>
        <w:t>Doze şi mod de administrare</w:t>
      </w:r>
    </w:p>
    <w:p w14:paraId="52DAFCEF" w14:textId="77777777" w:rsidR="00784AE8" w:rsidRPr="004A001E" w:rsidRDefault="00784AE8" w:rsidP="00784AE8">
      <w:pPr>
        <w:keepNext/>
        <w:keepLines/>
        <w:rPr>
          <w:szCs w:val="22"/>
          <w:lang w:val="ro-RO"/>
        </w:rPr>
      </w:pPr>
    </w:p>
    <w:p w14:paraId="36262E0C" w14:textId="77777777" w:rsidR="00784AE8" w:rsidRPr="004A001E" w:rsidRDefault="00784AE8" w:rsidP="00784AE8">
      <w:pPr>
        <w:keepNext/>
        <w:keepLines/>
        <w:rPr>
          <w:lang w:val="ro-RO"/>
        </w:rPr>
      </w:pPr>
      <w:r w:rsidRPr="004A001E">
        <w:rPr>
          <w:szCs w:val="22"/>
          <w:lang w:val="ro-RO"/>
        </w:rPr>
        <w:t>Tratamentul cu Tecentriq trebuie iniţiat şi supravegheat de medici cu experienţă în tratamentul cancerului.</w:t>
      </w:r>
      <w:r w:rsidRPr="004A001E">
        <w:rPr>
          <w:lang w:val="ro-RO"/>
        </w:rPr>
        <w:t xml:space="preserve"> </w:t>
      </w:r>
    </w:p>
    <w:p w14:paraId="71C1584D" w14:textId="77777777" w:rsidR="00784AE8" w:rsidRPr="004A001E" w:rsidRDefault="00784AE8" w:rsidP="00784AE8">
      <w:pPr>
        <w:keepNext/>
        <w:keepLines/>
        <w:rPr>
          <w:lang w:val="ro-RO"/>
        </w:rPr>
      </w:pPr>
    </w:p>
    <w:p w14:paraId="216568ED" w14:textId="50094F6F" w:rsidR="00784AE8" w:rsidRPr="004A001E" w:rsidRDefault="00784AE8" w:rsidP="000B2A7A">
      <w:pPr>
        <w:keepNext/>
        <w:keepLines/>
        <w:rPr>
          <w:bCs/>
          <w:color w:val="000000"/>
          <w:lang w:val="ro-RO"/>
        </w:rPr>
      </w:pPr>
      <w:r w:rsidRPr="004A001E">
        <w:rPr>
          <w:bCs/>
          <w:color w:val="000000"/>
          <w:lang w:val="ro-RO"/>
        </w:rPr>
        <w:t xml:space="preserve">Pacienţii trataţi în mod curent cu atezolizumab pe cale intravenoasă pot trece la tratamentul cu </w:t>
      </w:r>
      <w:r w:rsidRPr="00D56E5C">
        <w:rPr>
          <w:bCs/>
          <w:color w:val="000000"/>
          <w:lang w:val="ro-RO"/>
        </w:rPr>
        <w:t>Tecentriq soluţie injectabilă</w:t>
      </w:r>
      <w:r w:rsidR="00B16AF6" w:rsidRPr="00D56E5C">
        <w:rPr>
          <w:bCs/>
          <w:color w:val="000000"/>
          <w:lang w:val="ro-RO"/>
        </w:rPr>
        <w:t xml:space="preserve"> </w:t>
      </w:r>
      <w:r w:rsidR="005B5E25" w:rsidRPr="00D56E5C">
        <w:rPr>
          <w:bCs/>
          <w:color w:val="000000"/>
          <w:lang w:val="ro-RO"/>
        </w:rPr>
        <w:t>și</w:t>
      </w:r>
      <w:r w:rsidR="00B16AF6" w:rsidRPr="00D56E5C">
        <w:rPr>
          <w:szCs w:val="22"/>
          <w:lang w:val="ro-RO"/>
        </w:rPr>
        <w:t xml:space="preserve"> invers</w:t>
      </w:r>
      <w:r w:rsidRPr="00D56E5C">
        <w:rPr>
          <w:bCs/>
          <w:color w:val="000000"/>
          <w:lang w:val="ro-RO"/>
        </w:rPr>
        <w:t>.</w:t>
      </w:r>
    </w:p>
    <w:p w14:paraId="4A7715C0" w14:textId="77777777" w:rsidR="00784AE8" w:rsidRPr="004A001E" w:rsidRDefault="00784AE8" w:rsidP="00784AE8">
      <w:pPr>
        <w:keepNext/>
        <w:keepLines/>
        <w:rPr>
          <w:szCs w:val="22"/>
          <w:u w:val="single"/>
          <w:lang w:val="ro-RO"/>
        </w:rPr>
      </w:pPr>
    </w:p>
    <w:p w14:paraId="558A55CB" w14:textId="77777777" w:rsidR="00784AE8" w:rsidRPr="004A001E" w:rsidRDefault="00784AE8" w:rsidP="00784AE8">
      <w:pPr>
        <w:rPr>
          <w:szCs w:val="22"/>
          <w:u w:val="single"/>
          <w:lang w:val="ro-RO"/>
        </w:rPr>
      </w:pPr>
      <w:r w:rsidRPr="004A001E">
        <w:rPr>
          <w:szCs w:val="22"/>
          <w:u w:val="single"/>
          <w:lang w:val="ro-RO"/>
        </w:rPr>
        <w:t xml:space="preserve">Testarea PD-L1 pentru pacienţii având CU sau TNBC sau NSCLC </w:t>
      </w:r>
    </w:p>
    <w:p w14:paraId="370A2DEE" w14:textId="77777777" w:rsidR="00784AE8" w:rsidRPr="004A001E" w:rsidRDefault="00784AE8" w:rsidP="00784AE8">
      <w:pPr>
        <w:rPr>
          <w:szCs w:val="22"/>
          <w:u w:val="single"/>
          <w:lang w:val="ro-RO"/>
        </w:rPr>
      </w:pPr>
    </w:p>
    <w:p w14:paraId="1C90CD7E" w14:textId="77777777" w:rsidR="00784AE8" w:rsidRPr="004A001E" w:rsidRDefault="00784AE8" w:rsidP="00784AE8">
      <w:pPr>
        <w:rPr>
          <w:szCs w:val="22"/>
          <w:lang w:val="ro-RO"/>
        </w:rPr>
      </w:pPr>
      <w:r w:rsidRPr="004A001E">
        <w:rPr>
          <w:i/>
          <w:szCs w:val="22"/>
          <w:u w:val="single"/>
          <w:lang w:val="ro-RO"/>
        </w:rPr>
        <w:t>Tecentriq în monoterapie</w:t>
      </w:r>
    </w:p>
    <w:p w14:paraId="7A281FEE" w14:textId="77777777" w:rsidR="00784AE8" w:rsidRPr="004A001E" w:rsidRDefault="00784AE8" w:rsidP="00784AE8">
      <w:pPr>
        <w:rPr>
          <w:szCs w:val="22"/>
          <w:lang w:val="ro-RO"/>
        </w:rPr>
      </w:pPr>
    </w:p>
    <w:p w14:paraId="43985D4F" w14:textId="77777777" w:rsidR="00F23F71" w:rsidRPr="004A001E" w:rsidRDefault="00F23F71" w:rsidP="00F23F71">
      <w:pPr>
        <w:rPr>
          <w:szCs w:val="22"/>
          <w:lang w:val="ro-RO"/>
        </w:rPr>
      </w:pPr>
      <w:r w:rsidRPr="004A001E">
        <w:rPr>
          <w:szCs w:val="22"/>
          <w:lang w:val="ro-RO"/>
        </w:rPr>
        <w:t>Dacă este specificat în indicație, selec</w:t>
      </w:r>
      <w:r w:rsidRPr="00B82C7F">
        <w:rPr>
          <w:szCs w:val="22"/>
          <w:lang w:val="ro-RO"/>
        </w:rPr>
        <w:t xml:space="preserve">ția </w:t>
      </w:r>
      <w:r w:rsidRPr="004A001E">
        <w:rPr>
          <w:szCs w:val="22"/>
          <w:lang w:val="ro-RO"/>
        </w:rPr>
        <w:t>pacienților pentru tratament cu</w:t>
      </w:r>
      <w:r w:rsidRPr="004A001E">
        <w:rPr>
          <w:lang w:val="ro-RO"/>
        </w:rPr>
        <w:t xml:space="preserve"> </w:t>
      </w:r>
      <w:r w:rsidRPr="004A001E">
        <w:rPr>
          <w:szCs w:val="22"/>
          <w:lang w:val="ro-RO"/>
        </w:rPr>
        <w:t>Tecentriq pe baza expresiei tumorale PD-L1, trebuie confirmată printr-un test validat (vezi pct.</w:t>
      </w:r>
      <w:r w:rsidRPr="004A001E">
        <w:rPr>
          <w:color w:val="000000"/>
          <w:szCs w:val="22"/>
          <w:lang w:val="ro-RO" w:eastAsia="zh-CN"/>
        </w:rPr>
        <w:t xml:space="preserve"> 4.1 și 5.1</w:t>
      </w:r>
      <w:r w:rsidRPr="004A001E">
        <w:rPr>
          <w:szCs w:val="22"/>
          <w:lang w:val="ro-RO"/>
        </w:rPr>
        <w:t>).</w:t>
      </w:r>
    </w:p>
    <w:p w14:paraId="57732C48" w14:textId="77777777" w:rsidR="00F23F71" w:rsidRPr="004A001E" w:rsidRDefault="00F23F71" w:rsidP="00784AE8">
      <w:pPr>
        <w:rPr>
          <w:szCs w:val="22"/>
          <w:lang w:val="ro-RO"/>
        </w:rPr>
      </w:pPr>
    </w:p>
    <w:p w14:paraId="4D373285" w14:textId="77777777" w:rsidR="00784AE8" w:rsidRPr="004A001E" w:rsidRDefault="00784AE8" w:rsidP="00784AE8">
      <w:pPr>
        <w:rPr>
          <w:i/>
          <w:szCs w:val="22"/>
          <w:u w:val="single"/>
          <w:lang w:val="ro-RO"/>
        </w:rPr>
      </w:pPr>
      <w:r w:rsidRPr="004A001E">
        <w:rPr>
          <w:i/>
          <w:szCs w:val="22"/>
          <w:u w:val="single"/>
          <w:lang w:val="ro-RO"/>
        </w:rPr>
        <w:t>Tecentriq în terapie asociată</w:t>
      </w:r>
    </w:p>
    <w:p w14:paraId="5999EFAE" w14:textId="77777777" w:rsidR="00784AE8" w:rsidRPr="004A001E" w:rsidRDefault="00784AE8" w:rsidP="00784AE8">
      <w:pPr>
        <w:rPr>
          <w:szCs w:val="22"/>
          <w:lang w:val="ro-RO"/>
        </w:rPr>
      </w:pPr>
    </w:p>
    <w:p w14:paraId="018CDE7A" w14:textId="77777777" w:rsidR="00784AE8" w:rsidRPr="004A001E" w:rsidRDefault="00784AE8" w:rsidP="00784AE8">
      <w:pPr>
        <w:rPr>
          <w:szCs w:val="22"/>
          <w:u w:val="single"/>
          <w:lang w:val="ro-RO"/>
        </w:rPr>
      </w:pPr>
      <w:r w:rsidRPr="004A001E">
        <w:rPr>
          <w:szCs w:val="22"/>
          <w:lang w:val="ro-RO"/>
        </w:rPr>
        <w:t>Pacienţii cu TNBC netratat anterior trebuie selectaţi pentru tratament pe baza expresiei tumorale PD-L1, confirmată printr-un test validat (vezi pct. 5.1).</w:t>
      </w:r>
    </w:p>
    <w:p w14:paraId="143F8FE4" w14:textId="77777777" w:rsidR="00784AE8" w:rsidRPr="004A001E" w:rsidRDefault="00784AE8" w:rsidP="00784AE8">
      <w:pPr>
        <w:rPr>
          <w:szCs w:val="22"/>
          <w:u w:val="single"/>
          <w:lang w:val="ro-RO"/>
        </w:rPr>
      </w:pPr>
    </w:p>
    <w:p w14:paraId="657FDFB0" w14:textId="77777777" w:rsidR="00784AE8" w:rsidRPr="004A001E" w:rsidRDefault="00784AE8" w:rsidP="00784AE8">
      <w:pPr>
        <w:rPr>
          <w:szCs w:val="22"/>
          <w:u w:val="single"/>
          <w:lang w:val="ro-RO"/>
        </w:rPr>
      </w:pPr>
      <w:r w:rsidRPr="004A001E">
        <w:rPr>
          <w:szCs w:val="22"/>
          <w:u w:val="single"/>
          <w:lang w:val="ro-RO"/>
        </w:rPr>
        <w:t>Doze</w:t>
      </w:r>
    </w:p>
    <w:p w14:paraId="75B561AD" w14:textId="77777777" w:rsidR="00784AE8" w:rsidRPr="004A001E" w:rsidRDefault="00784AE8" w:rsidP="00784AE8">
      <w:pPr>
        <w:rPr>
          <w:szCs w:val="22"/>
          <w:u w:val="single"/>
          <w:lang w:val="ro-RO"/>
        </w:rPr>
      </w:pPr>
    </w:p>
    <w:p w14:paraId="4A71203C" w14:textId="77777777" w:rsidR="00784AE8" w:rsidRPr="004A001E" w:rsidRDefault="009C3107" w:rsidP="00784AE8">
      <w:pPr>
        <w:rPr>
          <w:szCs w:val="22"/>
          <w:lang w:val="ro-RO"/>
        </w:rPr>
      </w:pPr>
      <w:r w:rsidRPr="004A001E">
        <w:rPr>
          <w:color w:val="000000"/>
          <w:lang w:val="ro-RO"/>
        </w:rPr>
        <w:t xml:space="preserve">Doza recomandată de Tecentriq </w:t>
      </w:r>
      <w:r w:rsidR="00933524" w:rsidRPr="004A001E">
        <w:rPr>
          <w:bCs/>
          <w:color w:val="000000"/>
          <w:lang w:val="ro-RO"/>
        </w:rPr>
        <w:t>soluţie injectabilă</w:t>
      </w:r>
      <w:r w:rsidR="00933524" w:rsidRPr="004A001E">
        <w:rPr>
          <w:color w:val="000000"/>
          <w:lang w:val="ro-RO"/>
        </w:rPr>
        <w:t xml:space="preserve"> </w:t>
      </w:r>
      <w:r w:rsidRPr="004A001E">
        <w:rPr>
          <w:color w:val="000000"/>
          <w:lang w:val="ro-RO"/>
        </w:rPr>
        <w:t>este de 1875 mg administrată la fiecare trei săptămâni</w:t>
      </w:r>
      <w:r w:rsidR="00784AE8" w:rsidRPr="004A001E">
        <w:rPr>
          <w:szCs w:val="22"/>
          <w:lang w:val="ro-RO"/>
        </w:rPr>
        <w:t>, așa cum este prezentat în Tabelul 1.</w:t>
      </w:r>
    </w:p>
    <w:p w14:paraId="70EE7755" w14:textId="77777777" w:rsidR="00784AE8" w:rsidRPr="004A001E" w:rsidRDefault="00784AE8" w:rsidP="00784AE8">
      <w:pPr>
        <w:rPr>
          <w:rFonts w:cs="Arial"/>
          <w:szCs w:val="22"/>
          <w:lang w:val="ro-RO"/>
        </w:rPr>
      </w:pPr>
    </w:p>
    <w:p w14:paraId="0764FA68" w14:textId="77777777" w:rsidR="00784AE8" w:rsidRPr="004A001E" w:rsidRDefault="00784AE8" w:rsidP="00784AE8">
      <w:pPr>
        <w:rPr>
          <w:szCs w:val="22"/>
          <w:lang w:val="ro-RO"/>
        </w:rPr>
      </w:pPr>
      <w:r w:rsidRPr="004A001E">
        <w:rPr>
          <w:rFonts w:cs="Arial"/>
          <w:szCs w:val="22"/>
          <w:lang w:val="ro-RO"/>
        </w:rPr>
        <w:lastRenderedPageBreak/>
        <w:t>Atunci când Tecentriq este administrat în terapie asociată, c</w:t>
      </w:r>
      <w:r w:rsidRPr="004A001E">
        <w:rPr>
          <w:szCs w:val="22"/>
          <w:lang w:val="ro-RO"/>
        </w:rPr>
        <w:t>onsultați și informațiile complete de prescriere pentru medicamentele utilizate în asociere (vezi și pct. 5.1).</w:t>
      </w:r>
    </w:p>
    <w:p w14:paraId="47E72B71" w14:textId="77777777" w:rsidR="00784AE8" w:rsidRPr="004A001E" w:rsidRDefault="00784AE8" w:rsidP="00784AE8">
      <w:pPr>
        <w:rPr>
          <w:i/>
          <w:u w:val="single"/>
          <w:lang w:val="ro-RO"/>
        </w:rPr>
      </w:pPr>
    </w:p>
    <w:p w14:paraId="1256730F" w14:textId="77777777" w:rsidR="00784AE8" w:rsidRPr="004A001E" w:rsidRDefault="00784AE8" w:rsidP="007536B6">
      <w:pPr>
        <w:keepNext/>
        <w:keepLines/>
        <w:rPr>
          <w:rFonts w:cs="Arial"/>
          <w:b/>
          <w:bCs/>
          <w:szCs w:val="22"/>
          <w:lang w:val="ro-RO"/>
        </w:rPr>
      </w:pPr>
      <w:r w:rsidRPr="004A001E">
        <w:rPr>
          <w:rFonts w:cs="Arial"/>
          <w:b/>
          <w:bCs/>
          <w:szCs w:val="22"/>
          <w:lang w:val="ro-RO"/>
        </w:rPr>
        <w:t xml:space="preserve">Tabelul 1: Doza recomandată de Tecentriq pentru administrarea </w:t>
      </w:r>
      <w:r w:rsidR="009C3107" w:rsidRPr="004A001E">
        <w:rPr>
          <w:b/>
          <w:bCs/>
          <w:lang w:val="ro-RO"/>
        </w:rPr>
        <w:t>subcutanată</w:t>
      </w:r>
      <w:r w:rsidR="009C3107" w:rsidRPr="004A001E" w:rsidDel="00533BCF">
        <w:rPr>
          <w:rFonts w:cs="Arial"/>
          <w:b/>
          <w:bCs/>
          <w:szCs w:val="22"/>
          <w:lang w:val="ro-RO"/>
        </w:rPr>
        <w:t xml:space="preserve"> </w:t>
      </w:r>
      <w:r w:rsidRPr="004A001E">
        <w:rPr>
          <w:rFonts w:cs="Arial"/>
          <w:b/>
          <w:bCs/>
          <w:szCs w:val="22"/>
          <w:lang w:val="ro-RO"/>
        </w:rPr>
        <w:t xml:space="preserve"> </w:t>
      </w:r>
    </w:p>
    <w:p w14:paraId="1988AF36" w14:textId="77777777" w:rsidR="00784AE8" w:rsidRPr="004A001E" w:rsidRDefault="00784AE8" w:rsidP="007536B6">
      <w:pPr>
        <w:keepNext/>
        <w:keepLines/>
        <w:rPr>
          <w:rFonts w:cs="Arial"/>
          <w:b/>
          <w:bCs/>
          <w:szCs w:val="22"/>
          <w:lang w:val="ro-R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686"/>
        <w:gridCol w:w="3118"/>
      </w:tblGrid>
      <w:tr w:rsidR="00784AE8" w:rsidRPr="00FC1F7A" w14:paraId="340A266C" w14:textId="77777777" w:rsidTr="00DA08C2">
        <w:trPr>
          <w:tblHeader/>
          <w:jc w:val="center"/>
        </w:trPr>
        <w:tc>
          <w:tcPr>
            <w:tcW w:w="2972" w:type="dxa"/>
            <w:shd w:val="clear" w:color="auto" w:fill="auto"/>
          </w:tcPr>
          <w:p w14:paraId="2BB67D44" w14:textId="77777777" w:rsidR="00784AE8" w:rsidRPr="004A001E" w:rsidRDefault="00784AE8" w:rsidP="009C3107">
            <w:pPr>
              <w:rPr>
                <w:b/>
                <w:bCs/>
                <w:szCs w:val="22"/>
                <w:lang w:val="ro-RO" w:eastAsia="en-US"/>
              </w:rPr>
            </w:pPr>
            <w:r w:rsidRPr="004A001E">
              <w:rPr>
                <w:b/>
                <w:bCs/>
                <w:szCs w:val="22"/>
                <w:lang w:val="ro-RO" w:eastAsia="en-US"/>
              </w:rPr>
              <w:t>Indicație</w:t>
            </w:r>
          </w:p>
        </w:tc>
        <w:tc>
          <w:tcPr>
            <w:tcW w:w="3686" w:type="dxa"/>
            <w:shd w:val="clear" w:color="auto" w:fill="auto"/>
          </w:tcPr>
          <w:p w14:paraId="12F05A98" w14:textId="77777777" w:rsidR="00784AE8" w:rsidRPr="004A001E" w:rsidRDefault="00784AE8" w:rsidP="009C3107">
            <w:pPr>
              <w:rPr>
                <w:b/>
                <w:bCs/>
                <w:szCs w:val="22"/>
                <w:lang w:val="ro-RO" w:eastAsia="en-US"/>
              </w:rPr>
            </w:pPr>
            <w:r w:rsidRPr="004A001E">
              <w:rPr>
                <w:b/>
                <w:bCs/>
                <w:szCs w:val="22"/>
                <w:lang w:val="ro-RO" w:eastAsia="en-US"/>
              </w:rPr>
              <w:t xml:space="preserve">Doza recomandată și schema de administrare </w:t>
            </w:r>
          </w:p>
        </w:tc>
        <w:tc>
          <w:tcPr>
            <w:tcW w:w="3118" w:type="dxa"/>
            <w:shd w:val="clear" w:color="auto" w:fill="auto"/>
          </w:tcPr>
          <w:p w14:paraId="29D0383C" w14:textId="77777777" w:rsidR="00784AE8" w:rsidRPr="004A001E" w:rsidRDefault="00784AE8" w:rsidP="009C3107">
            <w:pPr>
              <w:rPr>
                <w:b/>
                <w:bCs/>
                <w:szCs w:val="22"/>
                <w:lang w:val="ro-RO" w:eastAsia="en-US"/>
              </w:rPr>
            </w:pPr>
            <w:r w:rsidRPr="004A001E">
              <w:rPr>
                <w:b/>
                <w:bCs/>
                <w:szCs w:val="22"/>
                <w:lang w:val="ro-RO" w:eastAsia="en-US"/>
              </w:rPr>
              <w:t>Durata tratamentului</w:t>
            </w:r>
          </w:p>
        </w:tc>
      </w:tr>
      <w:tr w:rsidR="00784AE8" w:rsidRPr="00FC1F7A" w14:paraId="2145F8D8" w14:textId="77777777" w:rsidTr="00DA08C2">
        <w:trPr>
          <w:jc w:val="center"/>
        </w:trPr>
        <w:tc>
          <w:tcPr>
            <w:tcW w:w="6658" w:type="dxa"/>
            <w:gridSpan w:val="2"/>
            <w:shd w:val="clear" w:color="auto" w:fill="auto"/>
          </w:tcPr>
          <w:p w14:paraId="0470C1CC" w14:textId="77777777" w:rsidR="00784AE8" w:rsidRPr="004A001E" w:rsidRDefault="00784AE8" w:rsidP="009C3107">
            <w:pPr>
              <w:rPr>
                <w:b/>
                <w:bCs/>
                <w:szCs w:val="22"/>
                <w:lang w:val="ro-RO" w:eastAsia="en-US"/>
              </w:rPr>
            </w:pPr>
            <w:r w:rsidRPr="004A001E">
              <w:rPr>
                <w:b/>
                <w:bCs/>
                <w:szCs w:val="22"/>
                <w:lang w:val="ro-RO" w:eastAsia="en-US"/>
              </w:rPr>
              <w:t>Tecentriq în monoterapie</w:t>
            </w:r>
          </w:p>
        </w:tc>
        <w:tc>
          <w:tcPr>
            <w:tcW w:w="3118" w:type="dxa"/>
            <w:shd w:val="clear" w:color="auto" w:fill="auto"/>
          </w:tcPr>
          <w:p w14:paraId="74C76A4D" w14:textId="77777777" w:rsidR="00784AE8" w:rsidRPr="004A001E" w:rsidRDefault="00784AE8" w:rsidP="009C3107">
            <w:pPr>
              <w:rPr>
                <w:b/>
                <w:bCs/>
                <w:szCs w:val="22"/>
                <w:lang w:val="ro-RO" w:eastAsia="en-US"/>
              </w:rPr>
            </w:pPr>
          </w:p>
        </w:tc>
      </w:tr>
      <w:tr w:rsidR="00F23F71" w:rsidRPr="00462282" w14:paraId="22BD9D71" w14:textId="77777777" w:rsidTr="00F23F71">
        <w:trPr>
          <w:cantSplit/>
          <w:trHeight w:val="609"/>
          <w:jc w:val="center"/>
        </w:trPr>
        <w:tc>
          <w:tcPr>
            <w:tcW w:w="2972" w:type="dxa"/>
            <w:shd w:val="clear" w:color="auto" w:fill="auto"/>
          </w:tcPr>
          <w:p w14:paraId="14684D77" w14:textId="77777777" w:rsidR="00F23F71" w:rsidRPr="004A001E" w:rsidRDefault="00F23F71" w:rsidP="009C3107">
            <w:pPr>
              <w:rPr>
                <w:szCs w:val="22"/>
                <w:lang w:val="ro-RO" w:eastAsia="en-US"/>
              </w:rPr>
            </w:pPr>
            <w:r w:rsidRPr="004A001E">
              <w:rPr>
                <w:szCs w:val="22"/>
                <w:lang w:val="ro-RO" w:eastAsia="en-US"/>
              </w:rPr>
              <w:t>CU</w:t>
            </w:r>
            <w:r w:rsidRPr="004A001E">
              <w:rPr>
                <w:lang w:val="ro-RO"/>
              </w:rPr>
              <w:t xml:space="preserve"> de</w:t>
            </w:r>
            <w:r w:rsidRPr="004A001E">
              <w:rPr>
                <w:szCs w:val="22"/>
                <w:lang w:val="ro-RO" w:eastAsia="en-US"/>
              </w:rPr>
              <w:t xml:space="preserve"> L1</w:t>
            </w:r>
          </w:p>
        </w:tc>
        <w:tc>
          <w:tcPr>
            <w:tcW w:w="3686" w:type="dxa"/>
            <w:vMerge w:val="restart"/>
            <w:shd w:val="clear" w:color="auto" w:fill="auto"/>
          </w:tcPr>
          <w:p w14:paraId="00707D4A" w14:textId="78FFD063" w:rsidR="00F23F71" w:rsidRPr="004A001E" w:rsidRDefault="00F23F71" w:rsidP="00696FE8">
            <w:pPr>
              <w:pStyle w:val="ListParagraph"/>
              <w:ind w:left="0"/>
              <w:jc w:val="center"/>
              <w:rPr>
                <w:szCs w:val="22"/>
                <w:lang w:val="ro-RO" w:eastAsia="en-US"/>
              </w:rPr>
            </w:pPr>
            <w:r w:rsidRPr="004A001E">
              <w:rPr>
                <w:color w:val="000000"/>
                <w:lang w:val="ro-RO"/>
              </w:rPr>
              <w:t>1 875 mg la fiecare 3 săptămâni</w:t>
            </w:r>
          </w:p>
        </w:tc>
        <w:tc>
          <w:tcPr>
            <w:tcW w:w="3118" w:type="dxa"/>
            <w:vMerge w:val="restart"/>
            <w:shd w:val="clear" w:color="auto" w:fill="auto"/>
          </w:tcPr>
          <w:p w14:paraId="7683360E" w14:textId="77777777" w:rsidR="00F23F71" w:rsidRPr="004A001E" w:rsidRDefault="00F23F71" w:rsidP="009C3107">
            <w:pPr>
              <w:rPr>
                <w:lang w:val="ro-RO"/>
              </w:rPr>
            </w:pPr>
            <w:r w:rsidRPr="004A001E">
              <w:rPr>
                <w:lang w:val="ro-RO"/>
              </w:rPr>
              <w:t>Până la progresia bolii sau până când toxicitatea devine imposibil de gestionat.</w:t>
            </w:r>
          </w:p>
        </w:tc>
      </w:tr>
      <w:tr w:rsidR="00F23F71" w:rsidRPr="00FC1F7A" w14:paraId="5D5BB908" w14:textId="77777777" w:rsidTr="00F23F71">
        <w:trPr>
          <w:cantSplit/>
          <w:trHeight w:val="420"/>
          <w:jc w:val="center"/>
        </w:trPr>
        <w:tc>
          <w:tcPr>
            <w:tcW w:w="2972" w:type="dxa"/>
            <w:shd w:val="clear" w:color="auto" w:fill="auto"/>
          </w:tcPr>
          <w:p w14:paraId="5F4DBBB6" w14:textId="77777777" w:rsidR="00F23F71" w:rsidRPr="004A001E" w:rsidDel="00EC1D94" w:rsidRDefault="00F23F71" w:rsidP="009C3107">
            <w:pPr>
              <w:rPr>
                <w:szCs w:val="22"/>
                <w:lang w:val="ro-RO" w:eastAsia="en-US"/>
              </w:rPr>
            </w:pPr>
            <w:r w:rsidRPr="004A001E">
              <w:rPr>
                <w:szCs w:val="22"/>
                <w:lang w:val="ro-RO"/>
              </w:rPr>
              <w:t>NSCLC metastazat de L1</w:t>
            </w:r>
          </w:p>
        </w:tc>
        <w:tc>
          <w:tcPr>
            <w:tcW w:w="3686" w:type="dxa"/>
            <w:vMerge/>
            <w:shd w:val="clear" w:color="auto" w:fill="auto"/>
          </w:tcPr>
          <w:p w14:paraId="44270FC8" w14:textId="77777777" w:rsidR="00F23F71" w:rsidRPr="004A001E" w:rsidRDefault="00F23F71" w:rsidP="00696FE8">
            <w:pPr>
              <w:pStyle w:val="ListParagraph"/>
              <w:ind w:left="0"/>
              <w:jc w:val="center"/>
              <w:rPr>
                <w:position w:val="2"/>
                <w:szCs w:val="22"/>
                <w:lang w:val="ro-RO"/>
              </w:rPr>
            </w:pPr>
          </w:p>
        </w:tc>
        <w:tc>
          <w:tcPr>
            <w:tcW w:w="3118" w:type="dxa"/>
            <w:vMerge/>
            <w:shd w:val="clear" w:color="auto" w:fill="auto"/>
          </w:tcPr>
          <w:p w14:paraId="29953D41" w14:textId="77777777" w:rsidR="00F23F71" w:rsidRPr="004A001E" w:rsidRDefault="00F23F71" w:rsidP="009C3107">
            <w:pPr>
              <w:rPr>
                <w:lang w:val="ro-RO"/>
              </w:rPr>
            </w:pPr>
          </w:p>
        </w:tc>
      </w:tr>
      <w:tr w:rsidR="00F23F71" w:rsidRPr="00462282" w14:paraId="66095CAD" w14:textId="77777777" w:rsidTr="009E4D76">
        <w:trPr>
          <w:cantSplit/>
          <w:trHeight w:val="420"/>
          <w:jc w:val="center"/>
        </w:trPr>
        <w:tc>
          <w:tcPr>
            <w:tcW w:w="2972" w:type="dxa"/>
            <w:shd w:val="clear" w:color="auto" w:fill="auto"/>
          </w:tcPr>
          <w:p w14:paraId="32DFFFD7" w14:textId="272D5187" w:rsidR="00B82C7F" w:rsidRPr="00045750" w:rsidRDefault="00B82C7F" w:rsidP="00B82C7F">
            <w:pPr>
              <w:rPr>
                <w:szCs w:val="22"/>
                <w:lang w:val="ro-RO"/>
              </w:rPr>
            </w:pPr>
            <w:r w:rsidRPr="00B32C65">
              <w:rPr>
                <w:szCs w:val="22"/>
                <w:lang w:val="ro-RO"/>
              </w:rPr>
              <w:t>NSCLC de L1, care nu sunt  consideraţi eligibili pentru tratamentul cu săruri de platină</w:t>
            </w:r>
          </w:p>
        </w:tc>
        <w:tc>
          <w:tcPr>
            <w:tcW w:w="3686" w:type="dxa"/>
            <w:vMerge/>
            <w:shd w:val="clear" w:color="auto" w:fill="auto"/>
          </w:tcPr>
          <w:p w14:paraId="5666B0F9" w14:textId="77777777" w:rsidR="00F23F71" w:rsidRPr="00045750" w:rsidRDefault="00F23F71" w:rsidP="00696FE8">
            <w:pPr>
              <w:pStyle w:val="ListParagraph"/>
              <w:ind w:left="0"/>
              <w:jc w:val="center"/>
              <w:rPr>
                <w:position w:val="2"/>
                <w:szCs w:val="22"/>
                <w:lang w:val="ro-RO"/>
              </w:rPr>
            </w:pPr>
          </w:p>
        </w:tc>
        <w:tc>
          <w:tcPr>
            <w:tcW w:w="3118" w:type="dxa"/>
            <w:vMerge/>
            <w:shd w:val="clear" w:color="auto" w:fill="auto"/>
          </w:tcPr>
          <w:p w14:paraId="3CA02071" w14:textId="77777777" w:rsidR="00F23F71" w:rsidRPr="00045750" w:rsidRDefault="00F23F71" w:rsidP="009C3107">
            <w:pPr>
              <w:rPr>
                <w:lang w:val="ro-RO"/>
              </w:rPr>
            </w:pPr>
          </w:p>
        </w:tc>
      </w:tr>
      <w:tr w:rsidR="00784AE8" w:rsidRPr="00462282" w14:paraId="2964C449" w14:textId="77777777" w:rsidTr="004A001E">
        <w:trPr>
          <w:jc w:val="center"/>
        </w:trPr>
        <w:tc>
          <w:tcPr>
            <w:tcW w:w="2972" w:type="dxa"/>
            <w:shd w:val="clear" w:color="auto" w:fill="auto"/>
          </w:tcPr>
          <w:p w14:paraId="22D6609E" w14:textId="77777777" w:rsidR="00784AE8" w:rsidRPr="00045750" w:rsidRDefault="00784AE8" w:rsidP="009C3107">
            <w:pPr>
              <w:rPr>
                <w:szCs w:val="22"/>
                <w:lang w:val="ro-RO" w:eastAsia="en-US"/>
              </w:rPr>
            </w:pPr>
            <w:r w:rsidRPr="00045750">
              <w:rPr>
                <w:szCs w:val="22"/>
                <w:lang w:val="ro-RO" w:eastAsia="en-US"/>
              </w:rPr>
              <w:t>NSCLC în stadii incipiente</w:t>
            </w:r>
          </w:p>
          <w:p w14:paraId="154558C7" w14:textId="77777777" w:rsidR="00784AE8" w:rsidRPr="00045750" w:rsidRDefault="00784AE8" w:rsidP="009C3107">
            <w:pPr>
              <w:rPr>
                <w:szCs w:val="22"/>
                <w:lang w:val="ro-RO" w:eastAsia="en-US"/>
              </w:rPr>
            </w:pPr>
          </w:p>
          <w:p w14:paraId="206B99CB" w14:textId="77777777" w:rsidR="00784AE8" w:rsidRPr="00045750" w:rsidRDefault="00784AE8" w:rsidP="009C3107">
            <w:pPr>
              <w:rPr>
                <w:szCs w:val="22"/>
                <w:lang w:val="ro-RO" w:eastAsia="en-US"/>
              </w:rPr>
            </w:pPr>
          </w:p>
        </w:tc>
        <w:tc>
          <w:tcPr>
            <w:tcW w:w="3686" w:type="dxa"/>
            <w:shd w:val="clear" w:color="auto" w:fill="auto"/>
          </w:tcPr>
          <w:p w14:paraId="5AF7CFDE" w14:textId="60F010BA" w:rsidR="00784AE8" w:rsidRPr="00045750" w:rsidRDefault="009C3107" w:rsidP="00696FE8">
            <w:pPr>
              <w:pStyle w:val="ListParagraph"/>
              <w:ind w:left="0"/>
              <w:jc w:val="center"/>
              <w:rPr>
                <w:szCs w:val="22"/>
                <w:lang w:val="ro-RO" w:eastAsia="en-US"/>
              </w:rPr>
            </w:pPr>
            <w:r w:rsidRPr="00045750">
              <w:rPr>
                <w:color w:val="000000"/>
                <w:lang w:val="ro-RO"/>
              </w:rPr>
              <w:t>1</w:t>
            </w:r>
            <w:r w:rsidR="001877B0" w:rsidRPr="00045750">
              <w:rPr>
                <w:color w:val="000000"/>
                <w:lang w:val="ro-RO"/>
              </w:rPr>
              <w:t xml:space="preserve"> </w:t>
            </w:r>
            <w:r w:rsidRPr="00045750">
              <w:rPr>
                <w:color w:val="000000"/>
                <w:lang w:val="ro-RO"/>
              </w:rPr>
              <w:t>875 mg la fiecare 3 săptămâni</w:t>
            </w:r>
          </w:p>
        </w:tc>
        <w:tc>
          <w:tcPr>
            <w:tcW w:w="3118" w:type="dxa"/>
            <w:shd w:val="clear" w:color="auto" w:fill="auto"/>
          </w:tcPr>
          <w:p w14:paraId="6FEE70A8" w14:textId="77777777" w:rsidR="00784AE8" w:rsidRPr="00045750" w:rsidRDefault="00784AE8" w:rsidP="009C3107">
            <w:pPr>
              <w:rPr>
                <w:szCs w:val="22"/>
                <w:lang w:val="ro-RO" w:eastAsia="en-US"/>
              </w:rPr>
            </w:pPr>
            <w:r w:rsidRPr="00045750">
              <w:rPr>
                <w:szCs w:val="22"/>
                <w:lang w:val="ro-RO" w:eastAsia="en-US"/>
              </w:rPr>
              <w:t>Timp de 1 an, dacă boala nu recidivează sau nu apar toxicităţi inacceptabile. Administ</w:t>
            </w:r>
            <w:r w:rsidR="00D85FFF" w:rsidRPr="00045750">
              <w:rPr>
                <w:szCs w:val="22"/>
                <w:lang w:val="ro-RO" w:eastAsia="en-US"/>
              </w:rPr>
              <w:t>r</w:t>
            </w:r>
            <w:r w:rsidRPr="00045750">
              <w:rPr>
                <w:szCs w:val="22"/>
                <w:lang w:val="ro-RO" w:eastAsia="en-US"/>
              </w:rPr>
              <w:t xml:space="preserve">area tratamentului pe o durată mai mare de 1 an nu a fost studiată. </w:t>
            </w:r>
          </w:p>
        </w:tc>
      </w:tr>
      <w:tr w:rsidR="00784AE8" w:rsidRPr="00462282" w14:paraId="3D397C72" w14:textId="77777777" w:rsidTr="004A001E">
        <w:trPr>
          <w:jc w:val="center"/>
        </w:trPr>
        <w:tc>
          <w:tcPr>
            <w:tcW w:w="2972" w:type="dxa"/>
            <w:shd w:val="clear" w:color="auto" w:fill="auto"/>
          </w:tcPr>
          <w:p w14:paraId="19CAE3B0" w14:textId="77777777" w:rsidR="00784AE8" w:rsidRPr="00045750" w:rsidRDefault="00784AE8" w:rsidP="009C3107">
            <w:pPr>
              <w:rPr>
                <w:szCs w:val="22"/>
                <w:lang w:val="ro-RO" w:eastAsia="en-US"/>
              </w:rPr>
            </w:pPr>
            <w:r w:rsidRPr="00045750">
              <w:rPr>
                <w:szCs w:val="22"/>
                <w:lang w:val="ro-RO" w:eastAsia="en-US"/>
              </w:rPr>
              <w:t>CU de L2</w:t>
            </w:r>
          </w:p>
          <w:p w14:paraId="178D8F23" w14:textId="77777777" w:rsidR="00784AE8" w:rsidRPr="00045750" w:rsidRDefault="00784AE8" w:rsidP="009C3107">
            <w:pPr>
              <w:rPr>
                <w:szCs w:val="22"/>
                <w:lang w:val="ro-RO" w:eastAsia="en-US"/>
              </w:rPr>
            </w:pPr>
          </w:p>
        </w:tc>
        <w:tc>
          <w:tcPr>
            <w:tcW w:w="3686" w:type="dxa"/>
            <w:vMerge w:val="restart"/>
            <w:shd w:val="clear" w:color="auto" w:fill="auto"/>
          </w:tcPr>
          <w:p w14:paraId="2CB8EE09" w14:textId="16D35355" w:rsidR="00784AE8" w:rsidRPr="00B82C7F" w:rsidRDefault="009C3107" w:rsidP="00696FE8">
            <w:pPr>
              <w:pStyle w:val="ListParagraph"/>
              <w:ind w:left="0"/>
              <w:jc w:val="center"/>
              <w:rPr>
                <w:position w:val="2"/>
                <w:szCs w:val="22"/>
                <w:lang w:val="ro-RO"/>
              </w:rPr>
            </w:pPr>
            <w:r w:rsidRPr="00B82C7F">
              <w:rPr>
                <w:color w:val="000000"/>
                <w:lang w:val="ro-RO"/>
              </w:rPr>
              <w:t>1</w:t>
            </w:r>
            <w:r w:rsidR="001877B0" w:rsidRPr="00B82C7F">
              <w:rPr>
                <w:color w:val="000000"/>
                <w:lang w:val="ro-RO"/>
              </w:rPr>
              <w:t xml:space="preserve"> </w:t>
            </w:r>
            <w:r w:rsidRPr="00B82C7F">
              <w:rPr>
                <w:color w:val="000000"/>
                <w:lang w:val="ro-RO"/>
              </w:rPr>
              <w:t>875 mg la fiecare 3 săptămâni</w:t>
            </w:r>
          </w:p>
        </w:tc>
        <w:tc>
          <w:tcPr>
            <w:tcW w:w="3118" w:type="dxa"/>
            <w:vMerge w:val="restart"/>
            <w:shd w:val="clear" w:color="auto" w:fill="auto"/>
          </w:tcPr>
          <w:p w14:paraId="4D908B36" w14:textId="77777777" w:rsidR="00784AE8" w:rsidRPr="00A54EAC" w:rsidRDefault="00784AE8" w:rsidP="009C3107">
            <w:pPr>
              <w:rPr>
                <w:lang w:val="ro-RO"/>
              </w:rPr>
            </w:pPr>
            <w:r w:rsidRPr="00A54EAC">
              <w:rPr>
                <w:lang w:val="ro-RO"/>
              </w:rPr>
              <w:t>Până la pierderea beneficiului clinic sau până când toxicitatea devine imposibil de gestionat.</w:t>
            </w:r>
          </w:p>
        </w:tc>
      </w:tr>
      <w:tr w:rsidR="00784AE8" w:rsidRPr="00FC1F7A" w14:paraId="1E1ECC42" w14:textId="77777777" w:rsidTr="004A001E">
        <w:trPr>
          <w:jc w:val="center"/>
        </w:trPr>
        <w:tc>
          <w:tcPr>
            <w:tcW w:w="2972" w:type="dxa"/>
            <w:shd w:val="clear" w:color="auto" w:fill="auto"/>
          </w:tcPr>
          <w:p w14:paraId="6167F57B" w14:textId="77777777" w:rsidR="00784AE8" w:rsidRPr="004A001E" w:rsidRDefault="00784AE8" w:rsidP="009C3107">
            <w:pPr>
              <w:rPr>
                <w:szCs w:val="22"/>
                <w:lang w:val="ro-RO" w:eastAsia="en-US"/>
              </w:rPr>
            </w:pPr>
            <w:r w:rsidRPr="004A001E">
              <w:rPr>
                <w:szCs w:val="22"/>
                <w:lang w:val="ro-RO" w:eastAsia="en-US"/>
              </w:rPr>
              <w:t>NSCLC de L2</w:t>
            </w:r>
          </w:p>
        </w:tc>
        <w:tc>
          <w:tcPr>
            <w:tcW w:w="3686" w:type="dxa"/>
            <w:vMerge/>
            <w:shd w:val="clear" w:color="auto" w:fill="auto"/>
          </w:tcPr>
          <w:p w14:paraId="6C41683E" w14:textId="77777777" w:rsidR="00784AE8" w:rsidRPr="004A001E" w:rsidRDefault="00784AE8" w:rsidP="009C3107">
            <w:pPr>
              <w:rPr>
                <w:szCs w:val="22"/>
                <w:lang w:val="ro-RO" w:eastAsia="en-US"/>
              </w:rPr>
            </w:pPr>
          </w:p>
        </w:tc>
        <w:tc>
          <w:tcPr>
            <w:tcW w:w="3118" w:type="dxa"/>
            <w:vMerge/>
            <w:shd w:val="clear" w:color="auto" w:fill="auto"/>
          </w:tcPr>
          <w:p w14:paraId="2448F654" w14:textId="77777777" w:rsidR="00784AE8" w:rsidRPr="004A001E" w:rsidRDefault="00784AE8" w:rsidP="009C3107">
            <w:pPr>
              <w:rPr>
                <w:szCs w:val="22"/>
                <w:lang w:val="ro-RO" w:eastAsia="en-US"/>
              </w:rPr>
            </w:pPr>
          </w:p>
        </w:tc>
      </w:tr>
      <w:tr w:rsidR="00784AE8" w:rsidRPr="00FC1F7A" w14:paraId="678F2C62" w14:textId="77777777" w:rsidTr="004A001E">
        <w:trPr>
          <w:jc w:val="center"/>
        </w:trPr>
        <w:tc>
          <w:tcPr>
            <w:tcW w:w="9776" w:type="dxa"/>
            <w:gridSpan w:val="3"/>
            <w:shd w:val="clear" w:color="auto" w:fill="auto"/>
          </w:tcPr>
          <w:p w14:paraId="1E8ECE5B" w14:textId="77777777" w:rsidR="00784AE8" w:rsidRPr="00B82C7F" w:rsidRDefault="00784AE8" w:rsidP="009C3107">
            <w:pPr>
              <w:rPr>
                <w:szCs w:val="22"/>
                <w:lang w:val="ro-RO" w:eastAsia="en-US"/>
              </w:rPr>
            </w:pPr>
            <w:r w:rsidRPr="00B82C7F">
              <w:rPr>
                <w:b/>
                <w:bCs/>
                <w:szCs w:val="22"/>
                <w:lang w:val="ro-RO" w:eastAsia="en-US"/>
              </w:rPr>
              <w:t>Tecentriq în terapie asociată</w:t>
            </w:r>
          </w:p>
        </w:tc>
      </w:tr>
      <w:tr w:rsidR="00784AE8" w:rsidRPr="00462282" w14:paraId="5DFB415F" w14:textId="77777777" w:rsidTr="004A001E">
        <w:trPr>
          <w:jc w:val="center"/>
        </w:trPr>
        <w:tc>
          <w:tcPr>
            <w:tcW w:w="2972" w:type="dxa"/>
            <w:shd w:val="clear" w:color="auto" w:fill="auto"/>
          </w:tcPr>
          <w:p w14:paraId="7AA695B2" w14:textId="77777777" w:rsidR="00784AE8" w:rsidRPr="004A001E" w:rsidRDefault="00784AE8" w:rsidP="009C3107">
            <w:pPr>
              <w:rPr>
                <w:szCs w:val="22"/>
                <w:lang w:val="ro-RO"/>
              </w:rPr>
            </w:pPr>
            <w:r w:rsidRPr="004A001E">
              <w:rPr>
                <w:szCs w:val="22"/>
                <w:lang w:val="ro-RO"/>
              </w:rPr>
              <w:t>Tratament de linia 1 pentru NSCLC, fără celule scuamoase, în asociere cu bevacizumab, paclitaxel și carboplatină</w:t>
            </w:r>
          </w:p>
          <w:p w14:paraId="63C9D5A8" w14:textId="77777777" w:rsidR="00784AE8" w:rsidRPr="004A001E" w:rsidRDefault="00784AE8" w:rsidP="009C3107">
            <w:pPr>
              <w:rPr>
                <w:szCs w:val="22"/>
                <w:lang w:val="ro-RO" w:eastAsia="en-US"/>
              </w:rPr>
            </w:pPr>
          </w:p>
        </w:tc>
        <w:tc>
          <w:tcPr>
            <w:tcW w:w="3686" w:type="dxa"/>
            <w:shd w:val="clear" w:color="auto" w:fill="auto"/>
          </w:tcPr>
          <w:p w14:paraId="511681F2" w14:textId="77777777" w:rsidR="00784AE8" w:rsidRPr="00B82C7F" w:rsidRDefault="00784AE8" w:rsidP="009C3107">
            <w:pPr>
              <w:rPr>
                <w:szCs w:val="22"/>
                <w:lang w:val="ro-RO" w:eastAsia="en-US"/>
              </w:rPr>
            </w:pPr>
            <w:r w:rsidRPr="00B82C7F">
              <w:rPr>
                <w:iCs/>
                <w:szCs w:val="22"/>
                <w:lang w:val="ro-RO"/>
              </w:rPr>
              <w:t>Fazele de inducție și</w:t>
            </w:r>
            <w:r w:rsidRPr="00B82C7F">
              <w:rPr>
                <w:szCs w:val="22"/>
                <w:lang w:val="ro-RO"/>
              </w:rPr>
              <w:t xml:space="preserve"> de întreținere</w:t>
            </w:r>
            <w:r w:rsidRPr="00B82C7F">
              <w:rPr>
                <w:iCs/>
                <w:szCs w:val="22"/>
                <w:lang w:val="ro-RO"/>
              </w:rPr>
              <w:t xml:space="preserve">: </w:t>
            </w:r>
            <w:r w:rsidRPr="00B82C7F">
              <w:rPr>
                <w:szCs w:val="22"/>
                <w:lang w:val="ro-RO" w:eastAsia="en-US"/>
              </w:rPr>
              <w:t xml:space="preserve"> </w:t>
            </w:r>
          </w:p>
          <w:p w14:paraId="6783FAAD" w14:textId="3684EEC1" w:rsidR="00784AE8" w:rsidRPr="00A54EAC" w:rsidRDefault="009C3107" w:rsidP="009C3107">
            <w:pPr>
              <w:pStyle w:val="ListParagraph"/>
              <w:ind w:left="0"/>
              <w:rPr>
                <w:color w:val="000000"/>
                <w:lang w:val="ro-RO"/>
              </w:rPr>
            </w:pPr>
            <w:r w:rsidRPr="00A54EAC">
              <w:rPr>
                <w:color w:val="000000"/>
                <w:lang w:val="ro-RO"/>
              </w:rPr>
              <w:t>1</w:t>
            </w:r>
            <w:r w:rsidR="001B453D" w:rsidRPr="00A54EAC">
              <w:rPr>
                <w:color w:val="000000"/>
                <w:lang w:val="ro-RO"/>
              </w:rPr>
              <w:t xml:space="preserve"> </w:t>
            </w:r>
            <w:r w:rsidRPr="00A54EAC">
              <w:rPr>
                <w:color w:val="000000"/>
                <w:lang w:val="ro-RO"/>
              </w:rPr>
              <w:t>875 mg la fiecare 3 săptămâni</w:t>
            </w:r>
            <w:r w:rsidRPr="00A54EAC" w:rsidDel="009C3107">
              <w:rPr>
                <w:position w:val="2"/>
                <w:szCs w:val="22"/>
                <w:lang w:val="ro-RO"/>
              </w:rPr>
              <w:t xml:space="preserve"> </w:t>
            </w:r>
          </w:p>
          <w:p w14:paraId="4D34AFEA" w14:textId="77777777" w:rsidR="00784AE8" w:rsidRPr="00A54EAC" w:rsidRDefault="00784AE8" w:rsidP="009C3107">
            <w:pPr>
              <w:rPr>
                <w:rFonts w:eastAsia="SimSun"/>
                <w:szCs w:val="22"/>
                <w:lang w:val="ro-RO"/>
              </w:rPr>
            </w:pPr>
            <w:r w:rsidRPr="00A54EAC">
              <w:rPr>
                <w:rFonts w:eastAsia="SimSun"/>
                <w:szCs w:val="22"/>
                <w:lang w:val="ro-RO"/>
              </w:rPr>
              <w:t xml:space="preserve">Tecentriq trebuie administrat primul atunci când se dau în aceeași zi. </w:t>
            </w:r>
          </w:p>
          <w:p w14:paraId="794D8184" w14:textId="77777777" w:rsidR="00784AE8" w:rsidRPr="00A54EAC" w:rsidRDefault="00784AE8" w:rsidP="009C3107">
            <w:pPr>
              <w:rPr>
                <w:rFonts w:eastAsia="SimSun"/>
                <w:szCs w:val="22"/>
                <w:lang w:val="ro-RO"/>
              </w:rPr>
            </w:pPr>
          </w:p>
          <w:p w14:paraId="2D6E992B" w14:textId="77777777" w:rsidR="00784AE8" w:rsidRPr="00A54EAC" w:rsidRDefault="00784AE8" w:rsidP="009C3107">
            <w:pPr>
              <w:rPr>
                <w:iCs/>
                <w:szCs w:val="22"/>
                <w:lang w:val="ro-RO"/>
              </w:rPr>
            </w:pPr>
            <w:r w:rsidRPr="00A54EAC">
              <w:rPr>
                <w:iCs/>
                <w:szCs w:val="22"/>
                <w:lang w:val="ro-RO"/>
              </w:rPr>
              <w:t>Faza de inducție pentru administrarea în asociere cu alte medicamente (patru sau șase cicluri)</w:t>
            </w:r>
            <w:r w:rsidRPr="00A54EAC">
              <w:rPr>
                <w:iCs/>
                <w:szCs w:val="22"/>
                <w:lang w:val="ro-RO" w:eastAsia="en-US"/>
              </w:rPr>
              <w:t>:</w:t>
            </w:r>
            <w:r w:rsidRPr="00A54EAC">
              <w:rPr>
                <w:iCs/>
                <w:szCs w:val="22"/>
                <w:lang w:val="ro-RO"/>
              </w:rPr>
              <w:t xml:space="preserve"> </w:t>
            </w:r>
          </w:p>
          <w:p w14:paraId="06F6D5F9" w14:textId="77777777" w:rsidR="00784AE8" w:rsidRPr="00A54EAC" w:rsidRDefault="00784AE8" w:rsidP="009C3107">
            <w:pPr>
              <w:rPr>
                <w:rFonts w:eastAsia="SimSun"/>
                <w:szCs w:val="22"/>
                <w:lang w:val="ro-RO"/>
              </w:rPr>
            </w:pPr>
            <w:r w:rsidRPr="00A54EAC">
              <w:rPr>
                <w:rFonts w:eastAsia="SimSun"/>
                <w:szCs w:val="22"/>
                <w:lang w:val="ro-RO"/>
              </w:rPr>
              <w:t>Bevacizumab, paclitaxel și apoi carboplatina sunt administrate la interval de trei săptămâni.</w:t>
            </w:r>
          </w:p>
          <w:p w14:paraId="467B72A5" w14:textId="77777777" w:rsidR="00784AE8" w:rsidRPr="00A54EAC" w:rsidRDefault="00784AE8" w:rsidP="009C3107">
            <w:pPr>
              <w:rPr>
                <w:szCs w:val="22"/>
                <w:lang w:val="ro-RO" w:eastAsia="en-US"/>
              </w:rPr>
            </w:pPr>
          </w:p>
          <w:p w14:paraId="08E9FED5" w14:textId="77777777" w:rsidR="00784AE8" w:rsidRPr="00A54EAC" w:rsidRDefault="00784AE8" w:rsidP="009C3107">
            <w:pPr>
              <w:rPr>
                <w:iCs/>
                <w:szCs w:val="22"/>
                <w:lang w:val="ro-RO" w:eastAsia="en-US"/>
              </w:rPr>
            </w:pPr>
            <w:r w:rsidRPr="00A54EAC">
              <w:rPr>
                <w:szCs w:val="22"/>
                <w:lang w:val="ro-RO"/>
              </w:rPr>
              <w:t>Faza de întreținere (fără chimioterapie)</w:t>
            </w:r>
            <w:r w:rsidRPr="00A54EAC">
              <w:rPr>
                <w:iCs/>
                <w:szCs w:val="22"/>
                <w:lang w:val="ro-RO" w:eastAsia="en-US"/>
              </w:rPr>
              <w:t xml:space="preserve">: Bevacizumab </w:t>
            </w:r>
            <w:r w:rsidRPr="00A54EAC">
              <w:rPr>
                <w:color w:val="000000"/>
                <w:lang w:val="ro-RO"/>
              </w:rPr>
              <w:t xml:space="preserve">la interval de </w:t>
            </w:r>
            <w:r w:rsidRPr="00A54EAC">
              <w:rPr>
                <w:iCs/>
                <w:szCs w:val="22"/>
                <w:lang w:val="ro-RO" w:eastAsia="en-US"/>
              </w:rPr>
              <w:t xml:space="preserve">3 </w:t>
            </w:r>
            <w:r w:rsidRPr="00A54EAC">
              <w:rPr>
                <w:szCs w:val="22"/>
                <w:lang w:val="ro-RO"/>
              </w:rPr>
              <w:t>săptămâni</w:t>
            </w:r>
            <w:r w:rsidRPr="00A54EAC">
              <w:rPr>
                <w:iCs/>
                <w:szCs w:val="22"/>
                <w:lang w:val="ro-RO" w:eastAsia="en-US"/>
              </w:rPr>
              <w:t>.</w:t>
            </w:r>
          </w:p>
        </w:tc>
        <w:tc>
          <w:tcPr>
            <w:tcW w:w="3118" w:type="dxa"/>
            <w:shd w:val="clear" w:color="auto" w:fill="auto"/>
          </w:tcPr>
          <w:p w14:paraId="13E1F185" w14:textId="77777777" w:rsidR="00784AE8" w:rsidRPr="00A54EAC" w:rsidRDefault="00784AE8" w:rsidP="009C3107">
            <w:pPr>
              <w:rPr>
                <w:szCs w:val="22"/>
                <w:lang w:val="ro-RO" w:eastAsia="en-US"/>
              </w:rPr>
            </w:pPr>
            <w:r w:rsidRPr="00A54EAC">
              <w:rPr>
                <w:szCs w:val="22"/>
                <w:lang w:val="ro-RO" w:eastAsia="en-US"/>
              </w:rPr>
              <w:t xml:space="preserve">Până la progresia bolii sau până când toxicitatea devine imposibil de gestionat. </w:t>
            </w:r>
            <w:r w:rsidRPr="00A54EAC">
              <w:rPr>
                <w:szCs w:val="22"/>
                <w:lang w:val="ro-RO"/>
              </w:rPr>
              <w:t>Au fost observate răspunsuri atipice (de exemplu, o progresie inițială a bolii, urmată de reducerea dimensiunii tumorii), atunci când s-a continuat tratamentul cu Tecentriq după progresia bolii.</w:t>
            </w:r>
            <w:r w:rsidRPr="00A54EAC">
              <w:rPr>
                <w:szCs w:val="22"/>
                <w:lang w:val="ro-RO" w:eastAsia="en-US"/>
              </w:rPr>
              <w:t xml:space="preserve"> </w:t>
            </w:r>
            <w:r w:rsidRPr="00A54EAC">
              <w:rPr>
                <w:color w:val="263238"/>
                <w:szCs w:val="22"/>
                <w:lang w:val="ro-RO"/>
              </w:rPr>
              <w:t>Tratamentul după progresia bolii poate fi luat în considerare la recomandarea medicului</w:t>
            </w:r>
            <w:r w:rsidRPr="00A54EAC">
              <w:rPr>
                <w:szCs w:val="22"/>
                <w:lang w:val="ro-RO"/>
              </w:rPr>
              <w:t>.</w:t>
            </w:r>
            <w:r w:rsidRPr="00A54EAC">
              <w:rPr>
                <w:szCs w:val="22"/>
                <w:lang w:val="ro-RO" w:eastAsia="en-US"/>
              </w:rPr>
              <w:t xml:space="preserve"> </w:t>
            </w:r>
          </w:p>
        </w:tc>
      </w:tr>
      <w:tr w:rsidR="00784AE8" w:rsidRPr="00462282" w14:paraId="6C1017F4" w14:textId="77777777" w:rsidTr="004A001E">
        <w:trPr>
          <w:jc w:val="center"/>
        </w:trPr>
        <w:tc>
          <w:tcPr>
            <w:tcW w:w="2972" w:type="dxa"/>
            <w:shd w:val="clear" w:color="auto" w:fill="auto"/>
          </w:tcPr>
          <w:p w14:paraId="0B07D359" w14:textId="77777777" w:rsidR="00784AE8" w:rsidRPr="004A001E" w:rsidRDefault="00784AE8" w:rsidP="009C3107">
            <w:pPr>
              <w:rPr>
                <w:iCs/>
                <w:szCs w:val="22"/>
                <w:lang w:val="ro-RO" w:eastAsia="en-US"/>
              </w:rPr>
            </w:pPr>
            <w:r w:rsidRPr="004A001E">
              <w:rPr>
                <w:szCs w:val="22"/>
                <w:lang w:val="ro-RO"/>
              </w:rPr>
              <w:t>Tratament de linia 1 pentru NSCLC, fără celule scuamoase, în asociere cu</w:t>
            </w:r>
            <w:r w:rsidRPr="004A001E">
              <w:rPr>
                <w:iCs/>
                <w:szCs w:val="22"/>
                <w:lang w:val="ro-RO" w:eastAsia="en-US"/>
              </w:rPr>
              <w:t xml:space="preserve"> nab-paclitaxel și carboplatină</w:t>
            </w:r>
          </w:p>
        </w:tc>
        <w:tc>
          <w:tcPr>
            <w:tcW w:w="3686" w:type="dxa"/>
            <w:shd w:val="clear" w:color="auto" w:fill="auto"/>
          </w:tcPr>
          <w:p w14:paraId="4643BE25" w14:textId="77777777" w:rsidR="00784AE8" w:rsidRPr="00B82C7F" w:rsidRDefault="00784AE8" w:rsidP="009C3107">
            <w:pPr>
              <w:rPr>
                <w:szCs w:val="22"/>
                <w:lang w:val="ro-RO" w:eastAsia="en-US"/>
              </w:rPr>
            </w:pPr>
            <w:r w:rsidRPr="00B82C7F">
              <w:rPr>
                <w:iCs/>
                <w:szCs w:val="22"/>
                <w:lang w:val="ro-RO"/>
              </w:rPr>
              <w:t>Fazele de inducție și</w:t>
            </w:r>
            <w:r w:rsidRPr="00B82C7F">
              <w:rPr>
                <w:szCs w:val="22"/>
                <w:lang w:val="ro-RO"/>
              </w:rPr>
              <w:t xml:space="preserve"> de întreținere</w:t>
            </w:r>
            <w:r w:rsidRPr="00B82C7F">
              <w:rPr>
                <w:iCs/>
                <w:szCs w:val="22"/>
                <w:lang w:val="ro-RO"/>
              </w:rPr>
              <w:t xml:space="preserve">: </w:t>
            </w:r>
            <w:r w:rsidRPr="00B82C7F">
              <w:rPr>
                <w:szCs w:val="22"/>
                <w:lang w:val="ro-RO" w:eastAsia="en-US"/>
              </w:rPr>
              <w:t xml:space="preserve"> </w:t>
            </w:r>
          </w:p>
          <w:p w14:paraId="2FE26FDA" w14:textId="1F579EA4" w:rsidR="00784AE8" w:rsidRPr="00A54EAC" w:rsidRDefault="009C3107" w:rsidP="009C3107">
            <w:pPr>
              <w:rPr>
                <w:iCs/>
                <w:szCs w:val="22"/>
                <w:lang w:val="ro-RO"/>
              </w:rPr>
            </w:pPr>
            <w:r w:rsidRPr="00A54EAC">
              <w:rPr>
                <w:color w:val="000000"/>
                <w:lang w:val="ro-RO"/>
              </w:rPr>
              <w:t>1</w:t>
            </w:r>
            <w:r w:rsidR="001B453D" w:rsidRPr="00A54EAC">
              <w:rPr>
                <w:color w:val="000000"/>
                <w:lang w:val="ro-RO"/>
              </w:rPr>
              <w:t xml:space="preserve"> </w:t>
            </w:r>
            <w:r w:rsidRPr="00A54EAC">
              <w:rPr>
                <w:color w:val="000000"/>
                <w:lang w:val="ro-RO"/>
              </w:rPr>
              <w:t>875 mg la fiecare 3 săptămâni</w:t>
            </w:r>
            <w:r w:rsidRPr="00A54EAC" w:rsidDel="009C3107">
              <w:rPr>
                <w:position w:val="2"/>
                <w:szCs w:val="22"/>
                <w:lang w:val="ro-RO"/>
              </w:rPr>
              <w:t xml:space="preserve"> </w:t>
            </w:r>
          </w:p>
          <w:p w14:paraId="1CE9D2F1" w14:textId="77777777" w:rsidR="00784AE8" w:rsidRPr="00A54EAC" w:rsidRDefault="00784AE8" w:rsidP="009C3107">
            <w:pPr>
              <w:rPr>
                <w:rFonts w:eastAsia="SimSun"/>
                <w:szCs w:val="22"/>
                <w:lang w:val="ro-RO"/>
              </w:rPr>
            </w:pPr>
            <w:r w:rsidRPr="00A54EAC">
              <w:rPr>
                <w:rFonts w:eastAsia="SimSun"/>
                <w:szCs w:val="22"/>
                <w:lang w:val="ro-RO"/>
              </w:rPr>
              <w:t xml:space="preserve">Tecentriq trebuie administrat primul atunci când se dau în aceeași zi. </w:t>
            </w:r>
          </w:p>
          <w:p w14:paraId="514E2BBC" w14:textId="77777777" w:rsidR="00784AE8" w:rsidRPr="00A54EAC" w:rsidRDefault="00784AE8" w:rsidP="009C3107">
            <w:pPr>
              <w:rPr>
                <w:rFonts w:eastAsia="SimSun"/>
                <w:szCs w:val="22"/>
                <w:lang w:val="ro-RO"/>
              </w:rPr>
            </w:pPr>
          </w:p>
          <w:p w14:paraId="3EF0B060" w14:textId="77777777" w:rsidR="00784AE8" w:rsidRPr="00A54EAC" w:rsidRDefault="00784AE8">
            <w:pPr>
              <w:rPr>
                <w:szCs w:val="22"/>
                <w:lang w:val="ro-RO" w:eastAsia="en-US"/>
              </w:rPr>
            </w:pPr>
            <w:r w:rsidRPr="00A54EAC">
              <w:rPr>
                <w:iCs/>
                <w:szCs w:val="22"/>
                <w:lang w:val="ro-RO"/>
              </w:rPr>
              <w:t>Faza de inducție pentru administrarea în asociere cu alte medicamente (patru sau șase cicluri)</w:t>
            </w:r>
            <w:r w:rsidRPr="00A54EAC">
              <w:rPr>
                <w:iCs/>
                <w:szCs w:val="22"/>
                <w:lang w:val="ro-RO" w:eastAsia="en-US"/>
              </w:rPr>
              <w:t>:</w:t>
            </w:r>
            <w:r w:rsidRPr="00A54EAC">
              <w:rPr>
                <w:iCs/>
                <w:szCs w:val="22"/>
                <w:lang w:val="ro-RO"/>
              </w:rPr>
              <w:t xml:space="preserve"> </w:t>
            </w:r>
            <w:r w:rsidRPr="00A54EAC">
              <w:rPr>
                <w:rFonts w:eastAsia="SimSun"/>
                <w:szCs w:val="22"/>
                <w:lang w:val="ro-RO"/>
              </w:rPr>
              <w:t xml:space="preserve">nab-paclitaxel și carboplatina </w:t>
            </w:r>
            <w:r w:rsidRPr="00A54EAC">
              <w:rPr>
                <w:szCs w:val="22"/>
                <w:lang w:val="ro-RO"/>
              </w:rPr>
              <w:t>sunt administrate în ziua 1</w:t>
            </w:r>
            <w:r w:rsidRPr="00A54EAC">
              <w:rPr>
                <w:rFonts w:eastAsia="SimSun"/>
                <w:szCs w:val="22"/>
                <w:lang w:val="ro-RO"/>
              </w:rPr>
              <w:t>; î</w:t>
            </w:r>
            <w:r w:rsidRPr="00A54EAC">
              <w:rPr>
                <w:szCs w:val="22"/>
                <w:lang w:val="ro-RO"/>
              </w:rPr>
              <w:t>n plus, nab-paclitaxel este administrat în zilele 8 și 15 ale fiecărui ciclu de 3 săptămâni</w:t>
            </w:r>
            <w:r w:rsidRPr="00A54EAC">
              <w:rPr>
                <w:rFonts w:eastAsia="SimSun"/>
                <w:szCs w:val="22"/>
                <w:lang w:val="ro-RO"/>
              </w:rPr>
              <w:t>.</w:t>
            </w:r>
          </w:p>
        </w:tc>
        <w:tc>
          <w:tcPr>
            <w:tcW w:w="3118" w:type="dxa"/>
            <w:shd w:val="clear" w:color="auto" w:fill="auto"/>
          </w:tcPr>
          <w:p w14:paraId="32AB2DFD" w14:textId="77777777" w:rsidR="00784AE8" w:rsidRPr="00A54EAC" w:rsidRDefault="00784AE8" w:rsidP="009C3107">
            <w:pPr>
              <w:rPr>
                <w:szCs w:val="22"/>
                <w:lang w:val="ro-RO" w:eastAsia="en-US"/>
              </w:rPr>
            </w:pPr>
            <w:r w:rsidRPr="00A54EAC">
              <w:rPr>
                <w:szCs w:val="22"/>
                <w:lang w:val="ro-RO" w:eastAsia="en-US"/>
              </w:rPr>
              <w:t xml:space="preserve">Până la progresia bolii sau până când toxicitatea devine imposibil de gestionat. </w:t>
            </w:r>
            <w:r w:rsidRPr="00A54EAC">
              <w:rPr>
                <w:szCs w:val="22"/>
                <w:lang w:val="ro-RO"/>
              </w:rPr>
              <w:t>Au fost observate răspunsuri atipice (de exemplu, o progresie inițială a bolii, urmată de reducerea dimensiunii tumorii), atunci când s-a continuat tratamentul cu Tecentriq după progresia bolii.</w:t>
            </w:r>
            <w:r w:rsidRPr="00A54EAC">
              <w:rPr>
                <w:szCs w:val="22"/>
                <w:lang w:val="ro-RO" w:eastAsia="en-US"/>
              </w:rPr>
              <w:t xml:space="preserve"> </w:t>
            </w:r>
            <w:r w:rsidRPr="00A54EAC">
              <w:rPr>
                <w:color w:val="263238"/>
                <w:szCs w:val="22"/>
                <w:lang w:val="ro-RO"/>
              </w:rPr>
              <w:t>Tratamentul după progresia bolii poate fi luat în considerare la recomandarea medicului</w:t>
            </w:r>
            <w:r w:rsidRPr="00A54EAC">
              <w:rPr>
                <w:szCs w:val="22"/>
                <w:lang w:val="ro-RO"/>
              </w:rPr>
              <w:t>.</w:t>
            </w:r>
          </w:p>
        </w:tc>
      </w:tr>
      <w:tr w:rsidR="00784AE8" w:rsidRPr="00462282" w14:paraId="731CB6E5" w14:textId="77777777" w:rsidTr="004A001E">
        <w:trPr>
          <w:jc w:val="center"/>
        </w:trPr>
        <w:tc>
          <w:tcPr>
            <w:tcW w:w="2972" w:type="dxa"/>
            <w:shd w:val="clear" w:color="auto" w:fill="auto"/>
          </w:tcPr>
          <w:p w14:paraId="4073CBB3" w14:textId="77777777" w:rsidR="00784AE8" w:rsidRPr="004A001E" w:rsidRDefault="00784AE8" w:rsidP="009C3107">
            <w:pPr>
              <w:keepNext/>
              <w:keepLines/>
              <w:rPr>
                <w:iCs/>
                <w:szCs w:val="22"/>
                <w:lang w:val="ro-RO" w:eastAsia="en-US"/>
              </w:rPr>
            </w:pPr>
            <w:r w:rsidRPr="004A001E">
              <w:rPr>
                <w:szCs w:val="22"/>
                <w:lang w:val="ro-RO"/>
              </w:rPr>
              <w:lastRenderedPageBreak/>
              <w:t xml:space="preserve">Tratament de linia 1 pentru </w:t>
            </w:r>
            <w:r w:rsidRPr="004A001E">
              <w:rPr>
                <w:szCs w:val="22"/>
                <w:lang w:val="ro-RO" w:eastAsia="en-US"/>
              </w:rPr>
              <w:t>ES-SCLC</w:t>
            </w:r>
            <w:r w:rsidRPr="004A001E">
              <w:rPr>
                <w:szCs w:val="22"/>
                <w:lang w:val="ro-RO"/>
              </w:rPr>
              <w:t>, în asociere</w:t>
            </w:r>
            <w:r w:rsidRPr="004A001E">
              <w:rPr>
                <w:szCs w:val="22"/>
                <w:lang w:val="ro-RO" w:eastAsia="en-US"/>
              </w:rPr>
              <w:t xml:space="preserve"> cu </w:t>
            </w:r>
            <w:r w:rsidRPr="004A001E">
              <w:rPr>
                <w:iCs/>
                <w:lang w:val="ro-RO" w:eastAsia="en-US"/>
              </w:rPr>
              <w:t>carboplatină şi etopozidă</w:t>
            </w:r>
          </w:p>
        </w:tc>
        <w:tc>
          <w:tcPr>
            <w:tcW w:w="3686" w:type="dxa"/>
            <w:shd w:val="clear" w:color="auto" w:fill="auto"/>
          </w:tcPr>
          <w:p w14:paraId="355A66C6" w14:textId="77777777" w:rsidR="00784AE8" w:rsidRPr="004A001E" w:rsidRDefault="00784AE8" w:rsidP="009C3107">
            <w:pPr>
              <w:keepNext/>
              <w:keepLines/>
              <w:rPr>
                <w:szCs w:val="22"/>
                <w:lang w:val="ro-RO" w:eastAsia="en-US"/>
              </w:rPr>
            </w:pPr>
            <w:r w:rsidRPr="004A001E">
              <w:rPr>
                <w:iCs/>
                <w:szCs w:val="22"/>
                <w:lang w:val="ro-RO"/>
              </w:rPr>
              <w:t xml:space="preserve">Fazele de inducție și de întreținere: </w:t>
            </w:r>
            <w:r w:rsidRPr="004A001E">
              <w:rPr>
                <w:szCs w:val="22"/>
                <w:lang w:val="ro-RO" w:eastAsia="en-US"/>
              </w:rPr>
              <w:t xml:space="preserve"> </w:t>
            </w:r>
          </w:p>
          <w:p w14:paraId="68257E1D" w14:textId="14880055" w:rsidR="00784AE8" w:rsidRPr="004A001E" w:rsidRDefault="009C3107" w:rsidP="009C3107">
            <w:pPr>
              <w:pStyle w:val="ListParagraph"/>
              <w:keepNext/>
              <w:keepLines/>
              <w:ind w:left="0"/>
              <w:rPr>
                <w:color w:val="000000"/>
                <w:lang w:val="ro-RO"/>
              </w:rPr>
            </w:pPr>
            <w:r w:rsidRPr="004A001E">
              <w:rPr>
                <w:color w:val="000000"/>
                <w:lang w:val="ro-RO"/>
              </w:rPr>
              <w:t>1</w:t>
            </w:r>
            <w:r w:rsidR="001B453D" w:rsidRPr="004A001E">
              <w:rPr>
                <w:color w:val="000000"/>
                <w:lang w:val="ro-RO"/>
              </w:rPr>
              <w:t xml:space="preserve"> </w:t>
            </w:r>
            <w:r w:rsidRPr="004A001E">
              <w:rPr>
                <w:color w:val="000000"/>
                <w:lang w:val="ro-RO"/>
              </w:rPr>
              <w:t>875 mg la fiecare 3 săptămâni</w:t>
            </w:r>
            <w:r w:rsidRPr="004A001E" w:rsidDel="009C3107">
              <w:rPr>
                <w:position w:val="2"/>
                <w:szCs w:val="22"/>
                <w:lang w:val="ro-RO"/>
              </w:rPr>
              <w:t xml:space="preserve"> </w:t>
            </w:r>
          </w:p>
          <w:p w14:paraId="0164039E" w14:textId="77777777" w:rsidR="00784AE8" w:rsidRPr="004A001E" w:rsidRDefault="00784AE8" w:rsidP="009C3107">
            <w:pPr>
              <w:keepNext/>
              <w:keepLines/>
              <w:rPr>
                <w:rFonts w:eastAsia="SimSun"/>
                <w:szCs w:val="22"/>
                <w:lang w:val="ro-RO"/>
              </w:rPr>
            </w:pPr>
            <w:r w:rsidRPr="004A001E">
              <w:rPr>
                <w:rFonts w:eastAsia="SimSun"/>
                <w:szCs w:val="22"/>
                <w:lang w:val="ro-RO"/>
              </w:rPr>
              <w:t xml:space="preserve">Tecentriq trebuie administrat primul atunci când se dau în aceeași zi. </w:t>
            </w:r>
          </w:p>
          <w:p w14:paraId="74EB7925" w14:textId="77777777" w:rsidR="00784AE8" w:rsidRPr="004A001E" w:rsidRDefault="00784AE8" w:rsidP="009C3107">
            <w:pPr>
              <w:keepNext/>
              <w:keepLines/>
              <w:rPr>
                <w:rFonts w:eastAsia="SimSun"/>
                <w:szCs w:val="22"/>
                <w:lang w:val="ro-RO"/>
              </w:rPr>
            </w:pPr>
          </w:p>
          <w:p w14:paraId="08937BDA" w14:textId="77777777" w:rsidR="00784AE8" w:rsidRPr="004A001E" w:rsidRDefault="00784AE8" w:rsidP="009C3107">
            <w:pPr>
              <w:keepNext/>
              <w:keepLines/>
              <w:rPr>
                <w:iCs/>
                <w:szCs w:val="22"/>
                <w:lang w:val="ro-RO" w:eastAsia="en-US"/>
              </w:rPr>
            </w:pPr>
            <w:r w:rsidRPr="004A001E">
              <w:rPr>
                <w:iCs/>
                <w:szCs w:val="22"/>
                <w:lang w:val="ro-RO"/>
              </w:rPr>
              <w:t>Faza de inducție pentru administrarea în asociere cu alte medicamente (patru cicluri)</w:t>
            </w:r>
            <w:r w:rsidRPr="004A001E">
              <w:rPr>
                <w:iCs/>
                <w:szCs w:val="22"/>
                <w:lang w:val="ro-RO" w:eastAsia="en-US"/>
              </w:rPr>
              <w:t>:</w:t>
            </w:r>
            <w:r w:rsidR="00D85FFF" w:rsidRPr="004A001E">
              <w:rPr>
                <w:iCs/>
                <w:szCs w:val="22"/>
                <w:lang w:val="ro-RO" w:eastAsia="en-US"/>
              </w:rPr>
              <w:t xml:space="preserve"> </w:t>
            </w:r>
            <w:r w:rsidRPr="004A001E">
              <w:rPr>
                <w:rFonts w:eastAsia="SimSun"/>
                <w:szCs w:val="22"/>
                <w:lang w:val="ro-RO"/>
              </w:rPr>
              <w:t xml:space="preserve">Carboplatina și apoi etopozida </w:t>
            </w:r>
            <w:r w:rsidRPr="004A001E">
              <w:rPr>
                <w:szCs w:val="22"/>
                <w:lang w:val="ro-RO"/>
              </w:rPr>
              <w:t>sunt administrate în ziua 1</w:t>
            </w:r>
            <w:r w:rsidRPr="004A001E">
              <w:rPr>
                <w:rFonts w:eastAsia="SimSun"/>
                <w:szCs w:val="22"/>
                <w:lang w:val="ro-RO"/>
              </w:rPr>
              <w:t xml:space="preserve">; etopozida </w:t>
            </w:r>
            <w:r w:rsidRPr="004A001E">
              <w:rPr>
                <w:szCs w:val="22"/>
                <w:lang w:val="ro-RO"/>
              </w:rPr>
              <w:t xml:space="preserve">este, de asemenea administrată în zilele </w:t>
            </w:r>
            <w:r w:rsidRPr="004A001E">
              <w:rPr>
                <w:rFonts w:eastAsia="SimSun"/>
                <w:szCs w:val="22"/>
                <w:lang w:val="ro-RO"/>
              </w:rPr>
              <w:t xml:space="preserve">2 și 3 </w:t>
            </w:r>
            <w:r w:rsidRPr="004A001E">
              <w:rPr>
                <w:szCs w:val="22"/>
                <w:lang w:val="ro-RO"/>
              </w:rPr>
              <w:t xml:space="preserve">ale fiecărui ciclu de </w:t>
            </w:r>
            <w:r w:rsidRPr="004A001E">
              <w:rPr>
                <w:color w:val="000000"/>
                <w:lang w:val="ro-RO"/>
              </w:rPr>
              <w:t>3</w:t>
            </w:r>
            <w:r w:rsidRPr="004A001E">
              <w:rPr>
                <w:szCs w:val="22"/>
                <w:lang w:val="ro-RO"/>
              </w:rPr>
              <w:t xml:space="preserve"> săptămâni</w:t>
            </w:r>
            <w:r w:rsidRPr="004A001E">
              <w:rPr>
                <w:rFonts w:eastAsia="SimSun"/>
                <w:szCs w:val="22"/>
                <w:lang w:val="ro-RO"/>
              </w:rPr>
              <w:t>.</w:t>
            </w:r>
          </w:p>
          <w:p w14:paraId="1D031F82" w14:textId="77777777" w:rsidR="00784AE8" w:rsidRPr="004A001E" w:rsidRDefault="00784AE8" w:rsidP="009C3107">
            <w:pPr>
              <w:keepNext/>
              <w:keepLines/>
              <w:rPr>
                <w:szCs w:val="22"/>
                <w:lang w:val="ro-RO" w:eastAsia="en-US"/>
              </w:rPr>
            </w:pPr>
          </w:p>
        </w:tc>
        <w:tc>
          <w:tcPr>
            <w:tcW w:w="3118" w:type="dxa"/>
            <w:shd w:val="clear" w:color="auto" w:fill="auto"/>
          </w:tcPr>
          <w:p w14:paraId="1BDC7261" w14:textId="77777777" w:rsidR="00784AE8" w:rsidRPr="004A001E" w:rsidRDefault="00784AE8" w:rsidP="009C3107">
            <w:pPr>
              <w:keepNext/>
              <w:keepLines/>
              <w:rPr>
                <w:szCs w:val="22"/>
                <w:lang w:val="ro-RO"/>
              </w:rPr>
            </w:pPr>
            <w:r w:rsidRPr="004A001E">
              <w:rPr>
                <w:szCs w:val="22"/>
                <w:lang w:val="ro-RO" w:eastAsia="en-US"/>
              </w:rPr>
              <w:t xml:space="preserve">Până la progresia bolii sau până când toxicitatea devine imposibil de gestionat. </w:t>
            </w:r>
            <w:r w:rsidRPr="004A001E">
              <w:rPr>
                <w:szCs w:val="22"/>
                <w:lang w:val="ro-RO"/>
              </w:rPr>
              <w:t>Au fost observate răspunsuri atipice (de exemplu, o progresie inițială a bolii, urmată de reducerea dimensiunii tumorii), atunci când s-a continuat tratamentul cu Tecentriq după progresia bolii.</w:t>
            </w:r>
            <w:r w:rsidRPr="004A001E">
              <w:rPr>
                <w:szCs w:val="22"/>
                <w:lang w:val="ro-RO" w:eastAsia="en-US"/>
              </w:rPr>
              <w:t xml:space="preserve"> </w:t>
            </w:r>
            <w:r w:rsidRPr="004A001E">
              <w:rPr>
                <w:color w:val="263238"/>
                <w:szCs w:val="22"/>
                <w:lang w:val="ro-RO"/>
              </w:rPr>
              <w:t>Tratamentul după progresia bolii poate fi luat în considerare la recomandarea medicului</w:t>
            </w:r>
            <w:r w:rsidRPr="004A001E">
              <w:rPr>
                <w:szCs w:val="22"/>
                <w:lang w:val="ro-RO"/>
              </w:rPr>
              <w:t>.</w:t>
            </w:r>
          </w:p>
        </w:tc>
      </w:tr>
      <w:tr w:rsidR="00784AE8" w:rsidRPr="00462282" w14:paraId="08EAD039" w14:textId="77777777" w:rsidTr="004A001E">
        <w:trPr>
          <w:jc w:val="center"/>
        </w:trPr>
        <w:tc>
          <w:tcPr>
            <w:tcW w:w="2972" w:type="dxa"/>
            <w:shd w:val="clear" w:color="auto" w:fill="auto"/>
          </w:tcPr>
          <w:p w14:paraId="2FA17038" w14:textId="77777777" w:rsidR="00784AE8" w:rsidRPr="004A001E" w:rsidRDefault="00784AE8" w:rsidP="009C3107">
            <w:pPr>
              <w:keepNext/>
              <w:keepLines/>
              <w:rPr>
                <w:szCs w:val="22"/>
                <w:lang w:val="ro-RO" w:eastAsia="en-US"/>
              </w:rPr>
            </w:pPr>
            <w:r w:rsidRPr="004A001E">
              <w:rPr>
                <w:szCs w:val="22"/>
                <w:lang w:val="ro-RO"/>
              </w:rPr>
              <w:t>Tratament de linia 1 pentru</w:t>
            </w:r>
            <w:r w:rsidRPr="004A001E">
              <w:rPr>
                <w:szCs w:val="22"/>
                <w:lang w:val="ro-RO" w:eastAsia="zh-CN"/>
              </w:rPr>
              <w:t xml:space="preserve"> TNBC nerezecabil, local avansat sau metastazat, </w:t>
            </w:r>
            <w:r w:rsidRPr="004A001E">
              <w:rPr>
                <w:szCs w:val="22"/>
                <w:lang w:val="ro-RO"/>
              </w:rPr>
              <w:t xml:space="preserve">în asociere cu </w:t>
            </w:r>
            <w:r w:rsidRPr="004A001E">
              <w:rPr>
                <w:szCs w:val="22"/>
                <w:lang w:val="ro-RO" w:eastAsia="zh-CN"/>
              </w:rPr>
              <w:t>nab-paclitaxel</w:t>
            </w:r>
          </w:p>
        </w:tc>
        <w:tc>
          <w:tcPr>
            <w:tcW w:w="3686" w:type="dxa"/>
            <w:shd w:val="clear" w:color="auto" w:fill="auto"/>
          </w:tcPr>
          <w:p w14:paraId="5F5AE617" w14:textId="7BFE14A5" w:rsidR="00784AE8" w:rsidRPr="004A001E" w:rsidRDefault="009C3107" w:rsidP="009C3107">
            <w:pPr>
              <w:pStyle w:val="ListParagraph"/>
              <w:keepNext/>
              <w:keepLines/>
              <w:ind w:left="0"/>
              <w:rPr>
                <w:color w:val="000000"/>
                <w:lang w:val="ro-RO"/>
              </w:rPr>
            </w:pPr>
            <w:r w:rsidRPr="004A001E">
              <w:rPr>
                <w:color w:val="000000"/>
                <w:lang w:val="ro-RO"/>
              </w:rPr>
              <w:t>1</w:t>
            </w:r>
            <w:r w:rsidR="001B453D" w:rsidRPr="004A001E">
              <w:rPr>
                <w:color w:val="000000"/>
                <w:lang w:val="ro-RO"/>
              </w:rPr>
              <w:t xml:space="preserve"> </w:t>
            </w:r>
            <w:r w:rsidRPr="004A001E">
              <w:rPr>
                <w:color w:val="000000"/>
                <w:lang w:val="ro-RO"/>
              </w:rPr>
              <w:t>875 mg la fiecare 3 săptămâni</w:t>
            </w:r>
            <w:r w:rsidRPr="004A001E" w:rsidDel="009C3107">
              <w:rPr>
                <w:position w:val="2"/>
                <w:szCs w:val="22"/>
                <w:lang w:val="ro-RO"/>
              </w:rPr>
              <w:t xml:space="preserve"> </w:t>
            </w:r>
          </w:p>
          <w:p w14:paraId="3D39E0B7" w14:textId="77777777" w:rsidR="00784AE8" w:rsidRPr="004A001E" w:rsidRDefault="00784AE8">
            <w:pPr>
              <w:keepNext/>
              <w:keepLines/>
              <w:rPr>
                <w:szCs w:val="22"/>
                <w:lang w:val="ro-RO" w:eastAsia="en-US"/>
              </w:rPr>
            </w:pPr>
            <w:r w:rsidRPr="004A001E">
              <w:rPr>
                <w:szCs w:val="22"/>
                <w:lang w:val="ro-RO" w:eastAsia="en-US"/>
              </w:rPr>
              <w:t xml:space="preserve">Tecentriq </w:t>
            </w:r>
            <w:r w:rsidRPr="004A001E">
              <w:rPr>
                <w:rFonts w:eastAsia="SimSun"/>
                <w:szCs w:val="22"/>
                <w:lang w:val="ro-RO"/>
              </w:rPr>
              <w:t xml:space="preserve">trebuie administrat înainte de </w:t>
            </w:r>
            <w:r w:rsidRPr="004A001E">
              <w:rPr>
                <w:szCs w:val="22"/>
                <w:lang w:val="ro-RO" w:eastAsia="en-US"/>
              </w:rPr>
              <w:t xml:space="preserve">nab-paclitaxel </w:t>
            </w:r>
            <w:r w:rsidRPr="004A001E">
              <w:rPr>
                <w:rFonts w:eastAsia="SimSun"/>
                <w:szCs w:val="22"/>
                <w:lang w:val="ro-RO"/>
              </w:rPr>
              <w:t>atunci când se dau în aceeași zi</w:t>
            </w:r>
            <w:r w:rsidRPr="004A001E">
              <w:rPr>
                <w:szCs w:val="22"/>
                <w:lang w:val="ro-RO" w:eastAsia="en-US"/>
              </w:rPr>
              <w:t>. Doza de nab-paclitaxel administrată este de 100 mg/</w:t>
            </w:r>
            <w:r w:rsidRPr="004A001E">
              <w:rPr>
                <w:szCs w:val="22"/>
                <w:lang w:val="ro-RO" w:eastAsia="de-DE"/>
              </w:rPr>
              <w:t xml:space="preserve"> m</w:t>
            </w:r>
            <w:r w:rsidRPr="004A001E">
              <w:rPr>
                <w:szCs w:val="22"/>
                <w:vertAlign w:val="superscript"/>
                <w:lang w:val="ro-RO" w:eastAsia="de-DE"/>
              </w:rPr>
              <w:t xml:space="preserve">2  </w:t>
            </w:r>
            <w:r w:rsidRPr="004A001E">
              <w:rPr>
                <w:szCs w:val="22"/>
                <w:lang w:val="ro-RO" w:eastAsia="en-US"/>
              </w:rPr>
              <w:t xml:space="preserve">în zilele 1, 8 și 15 ale </w:t>
            </w:r>
            <w:r w:rsidRPr="004A001E">
              <w:rPr>
                <w:szCs w:val="22"/>
                <w:lang w:val="ro-RO"/>
              </w:rPr>
              <w:t>fiecărui ciclu de 28 de zile.</w:t>
            </w:r>
          </w:p>
        </w:tc>
        <w:tc>
          <w:tcPr>
            <w:tcW w:w="3118" w:type="dxa"/>
            <w:shd w:val="clear" w:color="auto" w:fill="auto"/>
          </w:tcPr>
          <w:p w14:paraId="706E9695" w14:textId="77777777" w:rsidR="00784AE8" w:rsidRPr="004A001E" w:rsidRDefault="00784AE8" w:rsidP="009C3107">
            <w:pPr>
              <w:keepNext/>
              <w:keepLines/>
              <w:rPr>
                <w:lang w:val="ro-RO"/>
              </w:rPr>
            </w:pPr>
            <w:r w:rsidRPr="004A001E">
              <w:rPr>
                <w:lang w:val="ro-RO"/>
              </w:rPr>
              <w:t>Până la progresia bolii sau până când toxicitatea devine imposibil de gestionat.</w:t>
            </w:r>
          </w:p>
          <w:p w14:paraId="5D93C49E" w14:textId="77777777" w:rsidR="00784AE8" w:rsidRPr="004A001E" w:rsidRDefault="00784AE8" w:rsidP="009C3107">
            <w:pPr>
              <w:keepNext/>
              <w:keepLines/>
              <w:rPr>
                <w:szCs w:val="22"/>
                <w:lang w:val="ro-RO" w:eastAsia="en-US"/>
              </w:rPr>
            </w:pPr>
          </w:p>
        </w:tc>
      </w:tr>
      <w:tr w:rsidR="00784AE8" w:rsidRPr="00462282" w14:paraId="44440C73" w14:textId="77777777" w:rsidTr="004A001E">
        <w:trPr>
          <w:jc w:val="center"/>
        </w:trPr>
        <w:tc>
          <w:tcPr>
            <w:tcW w:w="2972" w:type="dxa"/>
            <w:shd w:val="clear" w:color="auto" w:fill="auto"/>
          </w:tcPr>
          <w:p w14:paraId="3342C09F" w14:textId="77777777" w:rsidR="00784AE8" w:rsidRPr="004A001E" w:rsidRDefault="00784AE8" w:rsidP="009C3107">
            <w:pPr>
              <w:keepNext/>
              <w:keepLines/>
              <w:rPr>
                <w:iCs/>
                <w:szCs w:val="22"/>
                <w:lang w:val="ro-RO" w:eastAsia="en-US"/>
              </w:rPr>
            </w:pPr>
            <w:r w:rsidRPr="004A001E">
              <w:rPr>
                <w:color w:val="000000"/>
                <w:szCs w:val="22"/>
                <w:lang w:val="ro-RO" w:eastAsia="zh-CN"/>
              </w:rPr>
              <w:t>HCC</w:t>
            </w:r>
            <w:r w:rsidRPr="004A001E">
              <w:rPr>
                <w:szCs w:val="22"/>
                <w:lang w:val="ro-RO"/>
              </w:rPr>
              <w:t xml:space="preserve"> avansat sau nerezecabil</w:t>
            </w:r>
            <w:r w:rsidRPr="004A001E">
              <w:rPr>
                <w:color w:val="000000"/>
                <w:szCs w:val="22"/>
                <w:lang w:val="ro-RO" w:eastAsia="zh-CN"/>
              </w:rPr>
              <w:t xml:space="preserve"> (HCC), </w:t>
            </w:r>
            <w:r w:rsidRPr="004A001E">
              <w:rPr>
                <w:szCs w:val="22"/>
                <w:lang w:val="ro-RO"/>
              </w:rPr>
              <w:t xml:space="preserve">în asociere cu </w:t>
            </w:r>
            <w:r w:rsidRPr="004A001E">
              <w:rPr>
                <w:color w:val="000000"/>
                <w:szCs w:val="22"/>
                <w:lang w:val="ro-RO" w:eastAsia="zh-CN"/>
              </w:rPr>
              <w:t>bevacizumab</w:t>
            </w:r>
          </w:p>
        </w:tc>
        <w:tc>
          <w:tcPr>
            <w:tcW w:w="3686" w:type="dxa"/>
            <w:shd w:val="clear" w:color="auto" w:fill="auto"/>
          </w:tcPr>
          <w:p w14:paraId="22E46A28" w14:textId="77777777" w:rsidR="00784AE8" w:rsidRPr="004A001E" w:rsidRDefault="009C3107" w:rsidP="009C3107">
            <w:pPr>
              <w:pStyle w:val="ListParagraph"/>
              <w:keepNext/>
              <w:keepLines/>
              <w:ind w:left="567" w:hanging="567"/>
              <w:rPr>
                <w:color w:val="000000"/>
                <w:lang w:val="ro-RO"/>
              </w:rPr>
            </w:pPr>
            <w:r w:rsidRPr="004A001E">
              <w:rPr>
                <w:color w:val="000000"/>
                <w:lang w:val="ro-RO"/>
              </w:rPr>
              <w:t>1875 mg la fiecare 3 săptămâni</w:t>
            </w:r>
          </w:p>
          <w:p w14:paraId="2FC94491" w14:textId="77777777" w:rsidR="00784AE8" w:rsidRPr="004A001E" w:rsidRDefault="00784AE8">
            <w:pPr>
              <w:keepNext/>
              <w:keepLines/>
              <w:rPr>
                <w:szCs w:val="22"/>
                <w:lang w:val="ro-RO" w:eastAsia="en-US"/>
              </w:rPr>
            </w:pPr>
            <w:r w:rsidRPr="004A001E">
              <w:rPr>
                <w:szCs w:val="22"/>
                <w:lang w:val="ro-RO" w:eastAsia="en-US"/>
              </w:rPr>
              <w:t xml:space="preserve">Tecentriq </w:t>
            </w:r>
            <w:r w:rsidRPr="004A001E">
              <w:rPr>
                <w:rFonts w:eastAsia="SimSun"/>
                <w:szCs w:val="22"/>
                <w:lang w:val="ro-RO"/>
              </w:rPr>
              <w:t>trebuie administrat înainte de</w:t>
            </w:r>
            <w:r w:rsidRPr="004A001E">
              <w:rPr>
                <w:lang w:val="ro-RO"/>
              </w:rPr>
              <w:t xml:space="preserve"> bevacizumab </w:t>
            </w:r>
            <w:r w:rsidRPr="004A001E">
              <w:rPr>
                <w:rFonts w:eastAsia="SimSun"/>
                <w:szCs w:val="22"/>
                <w:lang w:val="ro-RO"/>
              </w:rPr>
              <w:t>atunci când se dau în aceeași zi</w:t>
            </w:r>
            <w:r w:rsidRPr="004A001E">
              <w:rPr>
                <w:lang w:val="ro-RO"/>
              </w:rPr>
              <w:t xml:space="preserve">. </w:t>
            </w:r>
            <w:r w:rsidRPr="004A001E">
              <w:rPr>
                <w:szCs w:val="22"/>
                <w:lang w:val="ro-RO" w:eastAsia="en-US"/>
              </w:rPr>
              <w:t>Doza de</w:t>
            </w:r>
            <w:r w:rsidRPr="004A001E">
              <w:rPr>
                <w:lang w:val="ro-RO"/>
              </w:rPr>
              <w:t xml:space="preserve"> bevacizumab </w:t>
            </w:r>
            <w:r w:rsidRPr="004A001E">
              <w:rPr>
                <w:szCs w:val="22"/>
                <w:lang w:val="ro-RO" w:eastAsia="en-US"/>
              </w:rPr>
              <w:t>administrată este de</w:t>
            </w:r>
            <w:r w:rsidRPr="004A001E">
              <w:rPr>
                <w:lang w:val="ro-RO"/>
              </w:rPr>
              <w:t xml:space="preserve"> 15 mg/kg greutate corporală (gc) </w:t>
            </w:r>
            <w:r w:rsidRPr="004A001E">
              <w:rPr>
                <w:color w:val="000000"/>
                <w:lang w:val="ro-RO"/>
              </w:rPr>
              <w:t>la interval de 3</w:t>
            </w:r>
            <w:r w:rsidRPr="004A001E">
              <w:rPr>
                <w:szCs w:val="22"/>
                <w:lang w:val="ro-RO"/>
              </w:rPr>
              <w:t xml:space="preserve"> săptămâni</w:t>
            </w:r>
            <w:r w:rsidRPr="004A001E">
              <w:rPr>
                <w:lang w:val="ro-RO"/>
              </w:rPr>
              <w:t>.</w:t>
            </w:r>
          </w:p>
        </w:tc>
        <w:tc>
          <w:tcPr>
            <w:tcW w:w="3118" w:type="dxa"/>
            <w:shd w:val="clear" w:color="auto" w:fill="auto"/>
          </w:tcPr>
          <w:p w14:paraId="575845D1" w14:textId="77777777" w:rsidR="00784AE8" w:rsidRPr="004A001E" w:rsidRDefault="00784AE8" w:rsidP="009C3107">
            <w:pPr>
              <w:keepNext/>
              <w:keepLines/>
              <w:rPr>
                <w:lang w:val="ro-RO"/>
              </w:rPr>
            </w:pPr>
            <w:r w:rsidRPr="004A001E">
              <w:rPr>
                <w:lang w:val="ro-RO"/>
              </w:rPr>
              <w:t>Până la pierderea beneficiului clinic sau până când toxicitatea devine imposibil de gestionat.</w:t>
            </w:r>
          </w:p>
          <w:p w14:paraId="707B4647" w14:textId="77777777" w:rsidR="00784AE8" w:rsidRPr="004A001E" w:rsidRDefault="00784AE8" w:rsidP="009C3107">
            <w:pPr>
              <w:keepNext/>
              <w:keepLines/>
              <w:rPr>
                <w:szCs w:val="22"/>
                <w:lang w:val="ro-RO" w:eastAsia="en-US"/>
              </w:rPr>
            </w:pPr>
          </w:p>
        </w:tc>
      </w:tr>
    </w:tbl>
    <w:p w14:paraId="019E7EF5" w14:textId="77777777" w:rsidR="00784AE8" w:rsidRPr="004A001E" w:rsidRDefault="00784AE8" w:rsidP="00784AE8">
      <w:pPr>
        <w:rPr>
          <w:i/>
          <w:szCs w:val="22"/>
          <w:u w:val="single"/>
          <w:lang w:val="ro-RO"/>
        </w:rPr>
      </w:pPr>
    </w:p>
    <w:p w14:paraId="3879350D" w14:textId="77777777" w:rsidR="00784AE8" w:rsidRPr="004A001E" w:rsidRDefault="00784AE8" w:rsidP="00784AE8">
      <w:pPr>
        <w:rPr>
          <w:i/>
          <w:szCs w:val="22"/>
          <w:u w:val="single"/>
          <w:lang w:val="ro-RO"/>
        </w:rPr>
      </w:pPr>
      <w:r w:rsidRPr="004A001E">
        <w:rPr>
          <w:i/>
          <w:szCs w:val="22"/>
          <w:u w:val="single"/>
          <w:lang w:val="ro-RO"/>
        </w:rPr>
        <w:t>Doze întârziate sau omise</w:t>
      </w:r>
    </w:p>
    <w:p w14:paraId="1CF50878" w14:textId="77777777" w:rsidR="00784AE8" w:rsidRPr="004A001E" w:rsidRDefault="00784AE8" w:rsidP="00784AE8">
      <w:pPr>
        <w:rPr>
          <w:i/>
          <w:szCs w:val="22"/>
          <w:u w:val="single"/>
          <w:lang w:val="ro-RO"/>
        </w:rPr>
      </w:pPr>
    </w:p>
    <w:p w14:paraId="7F52B33D" w14:textId="77777777" w:rsidR="00784AE8" w:rsidRPr="004A001E" w:rsidRDefault="00784AE8" w:rsidP="00784AE8">
      <w:pPr>
        <w:rPr>
          <w:szCs w:val="22"/>
          <w:lang w:val="ro-RO"/>
        </w:rPr>
      </w:pPr>
      <w:r w:rsidRPr="004A001E">
        <w:rPr>
          <w:szCs w:val="22"/>
          <w:lang w:val="ro-RO" w:eastAsia="ko-KR" w:bidi="he-IL"/>
        </w:rPr>
        <w:t xml:space="preserve">Dacă o doză de </w:t>
      </w:r>
      <w:r w:rsidRPr="004A001E">
        <w:rPr>
          <w:szCs w:val="22"/>
          <w:lang w:val="ro-RO"/>
        </w:rPr>
        <w:t>Tecentriq</w:t>
      </w:r>
      <w:r w:rsidRPr="004A001E">
        <w:rPr>
          <w:szCs w:val="22"/>
          <w:lang w:val="ro-RO" w:eastAsia="ko-KR" w:bidi="he-IL"/>
        </w:rPr>
        <w:t xml:space="preserve"> planificată este omisă,</w:t>
      </w:r>
      <w:r w:rsidRPr="004A001E">
        <w:rPr>
          <w:szCs w:val="22"/>
          <w:lang w:val="ro-RO"/>
        </w:rPr>
        <w:t xml:space="preserve"> aceasta trebuie administrată cât mai curând posibil. Planificarea administrării trebuie modificată pentru a menţine un interval adecvat între doze.</w:t>
      </w:r>
    </w:p>
    <w:p w14:paraId="22B32E96" w14:textId="77777777" w:rsidR="00784AE8" w:rsidRPr="004A001E" w:rsidRDefault="00784AE8" w:rsidP="00784AE8">
      <w:pPr>
        <w:rPr>
          <w:szCs w:val="22"/>
          <w:lang w:val="ro-RO"/>
        </w:rPr>
      </w:pPr>
    </w:p>
    <w:p w14:paraId="4F0EFB0C" w14:textId="77777777" w:rsidR="00784AE8" w:rsidRPr="004A001E" w:rsidRDefault="00784AE8" w:rsidP="00784AE8">
      <w:pPr>
        <w:rPr>
          <w:i/>
          <w:szCs w:val="22"/>
          <w:u w:val="single"/>
          <w:lang w:val="ro-RO"/>
        </w:rPr>
      </w:pPr>
      <w:r w:rsidRPr="004A001E">
        <w:rPr>
          <w:i/>
          <w:szCs w:val="22"/>
          <w:u w:val="single"/>
          <w:lang w:val="ro-RO"/>
        </w:rPr>
        <w:t>Modificările dozei pe durata tratamentului</w:t>
      </w:r>
    </w:p>
    <w:p w14:paraId="0CC1CAF0" w14:textId="77777777" w:rsidR="00784AE8" w:rsidRPr="004A001E" w:rsidRDefault="00784AE8" w:rsidP="00784AE8">
      <w:pPr>
        <w:rPr>
          <w:i/>
          <w:szCs w:val="22"/>
          <w:u w:val="single"/>
          <w:lang w:val="ro-RO"/>
        </w:rPr>
      </w:pPr>
    </w:p>
    <w:p w14:paraId="019308EC" w14:textId="77777777" w:rsidR="00784AE8" w:rsidRPr="004A001E" w:rsidRDefault="00784AE8" w:rsidP="00784AE8">
      <w:pPr>
        <w:rPr>
          <w:szCs w:val="22"/>
          <w:lang w:val="ro-RO"/>
        </w:rPr>
      </w:pPr>
      <w:r w:rsidRPr="004A001E">
        <w:rPr>
          <w:szCs w:val="22"/>
          <w:lang w:val="ro-RO"/>
        </w:rPr>
        <w:t>Nu se recomandă reduceri ale dozei de Tecentriq.</w:t>
      </w:r>
    </w:p>
    <w:p w14:paraId="7F37FF87" w14:textId="77777777" w:rsidR="001B453D" w:rsidRPr="00DA08C2" w:rsidRDefault="001B453D" w:rsidP="00784AE8">
      <w:pPr>
        <w:keepNext/>
        <w:keepLines/>
        <w:rPr>
          <w:i/>
          <w:szCs w:val="22"/>
          <w:u w:val="single"/>
          <w:lang w:val="ro-RO"/>
        </w:rPr>
      </w:pPr>
    </w:p>
    <w:p w14:paraId="5DB851D1" w14:textId="5487838A" w:rsidR="00784AE8" w:rsidRPr="004A001E" w:rsidRDefault="00784AE8" w:rsidP="00FC79E5">
      <w:pPr>
        <w:keepNext/>
        <w:keepLines/>
        <w:rPr>
          <w:i/>
          <w:szCs w:val="22"/>
          <w:u w:val="single"/>
          <w:lang w:val="ro-RO"/>
        </w:rPr>
      </w:pPr>
      <w:r w:rsidRPr="004A001E">
        <w:rPr>
          <w:i/>
          <w:szCs w:val="22"/>
          <w:u w:val="single"/>
          <w:lang w:val="ro-RO"/>
        </w:rPr>
        <w:t>Doze întârziate sau întreruperea administrării dozelor (vezi, de asemenea, pct. 4.4 şi 4.8)</w:t>
      </w:r>
    </w:p>
    <w:p w14:paraId="0327AC49" w14:textId="77777777" w:rsidR="00784AE8" w:rsidRPr="004A001E" w:rsidRDefault="00784AE8" w:rsidP="00FC79E5">
      <w:pPr>
        <w:keepNext/>
        <w:keepLines/>
        <w:rPr>
          <w:i/>
          <w:szCs w:val="22"/>
          <w:lang w:val="ro-RO"/>
        </w:rPr>
      </w:pPr>
    </w:p>
    <w:p w14:paraId="24092039" w14:textId="77777777" w:rsidR="00784AE8" w:rsidRPr="004A001E" w:rsidRDefault="00784AE8" w:rsidP="00FC79E5">
      <w:pPr>
        <w:keepNext/>
        <w:keepLines/>
        <w:ind w:left="964" w:hanging="964"/>
        <w:rPr>
          <w:b/>
          <w:szCs w:val="22"/>
          <w:lang w:val="ro-RO"/>
        </w:rPr>
      </w:pPr>
      <w:r w:rsidRPr="004A001E">
        <w:rPr>
          <w:b/>
          <w:szCs w:val="22"/>
          <w:lang w:val="ro-RO"/>
        </w:rPr>
        <w:t>Tabelul 2</w:t>
      </w:r>
      <w:r w:rsidRPr="004A001E">
        <w:rPr>
          <w:b/>
          <w:lang w:val="ro-RO"/>
        </w:rPr>
        <w:t>:</w:t>
      </w:r>
      <w:r w:rsidRPr="004A001E">
        <w:rPr>
          <w:b/>
          <w:szCs w:val="22"/>
          <w:lang w:val="ro-RO"/>
        </w:rPr>
        <w:t xml:space="preserve"> Recomandări privind modificarea dozei pentru Tecentriq</w:t>
      </w:r>
    </w:p>
    <w:p w14:paraId="0D25EAED" w14:textId="77777777" w:rsidR="00784AE8" w:rsidRPr="004A001E" w:rsidRDefault="00784AE8" w:rsidP="00A94B3F">
      <w:pPr>
        <w:keepNext/>
        <w:keepLines/>
        <w:ind w:left="964" w:hanging="964"/>
        <w:rPr>
          <w:b/>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7"/>
        <w:gridCol w:w="3055"/>
        <w:gridCol w:w="3679"/>
      </w:tblGrid>
      <w:tr w:rsidR="00784AE8" w:rsidRPr="00FC1F7A" w14:paraId="3956E60B" w14:textId="77777777" w:rsidTr="004A001E">
        <w:trPr>
          <w:tblHeader/>
        </w:trPr>
        <w:tc>
          <w:tcPr>
            <w:tcW w:w="1284" w:type="pct"/>
          </w:tcPr>
          <w:p w14:paraId="02B243C5" w14:textId="77777777" w:rsidR="00784AE8" w:rsidRPr="004A001E" w:rsidRDefault="00784AE8" w:rsidP="00A94B3F">
            <w:pPr>
              <w:keepNext/>
              <w:keepLines/>
              <w:rPr>
                <w:b/>
                <w:szCs w:val="22"/>
                <w:lang w:val="ro-RO"/>
              </w:rPr>
            </w:pPr>
            <w:r w:rsidRPr="004A001E">
              <w:rPr>
                <w:b/>
                <w:szCs w:val="22"/>
                <w:lang w:val="ro-RO"/>
              </w:rPr>
              <w:t>Reacţii adverse mediate-imun</w:t>
            </w:r>
          </w:p>
        </w:tc>
        <w:tc>
          <w:tcPr>
            <w:tcW w:w="1686" w:type="pct"/>
          </w:tcPr>
          <w:p w14:paraId="0BDE7C7D" w14:textId="77777777" w:rsidR="00784AE8" w:rsidRPr="004A001E" w:rsidRDefault="00784AE8" w:rsidP="00A94B3F">
            <w:pPr>
              <w:keepNext/>
              <w:keepLines/>
              <w:rPr>
                <w:b/>
                <w:szCs w:val="22"/>
                <w:lang w:val="ro-RO"/>
              </w:rPr>
            </w:pPr>
            <w:r w:rsidRPr="004A001E">
              <w:rPr>
                <w:b/>
                <w:szCs w:val="22"/>
                <w:lang w:val="ro-RO"/>
              </w:rPr>
              <w:t>Severitate</w:t>
            </w:r>
          </w:p>
        </w:tc>
        <w:tc>
          <w:tcPr>
            <w:tcW w:w="2030" w:type="pct"/>
          </w:tcPr>
          <w:p w14:paraId="715A896C" w14:textId="77777777" w:rsidR="00784AE8" w:rsidRPr="004A001E" w:rsidRDefault="00784AE8" w:rsidP="00A94B3F">
            <w:pPr>
              <w:keepNext/>
              <w:keepLines/>
              <w:rPr>
                <w:b/>
                <w:szCs w:val="22"/>
                <w:lang w:val="ro-RO"/>
              </w:rPr>
            </w:pPr>
            <w:r w:rsidRPr="004A001E">
              <w:rPr>
                <w:b/>
                <w:szCs w:val="22"/>
                <w:lang w:val="ro-RO"/>
              </w:rPr>
              <w:t>Modificarea tratamentului</w:t>
            </w:r>
          </w:p>
        </w:tc>
      </w:tr>
      <w:tr w:rsidR="00784AE8" w:rsidRPr="00462282" w14:paraId="534CFBB5" w14:textId="77777777" w:rsidTr="004A001E">
        <w:tc>
          <w:tcPr>
            <w:tcW w:w="1284" w:type="pct"/>
            <w:tcBorders>
              <w:bottom w:val="nil"/>
            </w:tcBorders>
          </w:tcPr>
          <w:p w14:paraId="55C3FB40" w14:textId="77777777" w:rsidR="00784AE8" w:rsidRPr="004A001E" w:rsidRDefault="00784AE8" w:rsidP="00A94B3F">
            <w:pPr>
              <w:keepNext/>
              <w:keepLines/>
              <w:rPr>
                <w:b/>
                <w:szCs w:val="22"/>
                <w:lang w:val="ro-RO"/>
              </w:rPr>
            </w:pPr>
            <w:r w:rsidRPr="004A001E">
              <w:rPr>
                <w:b/>
                <w:szCs w:val="22"/>
                <w:lang w:val="ro-RO"/>
              </w:rPr>
              <w:t>Pneumonită</w:t>
            </w:r>
          </w:p>
          <w:p w14:paraId="5A8ABC7C" w14:textId="77777777" w:rsidR="00784AE8" w:rsidRPr="004A001E" w:rsidRDefault="00784AE8" w:rsidP="00A94B3F">
            <w:pPr>
              <w:keepNext/>
              <w:keepLines/>
              <w:rPr>
                <w:szCs w:val="22"/>
                <w:lang w:val="ro-RO"/>
              </w:rPr>
            </w:pPr>
          </w:p>
        </w:tc>
        <w:tc>
          <w:tcPr>
            <w:tcW w:w="1686" w:type="pct"/>
          </w:tcPr>
          <w:p w14:paraId="176DD304" w14:textId="77777777" w:rsidR="00784AE8" w:rsidRPr="004A001E" w:rsidRDefault="00784AE8" w:rsidP="00A94B3F">
            <w:pPr>
              <w:keepNext/>
              <w:keepLines/>
              <w:rPr>
                <w:szCs w:val="22"/>
                <w:lang w:val="ro-RO"/>
              </w:rPr>
            </w:pPr>
            <w:r w:rsidRPr="004A001E">
              <w:rPr>
                <w:szCs w:val="22"/>
                <w:lang w:val="ro-RO"/>
              </w:rPr>
              <w:t>Grad 2</w:t>
            </w:r>
          </w:p>
        </w:tc>
        <w:tc>
          <w:tcPr>
            <w:tcW w:w="2030" w:type="pct"/>
          </w:tcPr>
          <w:p w14:paraId="6B44FE7E" w14:textId="77777777" w:rsidR="00784AE8" w:rsidRPr="004A001E" w:rsidRDefault="00784AE8" w:rsidP="00A94B3F">
            <w:pPr>
              <w:keepNext/>
              <w:keepLines/>
              <w:rPr>
                <w:szCs w:val="22"/>
                <w:lang w:val="ro-RO"/>
              </w:rPr>
            </w:pPr>
            <w:r w:rsidRPr="004A001E">
              <w:rPr>
                <w:szCs w:val="22"/>
                <w:lang w:val="ro-RO"/>
              </w:rPr>
              <w:t>Se amână administrarea Tecentriq</w:t>
            </w:r>
          </w:p>
          <w:p w14:paraId="50E410E6" w14:textId="77777777" w:rsidR="00784AE8" w:rsidRPr="004A001E" w:rsidRDefault="00784AE8" w:rsidP="00A94B3F">
            <w:pPr>
              <w:keepNext/>
              <w:keepLines/>
              <w:rPr>
                <w:szCs w:val="22"/>
                <w:lang w:val="ro-RO"/>
              </w:rPr>
            </w:pPr>
          </w:p>
          <w:p w14:paraId="58691B66" w14:textId="77777777" w:rsidR="00784AE8" w:rsidRPr="004A001E" w:rsidRDefault="00784AE8" w:rsidP="00A94B3F">
            <w:pPr>
              <w:keepNext/>
              <w:keepLines/>
              <w:rPr>
                <w:szCs w:val="22"/>
                <w:lang w:val="ro-RO"/>
              </w:rPr>
            </w:pPr>
            <w:r w:rsidRPr="004A001E">
              <w:rPr>
                <w:szCs w:val="22"/>
                <w:lang w:val="ro-RO"/>
              </w:rPr>
              <w:t xml:space="preserve">Tratamentul poate fi reluat când evenimentul se ameliorează până la Gradul 0 sau Gradul 1, într-un interval de 12 săptămâni şi corticoterapia a fost redusă până la ≤ 10 mg de prednison </w:t>
            </w:r>
            <w:r w:rsidRPr="004A001E">
              <w:rPr>
                <w:szCs w:val="22"/>
                <w:lang w:val="ro-RO" w:eastAsia="zh-CN"/>
              </w:rPr>
              <w:t>sau echivalent pe zi</w:t>
            </w:r>
          </w:p>
        </w:tc>
      </w:tr>
      <w:tr w:rsidR="00784AE8" w:rsidRPr="00462282" w14:paraId="22E72312" w14:textId="77777777" w:rsidTr="004A001E">
        <w:tc>
          <w:tcPr>
            <w:tcW w:w="1284" w:type="pct"/>
            <w:tcBorders>
              <w:top w:val="nil"/>
              <w:bottom w:val="single" w:sz="4" w:space="0" w:color="auto"/>
            </w:tcBorders>
          </w:tcPr>
          <w:p w14:paraId="4B613EEC" w14:textId="77777777" w:rsidR="00784AE8" w:rsidRPr="004A001E" w:rsidRDefault="00784AE8" w:rsidP="00FC79E5">
            <w:pPr>
              <w:keepNext/>
              <w:keepLines/>
              <w:rPr>
                <w:szCs w:val="22"/>
                <w:lang w:val="ro-RO"/>
              </w:rPr>
            </w:pPr>
          </w:p>
        </w:tc>
        <w:tc>
          <w:tcPr>
            <w:tcW w:w="1686" w:type="pct"/>
          </w:tcPr>
          <w:p w14:paraId="6CB7BA59" w14:textId="77777777" w:rsidR="00784AE8" w:rsidRPr="004A001E" w:rsidRDefault="00784AE8" w:rsidP="00FC79E5">
            <w:pPr>
              <w:keepNext/>
              <w:keepLines/>
              <w:rPr>
                <w:szCs w:val="22"/>
                <w:lang w:val="ro-RO"/>
              </w:rPr>
            </w:pPr>
            <w:r w:rsidRPr="004A001E">
              <w:rPr>
                <w:szCs w:val="22"/>
                <w:lang w:val="ro-RO"/>
              </w:rPr>
              <w:t>Grad 3 sau 4</w:t>
            </w:r>
          </w:p>
        </w:tc>
        <w:tc>
          <w:tcPr>
            <w:tcW w:w="2030" w:type="pct"/>
          </w:tcPr>
          <w:p w14:paraId="5F74E7A2" w14:textId="77777777" w:rsidR="00784AE8" w:rsidRPr="004A001E" w:rsidRDefault="00784AE8" w:rsidP="00FC79E5">
            <w:pPr>
              <w:keepNext/>
              <w:keepLines/>
              <w:rPr>
                <w:szCs w:val="22"/>
                <w:lang w:val="ro-RO"/>
              </w:rPr>
            </w:pPr>
            <w:r w:rsidRPr="004A001E">
              <w:rPr>
                <w:szCs w:val="22"/>
                <w:lang w:val="ro-RO"/>
              </w:rPr>
              <w:t>Se opreşte definitiv tratamentul cu Tecentriq</w:t>
            </w:r>
          </w:p>
        </w:tc>
      </w:tr>
      <w:tr w:rsidR="00784AE8" w:rsidRPr="00462282" w14:paraId="11BC8098" w14:textId="77777777" w:rsidTr="004A001E">
        <w:tc>
          <w:tcPr>
            <w:tcW w:w="1284" w:type="pct"/>
            <w:vMerge w:val="restart"/>
          </w:tcPr>
          <w:p w14:paraId="18392EA0" w14:textId="77777777" w:rsidR="00784AE8" w:rsidRPr="004A001E" w:rsidRDefault="00784AE8" w:rsidP="00FC79E5">
            <w:pPr>
              <w:keepNext/>
              <w:keepLines/>
              <w:rPr>
                <w:b/>
                <w:szCs w:val="22"/>
                <w:lang w:val="ro-RO"/>
              </w:rPr>
            </w:pPr>
            <w:r w:rsidRPr="004A001E">
              <w:rPr>
                <w:b/>
                <w:szCs w:val="22"/>
                <w:lang w:val="ro-RO"/>
              </w:rPr>
              <w:t xml:space="preserve">Hepatită la pacienții fără carcinom hepatocelular (HCC)  </w:t>
            </w:r>
          </w:p>
          <w:p w14:paraId="64BE75BB" w14:textId="77777777" w:rsidR="00784AE8" w:rsidRPr="004A001E" w:rsidRDefault="00784AE8" w:rsidP="00FC79E5">
            <w:pPr>
              <w:keepNext/>
              <w:keepLines/>
              <w:rPr>
                <w:szCs w:val="22"/>
                <w:lang w:val="ro-RO"/>
              </w:rPr>
            </w:pPr>
          </w:p>
        </w:tc>
        <w:tc>
          <w:tcPr>
            <w:tcW w:w="1686" w:type="pct"/>
          </w:tcPr>
          <w:p w14:paraId="79B77D51" w14:textId="77777777" w:rsidR="00784AE8" w:rsidRPr="004A001E" w:rsidRDefault="00784AE8" w:rsidP="00FC79E5">
            <w:pPr>
              <w:keepNext/>
              <w:keepLines/>
              <w:rPr>
                <w:szCs w:val="22"/>
                <w:lang w:val="ro-RO"/>
              </w:rPr>
            </w:pPr>
            <w:r w:rsidRPr="004A001E">
              <w:rPr>
                <w:szCs w:val="22"/>
                <w:lang w:val="ro-RO"/>
              </w:rPr>
              <w:t>Grad 2:</w:t>
            </w:r>
          </w:p>
          <w:p w14:paraId="0F4F8C55" w14:textId="77777777" w:rsidR="00784AE8" w:rsidRPr="004A001E" w:rsidRDefault="00784AE8" w:rsidP="00FC79E5">
            <w:pPr>
              <w:keepNext/>
              <w:keepLines/>
              <w:rPr>
                <w:szCs w:val="22"/>
                <w:lang w:val="ro-RO"/>
              </w:rPr>
            </w:pPr>
            <w:r w:rsidRPr="004A001E">
              <w:rPr>
                <w:szCs w:val="22"/>
                <w:lang w:val="ro-RO"/>
              </w:rPr>
              <w:t>(ALT sau AST &gt; 3 până la 5x limita superioară a valorilor normale [LSVN]</w:t>
            </w:r>
          </w:p>
          <w:p w14:paraId="79C74EC0" w14:textId="77777777" w:rsidR="00784AE8" w:rsidRPr="004A001E" w:rsidRDefault="00784AE8" w:rsidP="00FC79E5">
            <w:pPr>
              <w:keepNext/>
              <w:keepLines/>
              <w:rPr>
                <w:i/>
                <w:szCs w:val="22"/>
                <w:lang w:val="ro-RO"/>
              </w:rPr>
            </w:pPr>
          </w:p>
          <w:p w14:paraId="6E250C97" w14:textId="77777777" w:rsidR="00784AE8" w:rsidRPr="004A001E" w:rsidRDefault="00784AE8" w:rsidP="00FC79E5">
            <w:pPr>
              <w:keepNext/>
              <w:keepLines/>
              <w:rPr>
                <w:i/>
                <w:szCs w:val="22"/>
                <w:lang w:val="ro-RO"/>
              </w:rPr>
            </w:pPr>
            <w:r w:rsidRPr="004A001E">
              <w:rPr>
                <w:i/>
                <w:szCs w:val="22"/>
                <w:lang w:val="ro-RO"/>
              </w:rPr>
              <w:t>sau</w:t>
            </w:r>
          </w:p>
          <w:p w14:paraId="1E60EBFA" w14:textId="77777777" w:rsidR="00784AE8" w:rsidRPr="004A001E" w:rsidRDefault="00784AE8" w:rsidP="00FC79E5">
            <w:pPr>
              <w:keepNext/>
              <w:keepLines/>
              <w:rPr>
                <w:szCs w:val="22"/>
                <w:lang w:val="ro-RO"/>
              </w:rPr>
            </w:pPr>
          </w:p>
          <w:p w14:paraId="074997B0" w14:textId="77777777" w:rsidR="00784AE8" w:rsidRPr="004A001E" w:rsidRDefault="00784AE8" w:rsidP="00FC79E5">
            <w:pPr>
              <w:keepNext/>
              <w:keepLines/>
              <w:rPr>
                <w:szCs w:val="22"/>
                <w:lang w:val="ro-RO"/>
              </w:rPr>
            </w:pPr>
            <w:r w:rsidRPr="004A001E">
              <w:rPr>
                <w:szCs w:val="22"/>
                <w:lang w:val="ro-RO"/>
              </w:rPr>
              <w:t>bilirubina serică &gt; 1,5 până la 3x LSVN)</w:t>
            </w:r>
          </w:p>
        </w:tc>
        <w:tc>
          <w:tcPr>
            <w:tcW w:w="2030" w:type="pct"/>
          </w:tcPr>
          <w:p w14:paraId="2D4CE174" w14:textId="77777777" w:rsidR="00784AE8" w:rsidRPr="004A001E" w:rsidRDefault="00784AE8" w:rsidP="00FC79E5">
            <w:pPr>
              <w:keepNext/>
              <w:keepLines/>
              <w:rPr>
                <w:szCs w:val="22"/>
                <w:lang w:val="ro-RO"/>
              </w:rPr>
            </w:pPr>
            <w:r w:rsidRPr="004A001E">
              <w:rPr>
                <w:szCs w:val="22"/>
                <w:lang w:val="ro-RO"/>
              </w:rPr>
              <w:t>Se amână administrarea Tecentriq</w:t>
            </w:r>
          </w:p>
          <w:p w14:paraId="7971E08D" w14:textId="77777777" w:rsidR="00784AE8" w:rsidRPr="004A001E" w:rsidRDefault="00784AE8" w:rsidP="00FC79E5">
            <w:pPr>
              <w:keepNext/>
              <w:keepLines/>
              <w:rPr>
                <w:szCs w:val="22"/>
                <w:lang w:val="ro-RO"/>
              </w:rPr>
            </w:pPr>
          </w:p>
          <w:p w14:paraId="20C07105" w14:textId="77777777" w:rsidR="00784AE8" w:rsidRPr="004A001E" w:rsidRDefault="00784AE8" w:rsidP="00FC79E5">
            <w:pPr>
              <w:keepNext/>
              <w:keepLines/>
              <w:rPr>
                <w:szCs w:val="22"/>
                <w:lang w:val="ro-RO"/>
              </w:rPr>
            </w:pPr>
            <w:r w:rsidRPr="004A001E">
              <w:rPr>
                <w:szCs w:val="22"/>
                <w:lang w:val="ro-RO"/>
              </w:rPr>
              <w:t xml:space="preserve">Tratamentul poate fi reluat când evenimentul se ameliorează până la gradul 0 sau gradul 1, într-un interval de 12 săptămâni şi corticoterapia a fost redusă până la ≤ 10 mg de prednison </w:t>
            </w:r>
            <w:r w:rsidRPr="004A001E">
              <w:rPr>
                <w:szCs w:val="22"/>
                <w:lang w:val="ro-RO" w:eastAsia="zh-CN"/>
              </w:rPr>
              <w:t>sau echivalent pe zi</w:t>
            </w:r>
          </w:p>
        </w:tc>
      </w:tr>
      <w:tr w:rsidR="00784AE8" w:rsidRPr="00462282" w14:paraId="77107E9F" w14:textId="77777777" w:rsidTr="004A001E">
        <w:tc>
          <w:tcPr>
            <w:tcW w:w="1284" w:type="pct"/>
            <w:vMerge/>
            <w:tcBorders>
              <w:bottom w:val="single" w:sz="4" w:space="0" w:color="auto"/>
            </w:tcBorders>
          </w:tcPr>
          <w:p w14:paraId="079E0E68" w14:textId="77777777" w:rsidR="00784AE8" w:rsidRPr="004A001E" w:rsidRDefault="00784AE8" w:rsidP="009C3107">
            <w:pPr>
              <w:rPr>
                <w:szCs w:val="22"/>
                <w:lang w:val="ro-RO"/>
              </w:rPr>
            </w:pPr>
          </w:p>
        </w:tc>
        <w:tc>
          <w:tcPr>
            <w:tcW w:w="1686" w:type="pct"/>
          </w:tcPr>
          <w:p w14:paraId="559B4E52" w14:textId="77777777" w:rsidR="00784AE8" w:rsidRPr="004A001E" w:rsidRDefault="00784AE8" w:rsidP="009C3107">
            <w:pPr>
              <w:rPr>
                <w:szCs w:val="22"/>
                <w:lang w:val="ro-RO"/>
              </w:rPr>
            </w:pPr>
            <w:r w:rsidRPr="004A001E">
              <w:rPr>
                <w:szCs w:val="22"/>
                <w:lang w:val="ro-RO"/>
              </w:rPr>
              <w:t>Grad 3 sau 4:</w:t>
            </w:r>
          </w:p>
          <w:p w14:paraId="421895E0" w14:textId="77777777" w:rsidR="00784AE8" w:rsidRPr="004A001E" w:rsidRDefault="00784AE8" w:rsidP="009C3107">
            <w:pPr>
              <w:rPr>
                <w:szCs w:val="22"/>
                <w:lang w:val="ro-RO"/>
              </w:rPr>
            </w:pPr>
            <w:r w:rsidRPr="004A001E">
              <w:rPr>
                <w:szCs w:val="22"/>
                <w:lang w:val="ro-RO"/>
              </w:rPr>
              <w:t>(ALT sau AST &gt; 5x LSVN</w:t>
            </w:r>
          </w:p>
          <w:p w14:paraId="443A9668" w14:textId="77777777" w:rsidR="00784AE8" w:rsidRPr="004A001E" w:rsidRDefault="00784AE8" w:rsidP="009C3107">
            <w:pPr>
              <w:rPr>
                <w:szCs w:val="22"/>
                <w:lang w:val="ro-RO"/>
              </w:rPr>
            </w:pPr>
          </w:p>
          <w:p w14:paraId="16A8DA11" w14:textId="77777777" w:rsidR="00784AE8" w:rsidRPr="004A001E" w:rsidRDefault="00784AE8" w:rsidP="009C3107">
            <w:pPr>
              <w:rPr>
                <w:i/>
                <w:szCs w:val="22"/>
                <w:lang w:val="ro-RO"/>
              </w:rPr>
            </w:pPr>
            <w:r w:rsidRPr="004A001E">
              <w:rPr>
                <w:i/>
                <w:szCs w:val="22"/>
                <w:lang w:val="ro-RO"/>
              </w:rPr>
              <w:t>sau</w:t>
            </w:r>
          </w:p>
          <w:p w14:paraId="66C28030" w14:textId="77777777" w:rsidR="00784AE8" w:rsidRPr="004A001E" w:rsidRDefault="00784AE8" w:rsidP="009C3107">
            <w:pPr>
              <w:rPr>
                <w:szCs w:val="22"/>
                <w:lang w:val="ro-RO"/>
              </w:rPr>
            </w:pPr>
          </w:p>
          <w:p w14:paraId="4EBC8C40" w14:textId="77777777" w:rsidR="00784AE8" w:rsidRPr="004A001E" w:rsidRDefault="00784AE8" w:rsidP="009C3107">
            <w:pPr>
              <w:rPr>
                <w:szCs w:val="22"/>
                <w:lang w:val="ro-RO"/>
              </w:rPr>
            </w:pPr>
            <w:r w:rsidRPr="004A001E">
              <w:rPr>
                <w:szCs w:val="22"/>
                <w:lang w:val="ro-RO"/>
              </w:rPr>
              <w:t>bilirubina serică &gt; 3x LSVN)</w:t>
            </w:r>
          </w:p>
        </w:tc>
        <w:tc>
          <w:tcPr>
            <w:tcW w:w="2030" w:type="pct"/>
          </w:tcPr>
          <w:p w14:paraId="325D52C9" w14:textId="77777777" w:rsidR="00784AE8" w:rsidRPr="004A001E" w:rsidRDefault="00784AE8" w:rsidP="009C3107">
            <w:pPr>
              <w:rPr>
                <w:szCs w:val="22"/>
                <w:lang w:val="ro-RO"/>
              </w:rPr>
            </w:pPr>
            <w:r w:rsidRPr="004A001E">
              <w:rPr>
                <w:szCs w:val="22"/>
                <w:lang w:val="ro-RO"/>
              </w:rPr>
              <w:t>Se întrerupe definitiv tratamentul cu Tecentriq</w:t>
            </w:r>
          </w:p>
          <w:p w14:paraId="413DB333" w14:textId="77777777" w:rsidR="00784AE8" w:rsidRPr="004A001E" w:rsidRDefault="00784AE8" w:rsidP="009C3107">
            <w:pPr>
              <w:rPr>
                <w:szCs w:val="22"/>
                <w:lang w:val="ro-RO"/>
              </w:rPr>
            </w:pPr>
          </w:p>
        </w:tc>
      </w:tr>
      <w:tr w:rsidR="00784AE8" w:rsidRPr="00462282" w14:paraId="54452147" w14:textId="77777777" w:rsidTr="004A001E">
        <w:tc>
          <w:tcPr>
            <w:tcW w:w="1284" w:type="pct"/>
            <w:vMerge w:val="restart"/>
            <w:tcBorders>
              <w:top w:val="single" w:sz="4" w:space="0" w:color="auto"/>
            </w:tcBorders>
          </w:tcPr>
          <w:p w14:paraId="4ED68476" w14:textId="77777777" w:rsidR="00784AE8" w:rsidRPr="004A001E" w:rsidRDefault="00784AE8" w:rsidP="009C3107">
            <w:pPr>
              <w:rPr>
                <w:szCs w:val="22"/>
                <w:lang w:val="ro-RO"/>
              </w:rPr>
            </w:pPr>
            <w:r w:rsidRPr="004A001E">
              <w:rPr>
                <w:b/>
                <w:szCs w:val="22"/>
                <w:lang w:val="ro-RO"/>
              </w:rPr>
              <w:t>Hepatita la pacienții cu HCC</w:t>
            </w:r>
          </w:p>
        </w:tc>
        <w:tc>
          <w:tcPr>
            <w:tcW w:w="1686" w:type="pct"/>
          </w:tcPr>
          <w:p w14:paraId="16A46F86" w14:textId="77777777" w:rsidR="00784AE8" w:rsidRPr="004A001E" w:rsidRDefault="00784AE8" w:rsidP="009C3107">
            <w:pPr>
              <w:autoSpaceDE w:val="0"/>
              <w:autoSpaceDN w:val="0"/>
              <w:adjustRightInd w:val="0"/>
              <w:rPr>
                <w:color w:val="000000"/>
                <w:szCs w:val="22"/>
                <w:lang w:val="ro-RO"/>
              </w:rPr>
            </w:pPr>
            <w:r w:rsidRPr="004A001E">
              <w:rPr>
                <w:color w:val="000000"/>
                <w:szCs w:val="22"/>
                <w:lang w:val="ro-RO"/>
              </w:rPr>
              <w:t>Dacă valorile serice ale AST/ALT se încadrează ini</w:t>
            </w:r>
            <w:r w:rsidRPr="00B82C7F">
              <w:rPr>
                <w:color w:val="000000"/>
                <w:szCs w:val="22"/>
                <w:lang w:val="ro-RO"/>
              </w:rPr>
              <w:t xml:space="preserve">țial </w:t>
            </w:r>
            <w:r w:rsidRPr="004A001E">
              <w:rPr>
                <w:color w:val="000000"/>
                <w:szCs w:val="22"/>
                <w:lang w:val="ro-RO"/>
              </w:rPr>
              <w:t xml:space="preserve">în limitele valorilor normale și apoi crește de la  &gt; 3x până la </w:t>
            </w:r>
            <w:r w:rsidRPr="004A001E">
              <w:rPr>
                <w:color w:val="000000"/>
                <w:szCs w:val="22"/>
                <w:lang w:val="ro-RO"/>
              </w:rPr>
              <w:sym w:font="Symbol" w:char="F0A3"/>
            </w:r>
            <w:r w:rsidRPr="004A001E">
              <w:rPr>
                <w:color w:val="000000"/>
                <w:szCs w:val="22"/>
                <w:lang w:val="ro-RO"/>
              </w:rPr>
              <w:t xml:space="preserve"> </w:t>
            </w:r>
            <w:r w:rsidRPr="004A001E">
              <w:rPr>
                <w:color w:val="000000"/>
                <w:szCs w:val="22"/>
                <w:lang w:val="ro-RO" w:eastAsia="zh-CN"/>
              </w:rPr>
              <w:t>10</w:t>
            </w:r>
            <w:r w:rsidRPr="004A001E">
              <w:rPr>
                <w:color w:val="000000"/>
                <w:szCs w:val="22"/>
                <w:lang w:val="ro-RO"/>
              </w:rPr>
              <w:t xml:space="preserve">x LSVN </w:t>
            </w:r>
          </w:p>
          <w:p w14:paraId="3D571430" w14:textId="77777777" w:rsidR="00784AE8" w:rsidRPr="004A001E" w:rsidRDefault="00784AE8" w:rsidP="009C3107">
            <w:pPr>
              <w:autoSpaceDE w:val="0"/>
              <w:autoSpaceDN w:val="0"/>
              <w:adjustRightInd w:val="0"/>
              <w:rPr>
                <w:color w:val="000000"/>
                <w:szCs w:val="22"/>
                <w:lang w:val="ro-RO"/>
              </w:rPr>
            </w:pPr>
          </w:p>
          <w:p w14:paraId="50AE4B3B" w14:textId="77777777" w:rsidR="00784AE8" w:rsidRPr="004A001E" w:rsidRDefault="00784AE8" w:rsidP="009C3107">
            <w:pPr>
              <w:autoSpaceDE w:val="0"/>
              <w:autoSpaceDN w:val="0"/>
              <w:adjustRightInd w:val="0"/>
              <w:rPr>
                <w:i/>
                <w:color w:val="000000"/>
                <w:szCs w:val="22"/>
                <w:lang w:val="ro-RO"/>
              </w:rPr>
            </w:pPr>
            <w:r w:rsidRPr="004A001E">
              <w:rPr>
                <w:i/>
                <w:color w:val="000000"/>
                <w:szCs w:val="22"/>
                <w:lang w:val="ro-RO"/>
              </w:rPr>
              <w:t>sau</w:t>
            </w:r>
          </w:p>
          <w:p w14:paraId="4988EF73" w14:textId="77777777" w:rsidR="00784AE8" w:rsidRPr="004A001E" w:rsidRDefault="00784AE8" w:rsidP="009C3107">
            <w:pPr>
              <w:autoSpaceDE w:val="0"/>
              <w:autoSpaceDN w:val="0"/>
              <w:adjustRightInd w:val="0"/>
              <w:rPr>
                <w:color w:val="000000"/>
                <w:szCs w:val="22"/>
                <w:lang w:val="ro-RO"/>
              </w:rPr>
            </w:pPr>
          </w:p>
          <w:p w14:paraId="2556E087" w14:textId="77777777" w:rsidR="00784AE8" w:rsidRPr="004A001E" w:rsidRDefault="00784AE8" w:rsidP="009C3107">
            <w:pPr>
              <w:autoSpaceDE w:val="0"/>
              <w:autoSpaceDN w:val="0"/>
              <w:adjustRightInd w:val="0"/>
              <w:rPr>
                <w:color w:val="000000"/>
                <w:szCs w:val="22"/>
                <w:lang w:val="ro-RO"/>
              </w:rPr>
            </w:pPr>
            <w:r w:rsidRPr="004A001E">
              <w:rPr>
                <w:color w:val="000000"/>
                <w:szCs w:val="22"/>
                <w:lang w:val="ro-RO"/>
              </w:rPr>
              <w:t>Dacă valorile serice ale AST/ALT sunt ini</w:t>
            </w:r>
            <w:r w:rsidRPr="00B82C7F">
              <w:rPr>
                <w:color w:val="000000"/>
                <w:szCs w:val="22"/>
                <w:lang w:val="ro-RO"/>
              </w:rPr>
              <w:t>țial</w:t>
            </w:r>
            <w:r w:rsidRPr="004A001E">
              <w:rPr>
                <w:color w:val="000000"/>
                <w:szCs w:val="22"/>
                <w:lang w:val="ro-RO"/>
              </w:rPr>
              <w:t xml:space="preserve"> &gt; 1 până la </w:t>
            </w:r>
            <w:r w:rsidRPr="004A001E">
              <w:rPr>
                <w:color w:val="000000"/>
                <w:szCs w:val="22"/>
                <w:lang w:val="ro-RO"/>
              </w:rPr>
              <w:sym w:font="Symbol" w:char="F0A3"/>
            </w:r>
            <w:r w:rsidRPr="004A001E">
              <w:rPr>
                <w:color w:val="000000"/>
                <w:szCs w:val="22"/>
                <w:lang w:val="ro-RO"/>
              </w:rPr>
              <w:t xml:space="preserve"> 3x LSVN  și apoi cresc la &gt; 5x până la </w:t>
            </w:r>
            <w:r w:rsidRPr="004A001E">
              <w:rPr>
                <w:color w:val="000000"/>
                <w:szCs w:val="22"/>
                <w:lang w:val="ro-RO"/>
              </w:rPr>
              <w:sym w:font="Symbol" w:char="F0A3"/>
            </w:r>
            <w:r w:rsidRPr="004A001E">
              <w:rPr>
                <w:color w:val="000000"/>
                <w:szCs w:val="22"/>
                <w:lang w:val="ro-RO"/>
              </w:rPr>
              <w:t xml:space="preserve"> 10x LSVN</w:t>
            </w:r>
          </w:p>
          <w:p w14:paraId="10F0550A" w14:textId="77777777" w:rsidR="00784AE8" w:rsidRPr="004A001E" w:rsidRDefault="00784AE8" w:rsidP="009C3107">
            <w:pPr>
              <w:autoSpaceDE w:val="0"/>
              <w:autoSpaceDN w:val="0"/>
              <w:adjustRightInd w:val="0"/>
              <w:rPr>
                <w:color w:val="000000"/>
                <w:szCs w:val="22"/>
                <w:lang w:val="ro-RO"/>
              </w:rPr>
            </w:pPr>
          </w:p>
          <w:p w14:paraId="6EFB2ABC" w14:textId="77777777" w:rsidR="00784AE8" w:rsidRPr="004A001E" w:rsidRDefault="00784AE8" w:rsidP="009C3107">
            <w:pPr>
              <w:autoSpaceDE w:val="0"/>
              <w:autoSpaceDN w:val="0"/>
              <w:adjustRightInd w:val="0"/>
              <w:rPr>
                <w:i/>
                <w:color w:val="000000"/>
                <w:szCs w:val="22"/>
                <w:lang w:val="ro-RO"/>
              </w:rPr>
            </w:pPr>
            <w:r w:rsidRPr="004A001E">
              <w:rPr>
                <w:i/>
                <w:color w:val="000000"/>
                <w:szCs w:val="22"/>
                <w:lang w:val="ro-RO"/>
              </w:rPr>
              <w:t>sau</w:t>
            </w:r>
          </w:p>
          <w:p w14:paraId="34A360CA" w14:textId="77777777" w:rsidR="00784AE8" w:rsidRPr="004A001E" w:rsidRDefault="00784AE8" w:rsidP="009C3107">
            <w:pPr>
              <w:autoSpaceDE w:val="0"/>
              <w:autoSpaceDN w:val="0"/>
              <w:adjustRightInd w:val="0"/>
              <w:rPr>
                <w:color w:val="000000"/>
                <w:szCs w:val="22"/>
                <w:lang w:val="ro-RO"/>
              </w:rPr>
            </w:pPr>
          </w:p>
          <w:p w14:paraId="7AC4EDD6" w14:textId="77777777" w:rsidR="00784AE8" w:rsidRPr="004A001E" w:rsidRDefault="00784AE8" w:rsidP="009C3107">
            <w:pPr>
              <w:rPr>
                <w:szCs w:val="22"/>
                <w:lang w:val="ro-RO"/>
              </w:rPr>
            </w:pPr>
            <w:r w:rsidRPr="004A001E">
              <w:rPr>
                <w:color w:val="000000"/>
                <w:szCs w:val="22"/>
                <w:lang w:val="ro-RO"/>
              </w:rPr>
              <w:t>Dacă valorile serice ale AST/ALT sunt ini</w:t>
            </w:r>
            <w:r w:rsidRPr="00B82C7F">
              <w:rPr>
                <w:color w:val="000000"/>
                <w:szCs w:val="22"/>
                <w:lang w:val="ro-RO"/>
              </w:rPr>
              <w:t>țial</w:t>
            </w:r>
            <w:r w:rsidRPr="004A001E">
              <w:rPr>
                <w:color w:val="000000"/>
                <w:szCs w:val="22"/>
                <w:lang w:val="ro-RO"/>
              </w:rPr>
              <w:t xml:space="preserve"> &gt; 3x până la </w:t>
            </w:r>
            <w:r w:rsidRPr="004A001E">
              <w:rPr>
                <w:color w:val="000000"/>
                <w:szCs w:val="22"/>
                <w:lang w:val="ro-RO"/>
              </w:rPr>
              <w:sym w:font="Symbol" w:char="F0A3"/>
            </w:r>
            <w:r w:rsidRPr="004A001E">
              <w:rPr>
                <w:color w:val="000000"/>
                <w:szCs w:val="22"/>
                <w:lang w:val="ro-RO"/>
              </w:rPr>
              <w:t xml:space="preserve"> 5x LSVN și apoi cresc până la  &gt; 8x până la </w:t>
            </w:r>
            <w:r w:rsidRPr="004A001E">
              <w:rPr>
                <w:color w:val="000000"/>
                <w:szCs w:val="22"/>
                <w:lang w:val="ro-RO"/>
              </w:rPr>
              <w:sym w:font="Symbol" w:char="F0A3"/>
            </w:r>
            <w:r w:rsidRPr="004A001E">
              <w:rPr>
                <w:color w:val="000000"/>
                <w:szCs w:val="22"/>
                <w:lang w:val="ro-RO"/>
              </w:rPr>
              <w:t xml:space="preserve"> 10x LSVN</w:t>
            </w:r>
          </w:p>
        </w:tc>
        <w:tc>
          <w:tcPr>
            <w:tcW w:w="2030" w:type="pct"/>
          </w:tcPr>
          <w:p w14:paraId="6FE51D61" w14:textId="77777777" w:rsidR="00784AE8" w:rsidRPr="004A001E" w:rsidRDefault="00784AE8" w:rsidP="009C3107">
            <w:pPr>
              <w:rPr>
                <w:color w:val="000000"/>
                <w:szCs w:val="22"/>
                <w:lang w:val="ro-RO"/>
              </w:rPr>
            </w:pPr>
            <w:r w:rsidRPr="004A001E">
              <w:rPr>
                <w:szCs w:val="22"/>
                <w:lang w:val="ro-RO"/>
              </w:rPr>
              <w:t>Se amână administrarea</w:t>
            </w:r>
            <w:r w:rsidRPr="004A001E">
              <w:rPr>
                <w:color w:val="000000"/>
                <w:szCs w:val="22"/>
                <w:lang w:val="ro-RO"/>
              </w:rPr>
              <w:t xml:space="preserve"> Tecentriq </w:t>
            </w:r>
          </w:p>
          <w:p w14:paraId="43A50F25" w14:textId="77777777" w:rsidR="00784AE8" w:rsidRPr="004A001E" w:rsidRDefault="00784AE8" w:rsidP="009C3107">
            <w:pPr>
              <w:rPr>
                <w:color w:val="000000"/>
                <w:szCs w:val="22"/>
                <w:lang w:val="ro-RO"/>
              </w:rPr>
            </w:pPr>
          </w:p>
          <w:p w14:paraId="2E42D07D" w14:textId="77777777" w:rsidR="00784AE8" w:rsidRPr="004A001E" w:rsidRDefault="00784AE8" w:rsidP="009C3107">
            <w:pPr>
              <w:rPr>
                <w:szCs w:val="22"/>
                <w:lang w:val="ro-RO"/>
              </w:rPr>
            </w:pPr>
            <w:r w:rsidRPr="004A001E">
              <w:rPr>
                <w:szCs w:val="22"/>
                <w:lang w:val="ro-RO"/>
              </w:rPr>
              <w:t>Tratamentul poate fi reluat când evenimentul se ameliorează până la gradul 0 sau gradul 1, într-un interval de 12 săptămâni şi corticoterapia a fost redusă până la</w:t>
            </w:r>
            <w:r w:rsidRPr="004A001E">
              <w:rPr>
                <w:color w:val="000000"/>
                <w:szCs w:val="22"/>
                <w:lang w:val="ro-RO" w:eastAsia="ko-KR"/>
              </w:rPr>
              <w:t xml:space="preserve"> ≤ 10 mg de </w:t>
            </w:r>
            <w:r w:rsidRPr="004A001E">
              <w:rPr>
                <w:szCs w:val="22"/>
                <w:lang w:val="ro-RO"/>
              </w:rPr>
              <w:t xml:space="preserve">prednison </w:t>
            </w:r>
            <w:r w:rsidRPr="004A001E">
              <w:rPr>
                <w:szCs w:val="22"/>
                <w:lang w:val="ro-RO" w:eastAsia="zh-CN"/>
              </w:rPr>
              <w:t>sau echivalent pe zi</w:t>
            </w:r>
          </w:p>
        </w:tc>
      </w:tr>
      <w:tr w:rsidR="00784AE8" w:rsidRPr="00462282" w14:paraId="6CF99E76" w14:textId="77777777" w:rsidTr="004A001E">
        <w:tc>
          <w:tcPr>
            <w:tcW w:w="1284" w:type="pct"/>
            <w:vMerge/>
            <w:tcBorders>
              <w:bottom w:val="single" w:sz="4" w:space="0" w:color="auto"/>
            </w:tcBorders>
          </w:tcPr>
          <w:p w14:paraId="7B1A80C6" w14:textId="77777777" w:rsidR="00784AE8" w:rsidRPr="004A001E" w:rsidRDefault="00784AE8" w:rsidP="009C3107">
            <w:pPr>
              <w:rPr>
                <w:szCs w:val="22"/>
                <w:lang w:val="ro-RO"/>
              </w:rPr>
            </w:pPr>
          </w:p>
        </w:tc>
        <w:tc>
          <w:tcPr>
            <w:tcW w:w="1686" w:type="pct"/>
          </w:tcPr>
          <w:p w14:paraId="42CB1FEB" w14:textId="77777777" w:rsidR="00784AE8" w:rsidRPr="004A001E" w:rsidRDefault="00784AE8" w:rsidP="009C3107">
            <w:pPr>
              <w:rPr>
                <w:color w:val="000000"/>
                <w:szCs w:val="22"/>
                <w:lang w:val="ro-RO"/>
              </w:rPr>
            </w:pPr>
            <w:r w:rsidRPr="004A001E">
              <w:rPr>
                <w:color w:val="000000"/>
                <w:szCs w:val="22"/>
                <w:lang w:val="ro-RO"/>
              </w:rPr>
              <w:t xml:space="preserve">Dacă valorile serice ale AST/ALT cresc până la &gt; 10x LSVN </w:t>
            </w:r>
          </w:p>
          <w:p w14:paraId="05945B1B" w14:textId="77777777" w:rsidR="00784AE8" w:rsidRPr="004A001E" w:rsidRDefault="00784AE8" w:rsidP="009C3107">
            <w:pPr>
              <w:rPr>
                <w:color w:val="000000"/>
                <w:szCs w:val="22"/>
                <w:lang w:val="ro-RO"/>
              </w:rPr>
            </w:pPr>
          </w:p>
          <w:p w14:paraId="2777E165" w14:textId="77777777" w:rsidR="00784AE8" w:rsidRPr="004A001E" w:rsidRDefault="00784AE8" w:rsidP="009C3107">
            <w:pPr>
              <w:rPr>
                <w:i/>
                <w:color w:val="000000"/>
                <w:szCs w:val="22"/>
                <w:lang w:val="ro-RO"/>
              </w:rPr>
            </w:pPr>
            <w:r w:rsidRPr="004A001E">
              <w:rPr>
                <w:i/>
                <w:color w:val="000000"/>
                <w:szCs w:val="22"/>
                <w:lang w:val="ro-RO"/>
              </w:rPr>
              <w:lastRenderedPageBreak/>
              <w:t>sau</w:t>
            </w:r>
          </w:p>
          <w:p w14:paraId="3D0E9737" w14:textId="77777777" w:rsidR="00784AE8" w:rsidRPr="004A001E" w:rsidRDefault="00784AE8" w:rsidP="009C3107">
            <w:pPr>
              <w:rPr>
                <w:color w:val="000000"/>
                <w:szCs w:val="22"/>
                <w:lang w:val="ro-RO"/>
              </w:rPr>
            </w:pPr>
          </w:p>
          <w:p w14:paraId="73CBE34E" w14:textId="77777777" w:rsidR="00784AE8" w:rsidRPr="004A001E" w:rsidRDefault="00784AE8" w:rsidP="009C3107">
            <w:pPr>
              <w:rPr>
                <w:szCs w:val="22"/>
                <w:lang w:val="ro-RO"/>
              </w:rPr>
            </w:pPr>
            <w:r w:rsidRPr="004A001E">
              <w:rPr>
                <w:color w:val="000000"/>
                <w:szCs w:val="22"/>
                <w:lang w:val="ro-RO"/>
              </w:rPr>
              <w:t>valorile serice ale bilirubinei totale cresc până la &gt; 3x LSVN</w:t>
            </w:r>
          </w:p>
        </w:tc>
        <w:tc>
          <w:tcPr>
            <w:tcW w:w="2030" w:type="pct"/>
          </w:tcPr>
          <w:p w14:paraId="6FDC2EBB" w14:textId="77777777" w:rsidR="00784AE8" w:rsidRPr="004A001E" w:rsidRDefault="00784AE8" w:rsidP="009C3107">
            <w:pPr>
              <w:rPr>
                <w:szCs w:val="22"/>
                <w:lang w:val="ro-RO"/>
              </w:rPr>
            </w:pPr>
            <w:r w:rsidRPr="004A001E">
              <w:rPr>
                <w:szCs w:val="22"/>
                <w:lang w:val="ro-RO"/>
              </w:rPr>
              <w:lastRenderedPageBreak/>
              <w:t xml:space="preserve">Se întrerupe definitiv tratamentul cu </w:t>
            </w:r>
            <w:r w:rsidRPr="004A001E">
              <w:rPr>
                <w:color w:val="000000"/>
                <w:szCs w:val="22"/>
                <w:lang w:val="ro-RO"/>
              </w:rPr>
              <w:t>Tecentriq</w:t>
            </w:r>
          </w:p>
        </w:tc>
      </w:tr>
      <w:tr w:rsidR="00784AE8" w:rsidRPr="00462282" w14:paraId="1A10A0A0" w14:textId="77777777" w:rsidTr="004A001E">
        <w:tc>
          <w:tcPr>
            <w:tcW w:w="1284" w:type="pct"/>
            <w:vMerge w:val="restart"/>
          </w:tcPr>
          <w:p w14:paraId="3F410FAD" w14:textId="77777777" w:rsidR="00784AE8" w:rsidRPr="004A001E" w:rsidRDefault="00784AE8" w:rsidP="009C3107">
            <w:pPr>
              <w:keepNext/>
              <w:keepLines/>
              <w:rPr>
                <w:b/>
                <w:szCs w:val="22"/>
                <w:lang w:val="ro-RO"/>
              </w:rPr>
            </w:pPr>
            <w:r w:rsidRPr="004A001E">
              <w:rPr>
                <w:b/>
                <w:szCs w:val="22"/>
                <w:lang w:val="ro-RO"/>
              </w:rPr>
              <w:t>Colită</w:t>
            </w:r>
          </w:p>
          <w:p w14:paraId="3E032E99" w14:textId="77777777" w:rsidR="00784AE8" w:rsidRPr="004A001E" w:rsidRDefault="00784AE8" w:rsidP="009C3107">
            <w:pPr>
              <w:keepNext/>
              <w:keepLines/>
              <w:rPr>
                <w:szCs w:val="22"/>
                <w:lang w:val="ro-RO"/>
              </w:rPr>
            </w:pPr>
          </w:p>
        </w:tc>
        <w:tc>
          <w:tcPr>
            <w:tcW w:w="1686" w:type="pct"/>
          </w:tcPr>
          <w:p w14:paraId="1B1F79C1" w14:textId="77777777" w:rsidR="00784AE8" w:rsidRPr="004A001E" w:rsidRDefault="00784AE8" w:rsidP="009C3107">
            <w:pPr>
              <w:keepNext/>
              <w:keepLines/>
              <w:rPr>
                <w:szCs w:val="22"/>
                <w:lang w:val="ro-RO"/>
              </w:rPr>
            </w:pPr>
            <w:r w:rsidRPr="004A001E">
              <w:rPr>
                <w:szCs w:val="22"/>
                <w:lang w:val="ro-RO"/>
              </w:rPr>
              <w:t>Diaree de grad 2 sau 3 (creştere de ≥ 4 scaune/zi peste numărul iniţial)</w:t>
            </w:r>
          </w:p>
          <w:p w14:paraId="218E903F" w14:textId="77777777" w:rsidR="00784AE8" w:rsidRPr="004A001E" w:rsidRDefault="00784AE8" w:rsidP="009C3107">
            <w:pPr>
              <w:keepNext/>
              <w:keepLines/>
              <w:rPr>
                <w:szCs w:val="22"/>
                <w:lang w:val="ro-RO"/>
              </w:rPr>
            </w:pPr>
          </w:p>
          <w:p w14:paraId="75407E06" w14:textId="77777777" w:rsidR="00784AE8" w:rsidRPr="004A001E" w:rsidRDefault="00784AE8" w:rsidP="009C3107">
            <w:pPr>
              <w:keepNext/>
              <w:keepLines/>
              <w:rPr>
                <w:i/>
                <w:szCs w:val="22"/>
                <w:lang w:val="ro-RO"/>
              </w:rPr>
            </w:pPr>
            <w:r w:rsidRPr="004A001E">
              <w:rPr>
                <w:i/>
                <w:szCs w:val="22"/>
                <w:lang w:val="ro-RO"/>
              </w:rPr>
              <w:t>sau</w:t>
            </w:r>
          </w:p>
          <w:p w14:paraId="462FB4C6" w14:textId="77777777" w:rsidR="00784AE8" w:rsidRPr="004A001E" w:rsidRDefault="00784AE8" w:rsidP="009C3107">
            <w:pPr>
              <w:keepNext/>
              <w:keepLines/>
              <w:rPr>
                <w:szCs w:val="22"/>
                <w:lang w:val="ro-RO"/>
              </w:rPr>
            </w:pPr>
          </w:p>
          <w:p w14:paraId="2F36EEDD" w14:textId="77777777" w:rsidR="00784AE8" w:rsidRPr="004A001E" w:rsidRDefault="00784AE8" w:rsidP="009C3107">
            <w:pPr>
              <w:keepNext/>
              <w:keepLines/>
              <w:rPr>
                <w:szCs w:val="22"/>
                <w:lang w:val="ro-RO"/>
              </w:rPr>
            </w:pPr>
            <w:r w:rsidRPr="004A001E">
              <w:rPr>
                <w:szCs w:val="22"/>
                <w:lang w:val="ro-RO"/>
              </w:rPr>
              <w:t>Colită simptomatică</w:t>
            </w:r>
          </w:p>
        </w:tc>
        <w:tc>
          <w:tcPr>
            <w:tcW w:w="2030" w:type="pct"/>
          </w:tcPr>
          <w:p w14:paraId="69767371" w14:textId="77777777" w:rsidR="00784AE8" w:rsidRPr="004A001E" w:rsidRDefault="00784AE8" w:rsidP="009C3107">
            <w:pPr>
              <w:keepNext/>
              <w:keepLines/>
              <w:rPr>
                <w:szCs w:val="22"/>
                <w:lang w:val="ro-RO"/>
              </w:rPr>
            </w:pPr>
            <w:r w:rsidRPr="004A001E">
              <w:rPr>
                <w:szCs w:val="22"/>
                <w:lang w:val="ro-RO"/>
              </w:rPr>
              <w:t>Se amână administrarea Tecentriq</w:t>
            </w:r>
          </w:p>
          <w:p w14:paraId="0037AA1E" w14:textId="77777777" w:rsidR="00784AE8" w:rsidRPr="004A001E" w:rsidRDefault="00784AE8" w:rsidP="009C3107">
            <w:pPr>
              <w:keepNext/>
              <w:keepLines/>
              <w:rPr>
                <w:szCs w:val="22"/>
                <w:lang w:val="ro-RO"/>
              </w:rPr>
            </w:pPr>
          </w:p>
          <w:p w14:paraId="7286023C" w14:textId="77777777" w:rsidR="00784AE8" w:rsidRPr="004A001E" w:rsidRDefault="00784AE8" w:rsidP="009C3107">
            <w:pPr>
              <w:keepNext/>
              <w:keepLines/>
              <w:rPr>
                <w:szCs w:val="22"/>
                <w:lang w:val="ro-RO"/>
              </w:rPr>
            </w:pPr>
            <w:r w:rsidRPr="004A001E">
              <w:rPr>
                <w:szCs w:val="22"/>
                <w:lang w:val="ro-RO"/>
              </w:rPr>
              <w:t xml:space="preserve">Tratamentul poate fi reluat când evenimentul se ameliorează până la gradul 0 sau gradul 1, într-un interval de 12 săptămâni şi corticoterapia a fost redusă până la ≤ 10 mg de prednison </w:t>
            </w:r>
            <w:r w:rsidRPr="004A001E">
              <w:rPr>
                <w:szCs w:val="22"/>
                <w:lang w:val="ro-RO" w:eastAsia="zh-CN"/>
              </w:rPr>
              <w:t>sau echivalent pe zi</w:t>
            </w:r>
            <w:r w:rsidRPr="004A001E">
              <w:rPr>
                <w:szCs w:val="22"/>
                <w:lang w:val="ro-RO"/>
              </w:rPr>
              <w:t xml:space="preserve"> </w:t>
            </w:r>
          </w:p>
        </w:tc>
      </w:tr>
      <w:tr w:rsidR="00784AE8" w:rsidRPr="00462282" w14:paraId="78C340FF" w14:textId="77777777" w:rsidTr="004A001E">
        <w:tc>
          <w:tcPr>
            <w:tcW w:w="1284" w:type="pct"/>
            <w:vMerge/>
          </w:tcPr>
          <w:p w14:paraId="0AEEE07C" w14:textId="77777777" w:rsidR="00784AE8" w:rsidRPr="004A001E" w:rsidRDefault="00784AE8" w:rsidP="009C3107">
            <w:pPr>
              <w:rPr>
                <w:szCs w:val="22"/>
                <w:lang w:val="ro-RO"/>
              </w:rPr>
            </w:pPr>
          </w:p>
        </w:tc>
        <w:tc>
          <w:tcPr>
            <w:tcW w:w="1686" w:type="pct"/>
          </w:tcPr>
          <w:p w14:paraId="0926BE08" w14:textId="77777777" w:rsidR="00784AE8" w:rsidRPr="004A001E" w:rsidRDefault="00784AE8" w:rsidP="009C3107">
            <w:pPr>
              <w:rPr>
                <w:szCs w:val="22"/>
                <w:lang w:val="ro-RO"/>
              </w:rPr>
            </w:pPr>
            <w:r w:rsidRPr="004A001E">
              <w:rPr>
                <w:szCs w:val="22"/>
                <w:lang w:val="ro-RO"/>
              </w:rPr>
              <w:t>Diaree sau colită de grad 4 (care pune viaţa în pericol; pentru care este indicată intervenţia de urgenţă)</w:t>
            </w:r>
          </w:p>
          <w:p w14:paraId="2E54E93D" w14:textId="77777777" w:rsidR="00784AE8" w:rsidRPr="004A001E" w:rsidRDefault="00784AE8" w:rsidP="009C3107">
            <w:pPr>
              <w:rPr>
                <w:szCs w:val="22"/>
                <w:lang w:val="ro-RO"/>
              </w:rPr>
            </w:pPr>
          </w:p>
        </w:tc>
        <w:tc>
          <w:tcPr>
            <w:tcW w:w="2030" w:type="pct"/>
          </w:tcPr>
          <w:p w14:paraId="0A8482B5" w14:textId="77777777" w:rsidR="00784AE8" w:rsidRPr="004A001E" w:rsidRDefault="00784AE8" w:rsidP="009C3107">
            <w:pPr>
              <w:rPr>
                <w:szCs w:val="22"/>
                <w:lang w:val="ro-RO"/>
              </w:rPr>
            </w:pPr>
            <w:r w:rsidRPr="004A001E">
              <w:rPr>
                <w:szCs w:val="22"/>
                <w:lang w:val="ro-RO"/>
              </w:rPr>
              <w:t>Se întrerupe definitiv tratamentul cu Tecentriq</w:t>
            </w:r>
          </w:p>
          <w:p w14:paraId="1897206A" w14:textId="77777777" w:rsidR="00784AE8" w:rsidRPr="004A001E" w:rsidRDefault="00784AE8" w:rsidP="009C3107">
            <w:pPr>
              <w:rPr>
                <w:szCs w:val="22"/>
                <w:lang w:val="ro-RO"/>
              </w:rPr>
            </w:pPr>
          </w:p>
        </w:tc>
      </w:tr>
      <w:tr w:rsidR="00784AE8" w:rsidRPr="00462282" w14:paraId="3DFEB8AF" w14:textId="77777777" w:rsidTr="004A001E">
        <w:tc>
          <w:tcPr>
            <w:tcW w:w="1284" w:type="pct"/>
          </w:tcPr>
          <w:p w14:paraId="75A16334" w14:textId="77777777" w:rsidR="00784AE8" w:rsidRPr="004A001E" w:rsidRDefault="00784AE8" w:rsidP="009C3107">
            <w:pPr>
              <w:keepNext/>
              <w:keepLines/>
              <w:rPr>
                <w:b/>
                <w:szCs w:val="22"/>
                <w:lang w:val="ro-RO"/>
              </w:rPr>
            </w:pPr>
            <w:r w:rsidRPr="004A001E">
              <w:rPr>
                <w:b/>
                <w:szCs w:val="22"/>
                <w:lang w:val="ro-RO"/>
              </w:rPr>
              <w:t>Hipotiroidism sau hipertiroidism</w:t>
            </w:r>
          </w:p>
          <w:p w14:paraId="4B67C9BC" w14:textId="77777777" w:rsidR="00784AE8" w:rsidRPr="004A001E" w:rsidRDefault="00784AE8" w:rsidP="009C3107">
            <w:pPr>
              <w:keepNext/>
              <w:keepLines/>
              <w:rPr>
                <w:szCs w:val="22"/>
                <w:lang w:val="ro-RO"/>
              </w:rPr>
            </w:pPr>
          </w:p>
        </w:tc>
        <w:tc>
          <w:tcPr>
            <w:tcW w:w="1686" w:type="pct"/>
          </w:tcPr>
          <w:p w14:paraId="67B31746" w14:textId="77777777" w:rsidR="00784AE8" w:rsidRPr="004A001E" w:rsidRDefault="00784AE8" w:rsidP="009C3107">
            <w:pPr>
              <w:keepNext/>
              <w:keepLines/>
              <w:rPr>
                <w:szCs w:val="22"/>
                <w:lang w:val="ro-RO"/>
              </w:rPr>
            </w:pPr>
            <w:r w:rsidRPr="004A001E">
              <w:rPr>
                <w:szCs w:val="22"/>
                <w:lang w:val="ro-RO"/>
              </w:rPr>
              <w:t>Simptomatică</w:t>
            </w:r>
          </w:p>
        </w:tc>
        <w:tc>
          <w:tcPr>
            <w:tcW w:w="2030" w:type="pct"/>
          </w:tcPr>
          <w:p w14:paraId="5C90BA6F" w14:textId="77777777" w:rsidR="00784AE8" w:rsidRPr="004A001E" w:rsidRDefault="00784AE8" w:rsidP="009C3107">
            <w:pPr>
              <w:keepNext/>
              <w:keepLines/>
              <w:rPr>
                <w:szCs w:val="22"/>
                <w:lang w:val="ro-RO"/>
              </w:rPr>
            </w:pPr>
            <w:r w:rsidRPr="004A001E">
              <w:rPr>
                <w:szCs w:val="22"/>
                <w:lang w:val="ro-RO"/>
              </w:rPr>
              <w:t>Se amână administrarea Tecentriq</w:t>
            </w:r>
          </w:p>
          <w:p w14:paraId="374D24A5" w14:textId="77777777" w:rsidR="00784AE8" w:rsidRPr="004A001E" w:rsidRDefault="00784AE8" w:rsidP="009C3107">
            <w:pPr>
              <w:keepNext/>
              <w:keepLines/>
              <w:rPr>
                <w:szCs w:val="22"/>
                <w:lang w:val="ro-RO"/>
              </w:rPr>
            </w:pPr>
          </w:p>
          <w:p w14:paraId="25838C22" w14:textId="77777777" w:rsidR="00784AE8" w:rsidRPr="004A001E" w:rsidRDefault="00784AE8" w:rsidP="009C3107">
            <w:pPr>
              <w:keepNext/>
              <w:keepLines/>
              <w:rPr>
                <w:i/>
                <w:szCs w:val="22"/>
                <w:u w:val="single"/>
                <w:lang w:val="ro-RO"/>
              </w:rPr>
            </w:pPr>
            <w:r w:rsidRPr="004A001E">
              <w:rPr>
                <w:i/>
                <w:szCs w:val="22"/>
                <w:u w:val="single"/>
                <w:lang w:val="ro-RO"/>
              </w:rPr>
              <w:t>Hipotiroidism:</w:t>
            </w:r>
          </w:p>
          <w:p w14:paraId="42A3C50D" w14:textId="77777777" w:rsidR="00784AE8" w:rsidRPr="004A001E" w:rsidRDefault="00784AE8" w:rsidP="009C3107">
            <w:pPr>
              <w:keepNext/>
              <w:keepLines/>
              <w:rPr>
                <w:szCs w:val="22"/>
                <w:lang w:val="ro-RO"/>
              </w:rPr>
            </w:pPr>
            <w:r w:rsidRPr="004A001E">
              <w:rPr>
                <w:szCs w:val="22"/>
                <w:lang w:val="ro-RO"/>
              </w:rPr>
              <w:t>Tratamentul poate fi reluat când simptomele sunt controlate cu terapie de substituţie hormonală şi concentraţiile TSH scad</w:t>
            </w:r>
          </w:p>
          <w:p w14:paraId="1FCB4F41" w14:textId="77777777" w:rsidR="00784AE8" w:rsidRPr="004A001E" w:rsidRDefault="00784AE8" w:rsidP="009C3107">
            <w:pPr>
              <w:keepNext/>
              <w:keepLines/>
              <w:rPr>
                <w:szCs w:val="22"/>
                <w:lang w:val="ro-RO"/>
              </w:rPr>
            </w:pPr>
          </w:p>
          <w:p w14:paraId="55AC27AF" w14:textId="77777777" w:rsidR="00784AE8" w:rsidRPr="004A001E" w:rsidRDefault="00784AE8" w:rsidP="009C3107">
            <w:pPr>
              <w:keepNext/>
              <w:keepLines/>
              <w:rPr>
                <w:i/>
                <w:szCs w:val="22"/>
                <w:u w:val="single"/>
                <w:lang w:val="ro-RO"/>
              </w:rPr>
            </w:pPr>
            <w:r w:rsidRPr="004A001E">
              <w:rPr>
                <w:i/>
                <w:szCs w:val="22"/>
                <w:u w:val="single"/>
                <w:lang w:val="ro-RO"/>
              </w:rPr>
              <w:t>Hipertiroidism:</w:t>
            </w:r>
          </w:p>
          <w:p w14:paraId="487B51D2" w14:textId="77777777" w:rsidR="00784AE8" w:rsidRPr="004A001E" w:rsidRDefault="00784AE8" w:rsidP="009C3107">
            <w:pPr>
              <w:keepNext/>
              <w:keepLines/>
              <w:rPr>
                <w:szCs w:val="22"/>
                <w:lang w:val="ro-RO"/>
              </w:rPr>
            </w:pPr>
            <w:r w:rsidRPr="004A001E">
              <w:rPr>
                <w:szCs w:val="22"/>
                <w:lang w:val="ro-RO"/>
              </w:rPr>
              <w:t xml:space="preserve">Tratamentul poate fi reluat când simptomele sunt controlate cu un medicament antitiroidian şi funcţia tiroidiană se îmbunătăţeşte </w:t>
            </w:r>
          </w:p>
        </w:tc>
      </w:tr>
      <w:tr w:rsidR="00784AE8" w:rsidRPr="00462282" w14:paraId="672EE08B" w14:textId="77777777" w:rsidTr="004A001E">
        <w:tc>
          <w:tcPr>
            <w:tcW w:w="1284" w:type="pct"/>
          </w:tcPr>
          <w:p w14:paraId="6FFFF1C8" w14:textId="77777777" w:rsidR="00784AE8" w:rsidRPr="004A001E" w:rsidRDefault="00784AE8" w:rsidP="009C3107">
            <w:pPr>
              <w:rPr>
                <w:b/>
                <w:szCs w:val="22"/>
                <w:lang w:val="ro-RO"/>
              </w:rPr>
            </w:pPr>
            <w:r w:rsidRPr="004A001E">
              <w:rPr>
                <w:b/>
                <w:szCs w:val="22"/>
                <w:lang w:val="ro-RO"/>
              </w:rPr>
              <w:t>Insuficienţă suprarenală</w:t>
            </w:r>
          </w:p>
          <w:p w14:paraId="48EB6830" w14:textId="77777777" w:rsidR="00784AE8" w:rsidRPr="004A001E" w:rsidRDefault="00784AE8" w:rsidP="009C3107">
            <w:pPr>
              <w:rPr>
                <w:szCs w:val="22"/>
                <w:lang w:val="ro-RO"/>
              </w:rPr>
            </w:pPr>
          </w:p>
        </w:tc>
        <w:tc>
          <w:tcPr>
            <w:tcW w:w="1686" w:type="pct"/>
          </w:tcPr>
          <w:p w14:paraId="0A08CDE3" w14:textId="77777777" w:rsidR="00784AE8" w:rsidRPr="004A001E" w:rsidRDefault="00784AE8" w:rsidP="009C3107">
            <w:pPr>
              <w:rPr>
                <w:szCs w:val="22"/>
                <w:lang w:val="ro-RO"/>
              </w:rPr>
            </w:pPr>
            <w:r w:rsidRPr="004A001E">
              <w:rPr>
                <w:szCs w:val="22"/>
                <w:lang w:val="ro-RO"/>
              </w:rPr>
              <w:t>Simptomatică</w:t>
            </w:r>
          </w:p>
          <w:p w14:paraId="0ECF25C8" w14:textId="77777777" w:rsidR="00784AE8" w:rsidRPr="004A001E" w:rsidRDefault="00784AE8" w:rsidP="009C3107">
            <w:pPr>
              <w:rPr>
                <w:szCs w:val="22"/>
                <w:lang w:val="ro-RO"/>
              </w:rPr>
            </w:pPr>
          </w:p>
        </w:tc>
        <w:tc>
          <w:tcPr>
            <w:tcW w:w="2030" w:type="pct"/>
          </w:tcPr>
          <w:p w14:paraId="3BE9127E" w14:textId="77777777" w:rsidR="00784AE8" w:rsidRPr="004A001E" w:rsidRDefault="00784AE8" w:rsidP="009C3107">
            <w:pPr>
              <w:rPr>
                <w:szCs w:val="22"/>
                <w:lang w:val="ro-RO"/>
              </w:rPr>
            </w:pPr>
            <w:r w:rsidRPr="004A001E">
              <w:rPr>
                <w:szCs w:val="22"/>
                <w:lang w:val="ro-RO"/>
              </w:rPr>
              <w:t>Se amână administrarea Tecentriq</w:t>
            </w:r>
          </w:p>
          <w:p w14:paraId="77774562" w14:textId="77777777" w:rsidR="00784AE8" w:rsidRPr="004A001E" w:rsidRDefault="00784AE8" w:rsidP="009C3107">
            <w:pPr>
              <w:rPr>
                <w:szCs w:val="22"/>
                <w:lang w:val="ro-RO"/>
              </w:rPr>
            </w:pPr>
          </w:p>
          <w:p w14:paraId="35ADCA19" w14:textId="77777777" w:rsidR="00784AE8" w:rsidRPr="004A001E" w:rsidRDefault="00784AE8" w:rsidP="009C3107">
            <w:pPr>
              <w:rPr>
                <w:szCs w:val="22"/>
                <w:lang w:val="ro-RO"/>
              </w:rPr>
            </w:pPr>
            <w:r w:rsidRPr="004A001E">
              <w:rPr>
                <w:szCs w:val="22"/>
                <w:lang w:val="ro-RO"/>
              </w:rPr>
              <w:t xml:space="preserve">Tratamentul poate fi reluat când simptomele se ameliorează până la gradul 0 sau gradul 1, într-un interval de 12 săptămâni şi corticoterapia a fost redusă până la ≤ 10 mg de prednison </w:t>
            </w:r>
            <w:r w:rsidRPr="004A001E">
              <w:rPr>
                <w:szCs w:val="22"/>
                <w:lang w:val="ro-RO" w:eastAsia="zh-CN"/>
              </w:rPr>
              <w:t>sau echivalent pe zi</w:t>
            </w:r>
            <w:r w:rsidRPr="004A001E">
              <w:rPr>
                <w:szCs w:val="22"/>
                <w:lang w:val="ro-RO"/>
              </w:rPr>
              <w:t xml:space="preserve"> şi pacientul este stabil sub terapie de substituţie</w:t>
            </w:r>
          </w:p>
        </w:tc>
      </w:tr>
      <w:tr w:rsidR="00784AE8" w:rsidRPr="00462282" w14:paraId="1B5D12ED" w14:textId="77777777" w:rsidTr="004A001E">
        <w:tc>
          <w:tcPr>
            <w:tcW w:w="1284" w:type="pct"/>
            <w:vMerge w:val="restart"/>
          </w:tcPr>
          <w:p w14:paraId="0C692EEF" w14:textId="77777777" w:rsidR="00784AE8" w:rsidRPr="004A001E" w:rsidRDefault="00784AE8" w:rsidP="009C3107">
            <w:pPr>
              <w:rPr>
                <w:b/>
                <w:szCs w:val="22"/>
                <w:lang w:val="ro-RO"/>
              </w:rPr>
            </w:pPr>
            <w:r w:rsidRPr="004A001E">
              <w:rPr>
                <w:b/>
                <w:szCs w:val="22"/>
                <w:lang w:val="ro-RO"/>
              </w:rPr>
              <w:t>Hipofizită</w:t>
            </w:r>
          </w:p>
        </w:tc>
        <w:tc>
          <w:tcPr>
            <w:tcW w:w="1686" w:type="pct"/>
          </w:tcPr>
          <w:p w14:paraId="3A3A32A8" w14:textId="77777777" w:rsidR="00784AE8" w:rsidRPr="004A001E" w:rsidRDefault="00784AE8" w:rsidP="009C3107">
            <w:pPr>
              <w:rPr>
                <w:szCs w:val="22"/>
                <w:lang w:val="ro-RO"/>
              </w:rPr>
            </w:pPr>
            <w:r w:rsidRPr="004A001E">
              <w:rPr>
                <w:szCs w:val="22"/>
                <w:lang w:val="ro-RO"/>
              </w:rPr>
              <w:t>Grad 2 sau 3</w:t>
            </w:r>
          </w:p>
        </w:tc>
        <w:tc>
          <w:tcPr>
            <w:tcW w:w="2030" w:type="pct"/>
          </w:tcPr>
          <w:p w14:paraId="65B63AD5" w14:textId="77777777" w:rsidR="00784AE8" w:rsidRPr="004A001E" w:rsidRDefault="00784AE8" w:rsidP="009C3107">
            <w:pPr>
              <w:rPr>
                <w:szCs w:val="22"/>
                <w:lang w:val="ro-RO"/>
              </w:rPr>
            </w:pPr>
            <w:r w:rsidRPr="004A001E">
              <w:rPr>
                <w:szCs w:val="22"/>
                <w:lang w:val="ro-RO"/>
              </w:rPr>
              <w:t>Se amână administrarea Tecentriq</w:t>
            </w:r>
          </w:p>
          <w:p w14:paraId="1AFBFB7C" w14:textId="77777777" w:rsidR="00784AE8" w:rsidRPr="004A001E" w:rsidRDefault="00784AE8" w:rsidP="009C3107">
            <w:pPr>
              <w:rPr>
                <w:szCs w:val="22"/>
                <w:lang w:val="ro-RO"/>
              </w:rPr>
            </w:pPr>
          </w:p>
          <w:p w14:paraId="4FEB926C" w14:textId="77777777" w:rsidR="00784AE8" w:rsidRPr="004A001E" w:rsidRDefault="00784AE8" w:rsidP="009C3107">
            <w:pPr>
              <w:rPr>
                <w:szCs w:val="22"/>
                <w:lang w:val="ro-RO"/>
              </w:rPr>
            </w:pPr>
            <w:r w:rsidRPr="004A001E">
              <w:rPr>
                <w:szCs w:val="22"/>
                <w:lang w:val="ro-RO"/>
              </w:rPr>
              <w:t xml:space="preserve">Tratamentul poate fi reluat când simptomele se ameliorează până la gradul 0 sau gradul 1, într-un interval de 12 săptămâni şi corticoterapia a fost redusă până la ≤ 10 mg de prednison </w:t>
            </w:r>
            <w:r w:rsidRPr="004A001E">
              <w:rPr>
                <w:szCs w:val="22"/>
                <w:lang w:val="ro-RO" w:eastAsia="zh-CN"/>
              </w:rPr>
              <w:t>sau echivalent pe zi</w:t>
            </w:r>
            <w:r w:rsidRPr="004A001E">
              <w:rPr>
                <w:szCs w:val="22"/>
                <w:lang w:val="ro-RO"/>
              </w:rPr>
              <w:t xml:space="preserve"> şi pacientul este stabil sub terapie de substituţie</w:t>
            </w:r>
          </w:p>
        </w:tc>
      </w:tr>
      <w:tr w:rsidR="00784AE8" w:rsidRPr="00462282" w14:paraId="109BD77A" w14:textId="77777777" w:rsidTr="004A001E">
        <w:tc>
          <w:tcPr>
            <w:tcW w:w="1284" w:type="pct"/>
            <w:vMerge/>
          </w:tcPr>
          <w:p w14:paraId="5CABD1D5" w14:textId="77777777" w:rsidR="00784AE8" w:rsidRPr="004A001E" w:rsidRDefault="00784AE8" w:rsidP="009C3107">
            <w:pPr>
              <w:rPr>
                <w:b/>
                <w:szCs w:val="22"/>
                <w:lang w:val="ro-RO"/>
              </w:rPr>
            </w:pPr>
          </w:p>
        </w:tc>
        <w:tc>
          <w:tcPr>
            <w:tcW w:w="1686" w:type="pct"/>
          </w:tcPr>
          <w:p w14:paraId="469DBA03" w14:textId="77777777" w:rsidR="00784AE8" w:rsidRPr="004A001E" w:rsidRDefault="00784AE8" w:rsidP="009C3107">
            <w:pPr>
              <w:rPr>
                <w:szCs w:val="22"/>
                <w:lang w:val="ro-RO"/>
              </w:rPr>
            </w:pPr>
            <w:r w:rsidRPr="004A001E">
              <w:rPr>
                <w:szCs w:val="22"/>
                <w:lang w:val="ro-RO"/>
              </w:rPr>
              <w:t>Grad 4</w:t>
            </w:r>
          </w:p>
        </w:tc>
        <w:tc>
          <w:tcPr>
            <w:tcW w:w="2030" w:type="pct"/>
          </w:tcPr>
          <w:p w14:paraId="2BF5D291" w14:textId="77777777" w:rsidR="00784AE8" w:rsidRPr="004A001E" w:rsidRDefault="00784AE8" w:rsidP="009C3107">
            <w:pPr>
              <w:rPr>
                <w:szCs w:val="22"/>
                <w:lang w:val="ro-RO"/>
              </w:rPr>
            </w:pPr>
            <w:r w:rsidRPr="004A001E">
              <w:rPr>
                <w:szCs w:val="22"/>
                <w:lang w:val="ro-RO"/>
              </w:rPr>
              <w:t>Se opreşte definitiv tratamentul cu Tecentriq</w:t>
            </w:r>
          </w:p>
        </w:tc>
      </w:tr>
      <w:tr w:rsidR="00784AE8" w:rsidRPr="00462282" w14:paraId="4998B472" w14:textId="77777777" w:rsidTr="004A001E">
        <w:tc>
          <w:tcPr>
            <w:tcW w:w="1284" w:type="pct"/>
            <w:tcBorders>
              <w:bottom w:val="single" w:sz="4" w:space="0" w:color="auto"/>
            </w:tcBorders>
          </w:tcPr>
          <w:p w14:paraId="45A60BC8" w14:textId="77777777" w:rsidR="00784AE8" w:rsidRPr="004A001E" w:rsidRDefault="00784AE8" w:rsidP="009C3107">
            <w:pPr>
              <w:rPr>
                <w:b/>
                <w:szCs w:val="22"/>
                <w:lang w:val="ro-RO"/>
              </w:rPr>
            </w:pPr>
            <w:r w:rsidRPr="004A001E">
              <w:rPr>
                <w:b/>
                <w:szCs w:val="22"/>
                <w:lang w:val="ro-RO"/>
              </w:rPr>
              <w:t>Diabet zaharat de tip 1</w:t>
            </w:r>
          </w:p>
        </w:tc>
        <w:tc>
          <w:tcPr>
            <w:tcW w:w="1686" w:type="pct"/>
          </w:tcPr>
          <w:p w14:paraId="0E1ED4CC" w14:textId="77777777" w:rsidR="00784AE8" w:rsidRPr="004A001E" w:rsidRDefault="00784AE8" w:rsidP="009C3107">
            <w:pPr>
              <w:rPr>
                <w:szCs w:val="22"/>
                <w:lang w:val="ro-RO"/>
              </w:rPr>
            </w:pPr>
            <w:r w:rsidRPr="004A001E">
              <w:rPr>
                <w:szCs w:val="22"/>
                <w:lang w:val="ro-RO"/>
              </w:rPr>
              <w:t>Hiperglicemie de grad 3 sau 4 (în condiţii de repaus alimentar &gt; 250 mg/dl sau 13,9 mmol/l)</w:t>
            </w:r>
          </w:p>
          <w:p w14:paraId="4FD6411E" w14:textId="77777777" w:rsidR="00784AE8" w:rsidRPr="004A001E" w:rsidRDefault="00784AE8" w:rsidP="009C3107">
            <w:pPr>
              <w:rPr>
                <w:szCs w:val="22"/>
                <w:lang w:val="ro-RO"/>
              </w:rPr>
            </w:pPr>
          </w:p>
          <w:p w14:paraId="698CFFC7" w14:textId="77777777" w:rsidR="00784AE8" w:rsidRPr="004A001E" w:rsidRDefault="00784AE8" w:rsidP="009C3107">
            <w:pPr>
              <w:rPr>
                <w:szCs w:val="22"/>
                <w:lang w:val="ro-RO"/>
              </w:rPr>
            </w:pPr>
          </w:p>
        </w:tc>
        <w:tc>
          <w:tcPr>
            <w:tcW w:w="2030" w:type="pct"/>
          </w:tcPr>
          <w:p w14:paraId="613D5400" w14:textId="77777777" w:rsidR="00784AE8" w:rsidRPr="004A001E" w:rsidRDefault="00784AE8" w:rsidP="009C3107">
            <w:pPr>
              <w:rPr>
                <w:szCs w:val="22"/>
                <w:lang w:val="ro-RO"/>
              </w:rPr>
            </w:pPr>
            <w:r w:rsidRPr="004A001E">
              <w:rPr>
                <w:szCs w:val="22"/>
                <w:lang w:val="ro-RO"/>
              </w:rPr>
              <w:t>Se amână administrarea Tecentriq</w:t>
            </w:r>
          </w:p>
          <w:p w14:paraId="08CC749F" w14:textId="77777777" w:rsidR="00784AE8" w:rsidRPr="004A001E" w:rsidRDefault="00784AE8" w:rsidP="009C3107">
            <w:pPr>
              <w:rPr>
                <w:szCs w:val="22"/>
                <w:lang w:val="ro-RO"/>
              </w:rPr>
            </w:pPr>
          </w:p>
          <w:p w14:paraId="26A2AB77" w14:textId="77777777" w:rsidR="00784AE8" w:rsidRPr="004A001E" w:rsidRDefault="00784AE8" w:rsidP="009C3107">
            <w:pPr>
              <w:rPr>
                <w:szCs w:val="22"/>
                <w:lang w:val="ro-RO"/>
              </w:rPr>
            </w:pPr>
            <w:r w:rsidRPr="004A001E">
              <w:rPr>
                <w:szCs w:val="22"/>
                <w:lang w:val="ro-RO"/>
              </w:rPr>
              <w:t>Tratamentul poate fi reluat după   obţinerea controlului metabolic prin terapie de substituție cu insulină</w:t>
            </w:r>
          </w:p>
        </w:tc>
      </w:tr>
      <w:tr w:rsidR="00784AE8" w:rsidRPr="00462282" w14:paraId="2D5AB527" w14:textId="77777777" w:rsidTr="004A001E">
        <w:tc>
          <w:tcPr>
            <w:tcW w:w="1284" w:type="pct"/>
            <w:tcBorders>
              <w:bottom w:val="nil"/>
            </w:tcBorders>
          </w:tcPr>
          <w:p w14:paraId="024F4672" w14:textId="77777777" w:rsidR="00784AE8" w:rsidRPr="004A001E" w:rsidRDefault="00784AE8" w:rsidP="009C3107">
            <w:pPr>
              <w:rPr>
                <w:b/>
                <w:szCs w:val="22"/>
                <w:lang w:val="ro-RO"/>
              </w:rPr>
            </w:pPr>
            <w:r w:rsidRPr="004A001E">
              <w:rPr>
                <w:b/>
                <w:szCs w:val="22"/>
                <w:lang w:val="ro-RO"/>
              </w:rPr>
              <w:lastRenderedPageBreak/>
              <w:t>Erupţii cutanate tranzitorii/ Reacții adverse cutanate severe</w:t>
            </w:r>
          </w:p>
          <w:p w14:paraId="364E2C67" w14:textId="77777777" w:rsidR="00784AE8" w:rsidRPr="004A001E" w:rsidRDefault="00784AE8" w:rsidP="009C3107">
            <w:pPr>
              <w:rPr>
                <w:szCs w:val="22"/>
                <w:lang w:val="ro-RO"/>
              </w:rPr>
            </w:pPr>
          </w:p>
        </w:tc>
        <w:tc>
          <w:tcPr>
            <w:tcW w:w="1686" w:type="pct"/>
          </w:tcPr>
          <w:p w14:paraId="700A2C9B" w14:textId="77777777" w:rsidR="00784AE8" w:rsidRPr="004A001E" w:rsidRDefault="00784AE8" w:rsidP="009C3107">
            <w:pPr>
              <w:rPr>
                <w:szCs w:val="22"/>
                <w:lang w:val="ro-RO"/>
              </w:rPr>
            </w:pPr>
            <w:r w:rsidRPr="004A001E">
              <w:rPr>
                <w:szCs w:val="22"/>
                <w:lang w:val="ro-RO"/>
              </w:rPr>
              <w:t>Grad 3</w:t>
            </w:r>
          </w:p>
          <w:p w14:paraId="515E2833" w14:textId="77777777" w:rsidR="00784AE8" w:rsidRPr="004A001E" w:rsidRDefault="00784AE8" w:rsidP="009C3107">
            <w:pPr>
              <w:rPr>
                <w:szCs w:val="22"/>
                <w:lang w:val="ro-RO"/>
              </w:rPr>
            </w:pPr>
          </w:p>
          <w:p w14:paraId="243909F7" w14:textId="77777777" w:rsidR="00784AE8" w:rsidRPr="004A001E" w:rsidRDefault="00784AE8" w:rsidP="009C3107">
            <w:pPr>
              <w:rPr>
                <w:szCs w:val="22"/>
                <w:lang w:val="ro-RO"/>
              </w:rPr>
            </w:pPr>
            <w:r w:rsidRPr="004A001E">
              <w:rPr>
                <w:szCs w:val="22"/>
                <w:lang w:val="ro-RO"/>
              </w:rPr>
              <w:t>sau suspiciune de Sindrom Stevens-Johnson (SSJ) sau necroliză epidermică toxică (NET)</w:t>
            </w:r>
            <w:r w:rsidRPr="004A001E">
              <w:rPr>
                <w:szCs w:val="22"/>
                <w:vertAlign w:val="superscript"/>
                <w:lang w:val="ro-RO"/>
              </w:rPr>
              <w:t>1</w:t>
            </w:r>
          </w:p>
        </w:tc>
        <w:tc>
          <w:tcPr>
            <w:tcW w:w="2030" w:type="pct"/>
          </w:tcPr>
          <w:p w14:paraId="3B400F9D" w14:textId="77777777" w:rsidR="00784AE8" w:rsidRPr="004A001E" w:rsidRDefault="00784AE8" w:rsidP="009C3107">
            <w:pPr>
              <w:rPr>
                <w:szCs w:val="22"/>
                <w:lang w:val="ro-RO"/>
              </w:rPr>
            </w:pPr>
            <w:r w:rsidRPr="004A001E">
              <w:rPr>
                <w:szCs w:val="22"/>
                <w:lang w:val="ro-RO"/>
              </w:rPr>
              <w:t>Se amână administrarea Tecentriq</w:t>
            </w:r>
          </w:p>
          <w:p w14:paraId="23A3CD6F" w14:textId="77777777" w:rsidR="00784AE8" w:rsidRPr="004A001E" w:rsidRDefault="00784AE8" w:rsidP="009C3107">
            <w:pPr>
              <w:rPr>
                <w:szCs w:val="22"/>
                <w:lang w:val="ro-RO"/>
              </w:rPr>
            </w:pPr>
          </w:p>
          <w:p w14:paraId="5E0CD52B" w14:textId="77777777" w:rsidR="00784AE8" w:rsidRPr="004A001E" w:rsidRDefault="00784AE8" w:rsidP="009C3107">
            <w:pPr>
              <w:rPr>
                <w:szCs w:val="22"/>
                <w:lang w:val="ro-RO"/>
              </w:rPr>
            </w:pPr>
            <w:r w:rsidRPr="004A001E">
              <w:rPr>
                <w:szCs w:val="22"/>
                <w:lang w:val="ro-RO"/>
              </w:rPr>
              <w:t xml:space="preserve">Tratamentul poate fi reluat când simptomele se ameliorează până la gradul 0 sau gradul 1, într-un interval de 12 săptămâni şi corticoterapia a fost redusă până la ≤ 10 mg de prednison </w:t>
            </w:r>
            <w:r w:rsidRPr="004A001E">
              <w:rPr>
                <w:szCs w:val="22"/>
                <w:lang w:val="ro-RO" w:eastAsia="zh-CN"/>
              </w:rPr>
              <w:t>sau echivalent pe zi</w:t>
            </w:r>
          </w:p>
        </w:tc>
      </w:tr>
      <w:tr w:rsidR="00784AE8" w:rsidRPr="00462282" w14:paraId="2C82D1D6" w14:textId="77777777" w:rsidTr="004A001E">
        <w:tc>
          <w:tcPr>
            <w:tcW w:w="1284" w:type="pct"/>
            <w:tcBorders>
              <w:top w:val="nil"/>
            </w:tcBorders>
          </w:tcPr>
          <w:p w14:paraId="0BE46D8A" w14:textId="77777777" w:rsidR="00784AE8" w:rsidRPr="004A001E" w:rsidRDefault="00784AE8" w:rsidP="009C3107">
            <w:pPr>
              <w:rPr>
                <w:b/>
                <w:szCs w:val="22"/>
                <w:lang w:val="ro-RO"/>
              </w:rPr>
            </w:pPr>
          </w:p>
        </w:tc>
        <w:tc>
          <w:tcPr>
            <w:tcW w:w="1686" w:type="pct"/>
          </w:tcPr>
          <w:p w14:paraId="554B0ED7" w14:textId="77777777" w:rsidR="00784AE8" w:rsidRPr="004A001E" w:rsidRDefault="00784AE8" w:rsidP="009C3107">
            <w:pPr>
              <w:rPr>
                <w:szCs w:val="22"/>
                <w:lang w:val="ro-RO"/>
              </w:rPr>
            </w:pPr>
            <w:r w:rsidRPr="004A001E">
              <w:rPr>
                <w:szCs w:val="22"/>
                <w:lang w:val="ro-RO"/>
              </w:rPr>
              <w:t>Grad 4</w:t>
            </w:r>
          </w:p>
          <w:p w14:paraId="3B85216D" w14:textId="77777777" w:rsidR="00784AE8" w:rsidRPr="004A001E" w:rsidRDefault="00784AE8" w:rsidP="009C3107">
            <w:pPr>
              <w:rPr>
                <w:szCs w:val="22"/>
                <w:lang w:val="ro-RO"/>
              </w:rPr>
            </w:pPr>
          </w:p>
          <w:p w14:paraId="7D602BD5" w14:textId="77777777" w:rsidR="00784AE8" w:rsidRPr="004A001E" w:rsidRDefault="00784AE8" w:rsidP="009C3107">
            <w:pPr>
              <w:rPr>
                <w:szCs w:val="22"/>
                <w:lang w:val="ro-RO"/>
              </w:rPr>
            </w:pPr>
            <w:r w:rsidRPr="004A001E">
              <w:rPr>
                <w:szCs w:val="22"/>
                <w:lang w:val="ro-RO"/>
              </w:rPr>
              <w:t>sau confirmarea Sindromului Stevens-Johnson (SSJ) sau a necrolizei epidermice toxice</w:t>
            </w:r>
            <w:r w:rsidRPr="004A001E" w:rsidDel="004906D8">
              <w:rPr>
                <w:szCs w:val="22"/>
                <w:lang w:val="ro-RO"/>
              </w:rPr>
              <w:t xml:space="preserve"> </w:t>
            </w:r>
            <w:r w:rsidRPr="004A001E">
              <w:rPr>
                <w:szCs w:val="22"/>
                <w:lang w:val="ro-RO"/>
              </w:rPr>
              <w:t>(NET)</w:t>
            </w:r>
            <w:r w:rsidRPr="004A001E">
              <w:rPr>
                <w:szCs w:val="22"/>
                <w:vertAlign w:val="superscript"/>
                <w:lang w:val="ro-RO"/>
              </w:rPr>
              <w:t>1</w:t>
            </w:r>
          </w:p>
        </w:tc>
        <w:tc>
          <w:tcPr>
            <w:tcW w:w="2030" w:type="pct"/>
          </w:tcPr>
          <w:p w14:paraId="6D7E9764" w14:textId="77777777" w:rsidR="00784AE8" w:rsidRPr="004A001E" w:rsidRDefault="00784AE8" w:rsidP="009C3107">
            <w:pPr>
              <w:rPr>
                <w:szCs w:val="22"/>
                <w:lang w:val="ro-RO"/>
              </w:rPr>
            </w:pPr>
            <w:r w:rsidRPr="004A001E">
              <w:rPr>
                <w:szCs w:val="22"/>
                <w:lang w:val="ro-RO"/>
              </w:rPr>
              <w:t>Se oprește definitiv tratamentul cu Tecentriq</w:t>
            </w:r>
          </w:p>
        </w:tc>
      </w:tr>
      <w:tr w:rsidR="00784AE8" w:rsidRPr="00462282" w14:paraId="6B9DCBB1" w14:textId="77777777" w:rsidTr="004A001E">
        <w:tc>
          <w:tcPr>
            <w:tcW w:w="1284" w:type="pct"/>
            <w:vMerge w:val="restart"/>
          </w:tcPr>
          <w:p w14:paraId="31B8D7FC" w14:textId="77777777" w:rsidR="00784AE8" w:rsidRPr="004A001E" w:rsidRDefault="00784AE8" w:rsidP="009C3107">
            <w:pPr>
              <w:tabs>
                <w:tab w:val="right" w:pos="8640"/>
              </w:tabs>
              <w:rPr>
                <w:b/>
                <w:szCs w:val="22"/>
                <w:lang w:val="ro-RO"/>
              </w:rPr>
            </w:pPr>
            <w:r w:rsidRPr="004A001E">
              <w:rPr>
                <w:b/>
                <w:szCs w:val="22"/>
                <w:lang w:val="ro-RO"/>
              </w:rPr>
              <w:t>Sindrom miastenic/miastenia gravis, sindrom Guillain-Barré, meningoencefalită</w:t>
            </w:r>
            <w:r w:rsidRPr="004A001E">
              <w:rPr>
                <w:lang w:val="ro-RO"/>
              </w:rPr>
              <w:t xml:space="preserve"> </w:t>
            </w:r>
            <w:r w:rsidRPr="00B82C7F">
              <w:rPr>
                <w:b/>
                <w:lang w:val="ro-RO"/>
              </w:rPr>
              <w:t>și p</w:t>
            </w:r>
            <w:r w:rsidRPr="004A001E">
              <w:rPr>
                <w:b/>
                <w:szCs w:val="22"/>
                <w:lang w:val="ro-RO"/>
              </w:rPr>
              <w:t>areză facială</w:t>
            </w:r>
          </w:p>
        </w:tc>
        <w:tc>
          <w:tcPr>
            <w:tcW w:w="1686" w:type="pct"/>
          </w:tcPr>
          <w:p w14:paraId="1B429ED7" w14:textId="77777777" w:rsidR="00784AE8" w:rsidRPr="004A001E" w:rsidRDefault="00784AE8" w:rsidP="009C3107">
            <w:pPr>
              <w:rPr>
                <w:szCs w:val="22"/>
                <w:lang w:val="ro-RO"/>
              </w:rPr>
            </w:pPr>
            <w:r w:rsidRPr="004A001E">
              <w:rPr>
                <w:szCs w:val="22"/>
                <w:lang w:val="ro-RO"/>
              </w:rPr>
              <w:t>Pareză facială de grad 1 sau 2</w:t>
            </w:r>
          </w:p>
        </w:tc>
        <w:tc>
          <w:tcPr>
            <w:tcW w:w="2030" w:type="pct"/>
          </w:tcPr>
          <w:p w14:paraId="65D44BBC" w14:textId="77777777" w:rsidR="00784AE8" w:rsidRPr="004A001E" w:rsidRDefault="00784AE8" w:rsidP="009C3107">
            <w:pPr>
              <w:rPr>
                <w:szCs w:val="22"/>
                <w:lang w:val="ro-RO"/>
              </w:rPr>
            </w:pPr>
            <w:r w:rsidRPr="004A001E">
              <w:rPr>
                <w:szCs w:val="22"/>
                <w:lang w:val="ro-RO"/>
              </w:rPr>
              <w:t>Se amână administrarea Tecentriq</w:t>
            </w:r>
          </w:p>
          <w:p w14:paraId="1C6A5CE4" w14:textId="77777777" w:rsidR="00784AE8" w:rsidRPr="004A001E" w:rsidRDefault="00784AE8" w:rsidP="009C3107">
            <w:pPr>
              <w:rPr>
                <w:szCs w:val="22"/>
                <w:lang w:val="ro-RO"/>
              </w:rPr>
            </w:pPr>
          </w:p>
          <w:p w14:paraId="377A5864" w14:textId="77777777" w:rsidR="00784AE8" w:rsidRPr="004A001E" w:rsidRDefault="00784AE8" w:rsidP="009C3107">
            <w:pPr>
              <w:rPr>
                <w:szCs w:val="22"/>
                <w:lang w:val="ro-RO"/>
              </w:rPr>
            </w:pPr>
            <w:r w:rsidRPr="004A001E">
              <w:rPr>
                <w:szCs w:val="22"/>
                <w:lang w:val="ro-RO"/>
              </w:rPr>
              <w:t>Tratamentul poate fi reluat când evenimentul este remis complet. Dacă evenimentul nu este remis complet în timpul amânării administrării Tecentriq, se opreşte definitiv tratamentul cu Tecentriq.</w:t>
            </w:r>
          </w:p>
        </w:tc>
      </w:tr>
      <w:tr w:rsidR="00784AE8" w:rsidRPr="00462282" w14:paraId="70879384" w14:textId="77777777" w:rsidTr="004A001E">
        <w:tc>
          <w:tcPr>
            <w:tcW w:w="1284" w:type="pct"/>
            <w:vMerge/>
          </w:tcPr>
          <w:p w14:paraId="1F9C3D90" w14:textId="77777777" w:rsidR="00784AE8" w:rsidRPr="004A001E" w:rsidRDefault="00784AE8" w:rsidP="009C3107">
            <w:pPr>
              <w:tabs>
                <w:tab w:val="right" w:pos="8640"/>
              </w:tabs>
              <w:rPr>
                <w:b/>
                <w:szCs w:val="22"/>
                <w:lang w:val="ro-RO"/>
              </w:rPr>
            </w:pPr>
          </w:p>
        </w:tc>
        <w:tc>
          <w:tcPr>
            <w:tcW w:w="1686" w:type="pct"/>
          </w:tcPr>
          <w:p w14:paraId="47F28552" w14:textId="77777777" w:rsidR="00784AE8" w:rsidRPr="004A001E" w:rsidRDefault="00784AE8" w:rsidP="009C3107">
            <w:pPr>
              <w:rPr>
                <w:szCs w:val="22"/>
                <w:lang w:val="ro-RO"/>
              </w:rPr>
            </w:pPr>
            <w:r w:rsidRPr="004A001E">
              <w:rPr>
                <w:szCs w:val="22"/>
                <w:lang w:val="ro-RO"/>
              </w:rPr>
              <w:t>Toate gradele</w:t>
            </w:r>
            <w:r w:rsidRPr="004A001E">
              <w:rPr>
                <w:lang w:val="ro-RO"/>
              </w:rPr>
              <w:t xml:space="preserve"> de s</w:t>
            </w:r>
            <w:r w:rsidRPr="004A001E">
              <w:rPr>
                <w:szCs w:val="22"/>
                <w:lang w:val="ro-RO"/>
              </w:rPr>
              <w:t xml:space="preserve">indrom miastenic/miastenia gravis, sindrom Guillain-Barré și meningoencefalită </w:t>
            </w:r>
          </w:p>
        </w:tc>
        <w:tc>
          <w:tcPr>
            <w:tcW w:w="2030" w:type="pct"/>
          </w:tcPr>
          <w:p w14:paraId="3DF1639F" w14:textId="77777777" w:rsidR="00784AE8" w:rsidRPr="004A001E" w:rsidRDefault="00784AE8" w:rsidP="009C3107">
            <w:pPr>
              <w:rPr>
                <w:szCs w:val="22"/>
                <w:lang w:val="ro-RO"/>
              </w:rPr>
            </w:pPr>
            <w:r w:rsidRPr="004A001E">
              <w:rPr>
                <w:szCs w:val="22"/>
                <w:lang w:val="ro-RO"/>
              </w:rPr>
              <w:t>Se opreşte definitiv tratamentul cu Tecentriq</w:t>
            </w:r>
            <w:r w:rsidRPr="004A001E">
              <w:rPr>
                <w:szCs w:val="22"/>
                <w:lang w:val="ro-RO" w:eastAsia="ko-KR"/>
              </w:rPr>
              <w:t xml:space="preserve"> </w:t>
            </w:r>
          </w:p>
        </w:tc>
      </w:tr>
      <w:tr w:rsidR="00784AE8" w:rsidRPr="00462282" w14:paraId="57D8AA39" w14:textId="77777777" w:rsidTr="004A001E">
        <w:tc>
          <w:tcPr>
            <w:tcW w:w="1284" w:type="pct"/>
          </w:tcPr>
          <w:p w14:paraId="1C33171B" w14:textId="77777777" w:rsidR="00784AE8" w:rsidRPr="004A001E" w:rsidRDefault="00784AE8" w:rsidP="009C3107">
            <w:pPr>
              <w:tabs>
                <w:tab w:val="right" w:pos="8640"/>
              </w:tabs>
              <w:rPr>
                <w:b/>
                <w:szCs w:val="22"/>
                <w:lang w:val="ro-RO"/>
              </w:rPr>
            </w:pPr>
            <w:r w:rsidRPr="004A001E">
              <w:rPr>
                <w:b/>
                <w:szCs w:val="22"/>
                <w:lang w:val="ro-RO"/>
              </w:rPr>
              <w:t>Mielită</w:t>
            </w:r>
          </w:p>
        </w:tc>
        <w:tc>
          <w:tcPr>
            <w:tcW w:w="1686" w:type="pct"/>
          </w:tcPr>
          <w:p w14:paraId="6F0A2CDD" w14:textId="77777777" w:rsidR="00784AE8" w:rsidRPr="004A001E" w:rsidRDefault="00784AE8" w:rsidP="009C3107">
            <w:pPr>
              <w:rPr>
                <w:szCs w:val="22"/>
                <w:lang w:val="ro-RO"/>
              </w:rPr>
            </w:pPr>
            <w:r w:rsidRPr="004A001E">
              <w:rPr>
                <w:szCs w:val="22"/>
                <w:lang w:val="ro-RO"/>
              </w:rPr>
              <w:t>Grad 2, 3, sau 4</w:t>
            </w:r>
          </w:p>
        </w:tc>
        <w:tc>
          <w:tcPr>
            <w:tcW w:w="2030" w:type="pct"/>
          </w:tcPr>
          <w:p w14:paraId="7468141E" w14:textId="77777777" w:rsidR="00784AE8" w:rsidRPr="004A001E" w:rsidRDefault="00784AE8" w:rsidP="009C3107">
            <w:pPr>
              <w:rPr>
                <w:szCs w:val="22"/>
                <w:lang w:val="ro-RO"/>
              </w:rPr>
            </w:pPr>
            <w:r w:rsidRPr="004A001E">
              <w:rPr>
                <w:szCs w:val="22"/>
                <w:lang w:val="ro-RO"/>
              </w:rPr>
              <w:t>Se opreşte definitiv tratamentul cu Tecentriq</w:t>
            </w:r>
          </w:p>
        </w:tc>
      </w:tr>
      <w:tr w:rsidR="00784AE8" w:rsidRPr="00462282" w14:paraId="4CADB239" w14:textId="77777777" w:rsidTr="004A001E">
        <w:tc>
          <w:tcPr>
            <w:tcW w:w="1284" w:type="pct"/>
            <w:vMerge w:val="restart"/>
          </w:tcPr>
          <w:p w14:paraId="2E073921" w14:textId="77777777" w:rsidR="00784AE8" w:rsidRPr="004A001E" w:rsidRDefault="00784AE8" w:rsidP="009C3107">
            <w:pPr>
              <w:tabs>
                <w:tab w:val="right" w:pos="8640"/>
              </w:tabs>
              <w:rPr>
                <w:b/>
                <w:szCs w:val="22"/>
                <w:lang w:val="ro-RO"/>
              </w:rPr>
            </w:pPr>
            <w:r w:rsidRPr="004A001E">
              <w:rPr>
                <w:b/>
                <w:szCs w:val="22"/>
                <w:lang w:val="ro-RO"/>
              </w:rPr>
              <w:t>Pancreatită</w:t>
            </w:r>
          </w:p>
        </w:tc>
        <w:tc>
          <w:tcPr>
            <w:tcW w:w="1686" w:type="pct"/>
          </w:tcPr>
          <w:p w14:paraId="66277A75" w14:textId="77777777" w:rsidR="00784AE8" w:rsidRPr="004A001E" w:rsidRDefault="00784AE8" w:rsidP="009C3107">
            <w:pPr>
              <w:rPr>
                <w:szCs w:val="22"/>
                <w:lang w:val="ro-RO"/>
              </w:rPr>
            </w:pPr>
            <w:r w:rsidRPr="004A001E">
              <w:rPr>
                <w:szCs w:val="22"/>
                <w:lang w:val="ro-RO"/>
              </w:rPr>
              <w:t>Concentraţii serice crescute, de grad 3 sau 4, ale amilazei sau lipazei (&gt; 2x LSVN) sau pancreatită de grad 2 sau 3</w:t>
            </w:r>
          </w:p>
          <w:p w14:paraId="1391C1AF" w14:textId="77777777" w:rsidR="00784AE8" w:rsidRPr="004A001E" w:rsidRDefault="00784AE8" w:rsidP="009C3107">
            <w:pPr>
              <w:rPr>
                <w:szCs w:val="22"/>
                <w:lang w:val="ro-RO"/>
              </w:rPr>
            </w:pPr>
          </w:p>
        </w:tc>
        <w:tc>
          <w:tcPr>
            <w:tcW w:w="2030" w:type="pct"/>
          </w:tcPr>
          <w:p w14:paraId="59C00E9F" w14:textId="77777777" w:rsidR="00784AE8" w:rsidRPr="004A001E" w:rsidRDefault="00784AE8" w:rsidP="009C3107">
            <w:pPr>
              <w:rPr>
                <w:szCs w:val="22"/>
                <w:lang w:val="ro-RO"/>
              </w:rPr>
            </w:pPr>
            <w:r w:rsidRPr="004A001E">
              <w:rPr>
                <w:szCs w:val="22"/>
                <w:lang w:val="ro-RO"/>
              </w:rPr>
              <w:t>Se amână administrarea Tecentriq</w:t>
            </w:r>
          </w:p>
          <w:p w14:paraId="37FDBE82" w14:textId="77777777" w:rsidR="00784AE8" w:rsidRPr="004A001E" w:rsidRDefault="00784AE8" w:rsidP="009C3107">
            <w:pPr>
              <w:rPr>
                <w:szCs w:val="22"/>
                <w:lang w:val="ro-RO"/>
              </w:rPr>
            </w:pPr>
          </w:p>
          <w:p w14:paraId="1C82456A" w14:textId="77777777" w:rsidR="00784AE8" w:rsidRPr="004A001E" w:rsidRDefault="00784AE8" w:rsidP="009C3107">
            <w:pPr>
              <w:rPr>
                <w:szCs w:val="22"/>
                <w:lang w:val="ro-RO"/>
              </w:rPr>
            </w:pPr>
            <w:r w:rsidRPr="004A001E">
              <w:rPr>
                <w:szCs w:val="22"/>
                <w:lang w:val="ro-RO"/>
              </w:rPr>
              <w:t xml:space="preserve">Tratamentul poate fi reluat când concentraţiile serice ale amilazei şi lipazei se îmbunătăţesc până la gradul 0 sau gradul 1, într-un interval de 12 săptămâni sau simptomele de pancreatită s-au remis şi corticoterapia a fost redusă până la ≤ 10 mg de prednison </w:t>
            </w:r>
            <w:r w:rsidRPr="004A001E">
              <w:rPr>
                <w:szCs w:val="22"/>
                <w:lang w:val="ro-RO" w:eastAsia="zh-CN"/>
              </w:rPr>
              <w:t>sau echivalent pe zi</w:t>
            </w:r>
          </w:p>
        </w:tc>
      </w:tr>
      <w:tr w:rsidR="00784AE8" w:rsidRPr="00462282" w14:paraId="780737C7" w14:textId="77777777" w:rsidTr="004A001E">
        <w:tc>
          <w:tcPr>
            <w:tcW w:w="1284" w:type="pct"/>
            <w:vMerge/>
          </w:tcPr>
          <w:p w14:paraId="3E9B0FD2" w14:textId="77777777" w:rsidR="00784AE8" w:rsidRPr="004A001E" w:rsidRDefault="00784AE8" w:rsidP="009C3107">
            <w:pPr>
              <w:tabs>
                <w:tab w:val="right" w:pos="8640"/>
              </w:tabs>
              <w:rPr>
                <w:b/>
                <w:szCs w:val="22"/>
                <w:lang w:val="ro-RO"/>
              </w:rPr>
            </w:pPr>
          </w:p>
        </w:tc>
        <w:tc>
          <w:tcPr>
            <w:tcW w:w="1686" w:type="pct"/>
          </w:tcPr>
          <w:p w14:paraId="5DBAC055" w14:textId="77777777" w:rsidR="00784AE8" w:rsidRPr="004A001E" w:rsidRDefault="00784AE8" w:rsidP="009C3107">
            <w:pPr>
              <w:rPr>
                <w:szCs w:val="22"/>
                <w:lang w:val="ro-RO"/>
              </w:rPr>
            </w:pPr>
            <w:r w:rsidRPr="004A001E">
              <w:rPr>
                <w:szCs w:val="22"/>
                <w:lang w:val="ro-RO"/>
              </w:rPr>
              <w:t xml:space="preserve">Pancreatită de grad 4 sau orice grad de pancreatită recurentă </w:t>
            </w:r>
          </w:p>
        </w:tc>
        <w:tc>
          <w:tcPr>
            <w:tcW w:w="2030" w:type="pct"/>
          </w:tcPr>
          <w:p w14:paraId="60715CEF" w14:textId="77777777" w:rsidR="00784AE8" w:rsidRPr="004A001E" w:rsidRDefault="00784AE8" w:rsidP="009C3107">
            <w:pPr>
              <w:rPr>
                <w:szCs w:val="22"/>
                <w:lang w:val="ro-RO"/>
              </w:rPr>
            </w:pPr>
            <w:r w:rsidRPr="004A001E">
              <w:rPr>
                <w:szCs w:val="22"/>
                <w:lang w:val="ro-RO"/>
              </w:rPr>
              <w:t>Se opreşte definitiv tratamentul cu Tecentriq</w:t>
            </w:r>
          </w:p>
        </w:tc>
      </w:tr>
      <w:tr w:rsidR="00784AE8" w:rsidRPr="00462282" w14:paraId="04300EBD" w14:textId="77777777" w:rsidTr="004A001E">
        <w:trPr>
          <w:trHeight w:val="505"/>
        </w:trPr>
        <w:tc>
          <w:tcPr>
            <w:tcW w:w="1284" w:type="pct"/>
          </w:tcPr>
          <w:p w14:paraId="47F3D044" w14:textId="77777777" w:rsidR="00784AE8" w:rsidRPr="004A001E" w:rsidRDefault="00784AE8" w:rsidP="00FC79E5">
            <w:pPr>
              <w:tabs>
                <w:tab w:val="right" w:pos="8640"/>
              </w:tabs>
              <w:rPr>
                <w:b/>
                <w:szCs w:val="22"/>
                <w:lang w:val="ro-RO"/>
              </w:rPr>
            </w:pPr>
            <w:r w:rsidRPr="004A001E">
              <w:rPr>
                <w:b/>
                <w:szCs w:val="22"/>
                <w:lang w:val="ro-RO"/>
              </w:rPr>
              <w:t>Miocardită</w:t>
            </w:r>
          </w:p>
        </w:tc>
        <w:tc>
          <w:tcPr>
            <w:tcW w:w="1686" w:type="pct"/>
          </w:tcPr>
          <w:p w14:paraId="6F89AE05" w14:textId="77777777" w:rsidR="00784AE8" w:rsidRPr="004A001E" w:rsidRDefault="00784AE8" w:rsidP="00FC79E5">
            <w:pPr>
              <w:rPr>
                <w:szCs w:val="22"/>
                <w:lang w:val="ro-RO"/>
              </w:rPr>
            </w:pPr>
            <w:r w:rsidRPr="004A001E">
              <w:rPr>
                <w:szCs w:val="22"/>
                <w:lang w:val="ro-RO"/>
              </w:rPr>
              <w:t>Grad 2 sau mai mare</w:t>
            </w:r>
          </w:p>
        </w:tc>
        <w:tc>
          <w:tcPr>
            <w:tcW w:w="2030" w:type="pct"/>
          </w:tcPr>
          <w:p w14:paraId="0FE5F68C" w14:textId="77777777" w:rsidR="00784AE8" w:rsidRPr="004A001E" w:rsidRDefault="00784AE8" w:rsidP="00FC79E5">
            <w:pPr>
              <w:rPr>
                <w:szCs w:val="22"/>
                <w:lang w:val="ro-RO"/>
              </w:rPr>
            </w:pPr>
            <w:r w:rsidRPr="004A001E">
              <w:rPr>
                <w:szCs w:val="22"/>
                <w:lang w:val="ro-RO"/>
              </w:rPr>
              <w:t xml:space="preserve">Se opreşte definitiv tratamentul cu Tecentriq </w:t>
            </w:r>
          </w:p>
        </w:tc>
      </w:tr>
      <w:tr w:rsidR="00784AE8" w:rsidRPr="00462282" w14:paraId="58AB17BD" w14:textId="77777777" w:rsidTr="004A001E">
        <w:trPr>
          <w:trHeight w:val="94"/>
        </w:trPr>
        <w:tc>
          <w:tcPr>
            <w:tcW w:w="1284" w:type="pct"/>
            <w:vMerge w:val="restart"/>
            <w:tcBorders>
              <w:top w:val="single" w:sz="4" w:space="0" w:color="auto"/>
              <w:left w:val="single" w:sz="4" w:space="0" w:color="auto"/>
              <w:right w:val="single" w:sz="4" w:space="0" w:color="auto"/>
            </w:tcBorders>
          </w:tcPr>
          <w:p w14:paraId="42B20CC7" w14:textId="77777777" w:rsidR="00784AE8" w:rsidRPr="004A001E" w:rsidRDefault="00784AE8" w:rsidP="00FC79E5">
            <w:pPr>
              <w:tabs>
                <w:tab w:val="right" w:pos="8640"/>
              </w:tabs>
              <w:rPr>
                <w:b/>
                <w:szCs w:val="22"/>
                <w:lang w:val="ro-RO"/>
              </w:rPr>
            </w:pPr>
            <w:r w:rsidRPr="004A001E">
              <w:rPr>
                <w:b/>
                <w:szCs w:val="22"/>
                <w:lang w:val="ro-RO"/>
              </w:rPr>
              <w:t>Nefrită</w:t>
            </w:r>
          </w:p>
        </w:tc>
        <w:tc>
          <w:tcPr>
            <w:tcW w:w="1686" w:type="pct"/>
            <w:tcBorders>
              <w:top w:val="single" w:sz="4" w:space="0" w:color="auto"/>
              <w:left w:val="single" w:sz="4" w:space="0" w:color="auto"/>
              <w:bottom w:val="single" w:sz="4" w:space="0" w:color="auto"/>
              <w:right w:val="single" w:sz="4" w:space="0" w:color="auto"/>
            </w:tcBorders>
          </w:tcPr>
          <w:p w14:paraId="43A0F6E6" w14:textId="77777777" w:rsidR="00784AE8" w:rsidRPr="004A001E" w:rsidRDefault="00784AE8" w:rsidP="00FC79E5">
            <w:pPr>
              <w:rPr>
                <w:szCs w:val="22"/>
                <w:lang w:val="ro-RO"/>
              </w:rPr>
            </w:pPr>
            <w:r w:rsidRPr="004A001E">
              <w:rPr>
                <w:szCs w:val="22"/>
                <w:lang w:val="ro-RO"/>
              </w:rPr>
              <w:t>Grad 2:</w:t>
            </w:r>
          </w:p>
          <w:p w14:paraId="112CAFC6" w14:textId="77777777" w:rsidR="00784AE8" w:rsidRPr="004A001E" w:rsidRDefault="00784AE8" w:rsidP="00FC79E5">
            <w:pPr>
              <w:rPr>
                <w:szCs w:val="22"/>
                <w:lang w:val="ro-RO"/>
              </w:rPr>
            </w:pPr>
            <w:r w:rsidRPr="004A001E">
              <w:rPr>
                <w:szCs w:val="22"/>
                <w:lang w:val="ro-RO"/>
              </w:rPr>
              <w:t xml:space="preserve">(valoarea creatininei &gt; 1,5 până la 3x valoarea iniţială sau </w:t>
            </w:r>
            <w:r w:rsidRPr="004A001E">
              <w:rPr>
                <w:szCs w:val="22"/>
                <w:lang w:val="ro-RO" w:eastAsia="ko-KR"/>
              </w:rPr>
              <w:t>&gt; 1,5 până la 3x LSVN</w:t>
            </w:r>
            <w:r w:rsidRPr="004A001E">
              <w:rPr>
                <w:szCs w:val="22"/>
                <w:lang w:val="ro-RO"/>
              </w:rPr>
              <w:t>)</w:t>
            </w:r>
          </w:p>
        </w:tc>
        <w:tc>
          <w:tcPr>
            <w:tcW w:w="2030" w:type="pct"/>
            <w:tcBorders>
              <w:top w:val="single" w:sz="4" w:space="0" w:color="auto"/>
              <w:left w:val="single" w:sz="4" w:space="0" w:color="auto"/>
              <w:right w:val="single" w:sz="4" w:space="0" w:color="auto"/>
            </w:tcBorders>
          </w:tcPr>
          <w:p w14:paraId="7A5FE6B7" w14:textId="77777777" w:rsidR="00784AE8" w:rsidRPr="004A001E" w:rsidRDefault="00784AE8" w:rsidP="00FC79E5">
            <w:pPr>
              <w:rPr>
                <w:szCs w:val="22"/>
                <w:lang w:val="ro-RO"/>
              </w:rPr>
            </w:pPr>
            <w:r w:rsidRPr="004A001E">
              <w:rPr>
                <w:szCs w:val="22"/>
                <w:lang w:val="ro-RO"/>
              </w:rPr>
              <w:t>Se amână administrarea Tecentriq</w:t>
            </w:r>
          </w:p>
          <w:p w14:paraId="4C22E5A1" w14:textId="77777777" w:rsidR="00784AE8" w:rsidRPr="004A001E" w:rsidRDefault="00784AE8" w:rsidP="00FC79E5">
            <w:pPr>
              <w:rPr>
                <w:szCs w:val="22"/>
                <w:lang w:val="ro-RO"/>
              </w:rPr>
            </w:pPr>
          </w:p>
          <w:p w14:paraId="71D021BC" w14:textId="77777777" w:rsidR="00784AE8" w:rsidRPr="004A001E" w:rsidRDefault="00784AE8" w:rsidP="00FC79E5">
            <w:pPr>
              <w:rPr>
                <w:szCs w:val="22"/>
                <w:lang w:val="ro-RO"/>
              </w:rPr>
            </w:pPr>
            <w:r w:rsidRPr="004A001E">
              <w:rPr>
                <w:szCs w:val="22"/>
                <w:lang w:val="ro-RO"/>
              </w:rPr>
              <w:t xml:space="preserve">Tratamentul poate fi reluat când simptomele se ameliorează până la gradul 0 sau gradul 1, într-un interval de 12 săptămâni şi corticoterapia a fost redusă până la ≤ 10 mg de prednison </w:t>
            </w:r>
            <w:r w:rsidRPr="004A001E">
              <w:rPr>
                <w:szCs w:val="22"/>
                <w:lang w:val="ro-RO" w:eastAsia="zh-CN"/>
              </w:rPr>
              <w:t>sau echivalent pe zi</w:t>
            </w:r>
          </w:p>
        </w:tc>
      </w:tr>
      <w:tr w:rsidR="00784AE8" w:rsidRPr="00462282" w14:paraId="61E11E6A" w14:textId="77777777" w:rsidTr="004A001E">
        <w:trPr>
          <w:trHeight w:val="94"/>
        </w:trPr>
        <w:tc>
          <w:tcPr>
            <w:tcW w:w="1284" w:type="pct"/>
            <w:vMerge/>
            <w:tcBorders>
              <w:left w:val="single" w:sz="4" w:space="0" w:color="auto"/>
              <w:bottom w:val="single" w:sz="4" w:space="0" w:color="auto"/>
              <w:right w:val="single" w:sz="4" w:space="0" w:color="auto"/>
            </w:tcBorders>
          </w:tcPr>
          <w:p w14:paraId="36BAA3F9" w14:textId="77777777" w:rsidR="00784AE8" w:rsidRPr="004A001E" w:rsidRDefault="00784AE8" w:rsidP="00FC79E5">
            <w:pPr>
              <w:tabs>
                <w:tab w:val="right" w:pos="8640"/>
              </w:tabs>
              <w:rPr>
                <w:b/>
                <w:szCs w:val="22"/>
                <w:lang w:val="ro-RO"/>
              </w:rPr>
            </w:pPr>
          </w:p>
        </w:tc>
        <w:tc>
          <w:tcPr>
            <w:tcW w:w="1686" w:type="pct"/>
            <w:tcBorders>
              <w:top w:val="single" w:sz="4" w:space="0" w:color="auto"/>
              <w:left w:val="single" w:sz="4" w:space="0" w:color="auto"/>
              <w:bottom w:val="single" w:sz="4" w:space="0" w:color="auto"/>
              <w:right w:val="single" w:sz="4" w:space="0" w:color="auto"/>
            </w:tcBorders>
          </w:tcPr>
          <w:p w14:paraId="31315A07" w14:textId="77777777" w:rsidR="00784AE8" w:rsidRPr="004A001E" w:rsidRDefault="00784AE8" w:rsidP="00FC79E5">
            <w:pPr>
              <w:rPr>
                <w:szCs w:val="22"/>
                <w:lang w:val="ro-RO"/>
              </w:rPr>
            </w:pPr>
            <w:r w:rsidRPr="004A001E">
              <w:rPr>
                <w:szCs w:val="22"/>
                <w:lang w:val="ro-RO"/>
              </w:rPr>
              <w:t xml:space="preserve">Grad 3 sau 4: </w:t>
            </w:r>
          </w:p>
          <w:p w14:paraId="4D579ED3" w14:textId="77777777" w:rsidR="00784AE8" w:rsidRPr="004A001E" w:rsidRDefault="00784AE8" w:rsidP="00FC79E5">
            <w:pPr>
              <w:rPr>
                <w:szCs w:val="22"/>
                <w:lang w:val="ro-RO"/>
              </w:rPr>
            </w:pPr>
            <w:r w:rsidRPr="004A001E">
              <w:rPr>
                <w:szCs w:val="22"/>
                <w:lang w:val="ro-RO"/>
              </w:rPr>
              <w:t xml:space="preserve">(valoarea creatininei &gt; 3x valoarea iniţială sau </w:t>
            </w:r>
            <w:r w:rsidRPr="004A001E">
              <w:rPr>
                <w:szCs w:val="22"/>
                <w:lang w:val="ro-RO" w:eastAsia="ko-KR"/>
              </w:rPr>
              <w:t>&gt; 3x LSVN</w:t>
            </w:r>
            <w:r w:rsidRPr="004A001E">
              <w:rPr>
                <w:szCs w:val="22"/>
                <w:lang w:val="ro-RO"/>
              </w:rPr>
              <w:t>)</w:t>
            </w:r>
          </w:p>
        </w:tc>
        <w:tc>
          <w:tcPr>
            <w:tcW w:w="2030" w:type="pct"/>
            <w:tcBorders>
              <w:left w:val="single" w:sz="4" w:space="0" w:color="auto"/>
              <w:bottom w:val="single" w:sz="4" w:space="0" w:color="auto"/>
              <w:right w:val="single" w:sz="4" w:space="0" w:color="auto"/>
            </w:tcBorders>
          </w:tcPr>
          <w:p w14:paraId="3574EE27" w14:textId="77777777" w:rsidR="00784AE8" w:rsidRPr="004A001E" w:rsidRDefault="00784AE8" w:rsidP="00FC79E5">
            <w:pPr>
              <w:rPr>
                <w:szCs w:val="22"/>
                <w:lang w:val="ro-RO"/>
              </w:rPr>
            </w:pPr>
            <w:r w:rsidRPr="004A001E">
              <w:rPr>
                <w:szCs w:val="22"/>
                <w:lang w:val="ro-RO"/>
              </w:rPr>
              <w:t>Se opreşte definitiv tratamentul cu Tecentriq</w:t>
            </w:r>
          </w:p>
        </w:tc>
      </w:tr>
      <w:tr w:rsidR="00784AE8" w:rsidRPr="00FC1F7A" w14:paraId="546A02D5" w14:textId="77777777" w:rsidTr="004A001E">
        <w:trPr>
          <w:trHeight w:val="347"/>
        </w:trPr>
        <w:tc>
          <w:tcPr>
            <w:tcW w:w="1284" w:type="pct"/>
            <w:vMerge w:val="restart"/>
            <w:tcBorders>
              <w:left w:val="single" w:sz="4" w:space="0" w:color="auto"/>
              <w:right w:val="single" w:sz="4" w:space="0" w:color="auto"/>
            </w:tcBorders>
          </w:tcPr>
          <w:p w14:paraId="1458B6F5" w14:textId="77777777" w:rsidR="00784AE8" w:rsidRPr="004A001E" w:rsidRDefault="00784AE8" w:rsidP="009C3107">
            <w:pPr>
              <w:keepNext/>
              <w:keepLines/>
              <w:tabs>
                <w:tab w:val="right" w:pos="8640"/>
              </w:tabs>
              <w:rPr>
                <w:b/>
                <w:szCs w:val="22"/>
                <w:lang w:val="ro-RO"/>
              </w:rPr>
            </w:pPr>
            <w:r w:rsidRPr="004A001E">
              <w:rPr>
                <w:b/>
                <w:szCs w:val="22"/>
                <w:lang w:val="ro-RO"/>
              </w:rPr>
              <w:lastRenderedPageBreak/>
              <w:t>Miozită</w:t>
            </w:r>
          </w:p>
        </w:tc>
        <w:tc>
          <w:tcPr>
            <w:tcW w:w="1686" w:type="pct"/>
            <w:tcBorders>
              <w:top w:val="single" w:sz="4" w:space="0" w:color="auto"/>
              <w:left w:val="single" w:sz="4" w:space="0" w:color="auto"/>
              <w:bottom w:val="single" w:sz="4" w:space="0" w:color="auto"/>
              <w:right w:val="single" w:sz="4" w:space="0" w:color="auto"/>
            </w:tcBorders>
          </w:tcPr>
          <w:p w14:paraId="2A6F7E71" w14:textId="77777777" w:rsidR="00784AE8" w:rsidRPr="004A001E" w:rsidRDefault="00784AE8" w:rsidP="009C3107">
            <w:pPr>
              <w:keepNext/>
              <w:keepLines/>
              <w:rPr>
                <w:szCs w:val="22"/>
                <w:lang w:val="ro-RO"/>
              </w:rPr>
            </w:pPr>
            <w:r w:rsidRPr="004A001E">
              <w:rPr>
                <w:szCs w:val="22"/>
                <w:lang w:val="ro-RO"/>
              </w:rPr>
              <w:t>Grad 2 sau 3</w:t>
            </w:r>
          </w:p>
          <w:p w14:paraId="125279B0" w14:textId="77777777" w:rsidR="00784AE8" w:rsidRPr="004A001E" w:rsidRDefault="00784AE8" w:rsidP="009C3107">
            <w:pPr>
              <w:keepNext/>
              <w:keepLines/>
              <w:rPr>
                <w:szCs w:val="22"/>
                <w:lang w:val="ro-RO"/>
              </w:rPr>
            </w:pPr>
          </w:p>
        </w:tc>
        <w:tc>
          <w:tcPr>
            <w:tcW w:w="2030" w:type="pct"/>
            <w:tcBorders>
              <w:left w:val="single" w:sz="4" w:space="0" w:color="auto"/>
              <w:bottom w:val="single" w:sz="4" w:space="0" w:color="auto"/>
              <w:right w:val="single" w:sz="4" w:space="0" w:color="auto"/>
            </w:tcBorders>
          </w:tcPr>
          <w:p w14:paraId="0113171A" w14:textId="77777777" w:rsidR="00784AE8" w:rsidRPr="004A001E" w:rsidRDefault="00784AE8" w:rsidP="009C3107">
            <w:pPr>
              <w:keepNext/>
              <w:keepLines/>
              <w:rPr>
                <w:szCs w:val="22"/>
                <w:lang w:val="ro-RO"/>
              </w:rPr>
            </w:pPr>
            <w:r w:rsidRPr="004A001E">
              <w:rPr>
                <w:szCs w:val="22"/>
                <w:lang w:val="ro-RO"/>
              </w:rPr>
              <w:t>Se amână administrarea Tecentriq</w:t>
            </w:r>
          </w:p>
        </w:tc>
      </w:tr>
      <w:tr w:rsidR="00784AE8" w:rsidRPr="00462282" w14:paraId="4E953113" w14:textId="77777777" w:rsidTr="004A001E">
        <w:trPr>
          <w:trHeight w:val="94"/>
        </w:trPr>
        <w:tc>
          <w:tcPr>
            <w:tcW w:w="1284" w:type="pct"/>
            <w:vMerge/>
            <w:tcBorders>
              <w:left w:val="single" w:sz="4" w:space="0" w:color="auto"/>
              <w:bottom w:val="single" w:sz="4" w:space="0" w:color="auto"/>
              <w:right w:val="single" w:sz="4" w:space="0" w:color="auto"/>
            </w:tcBorders>
          </w:tcPr>
          <w:p w14:paraId="01FB7CAD" w14:textId="77777777" w:rsidR="00784AE8" w:rsidRPr="004A001E" w:rsidRDefault="00784AE8" w:rsidP="009C3107">
            <w:pPr>
              <w:keepNext/>
              <w:keepLines/>
              <w:tabs>
                <w:tab w:val="right" w:pos="8640"/>
              </w:tabs>
              <w:rPr>
                <w:b/>
                <w:szCs w:val="22"/>
                <w:lang w:val="ro-RO"/>
              </w:rPr>
            </w:pPr>
          </w:p>
        </w:tc>
        <w:tc>
          <w:tcPr>
            <w:tcW w:w="1686" w:type="pct"/>
            <w:tcBorders>
              <w:top w:val="single" w:sz="4" w:space="0" w:color="auto"/>
              <w:left w:val="single" w:sz="4" w:space="0" w:color="auto"/>
              <w:bottom w:val="single" w:sz="4" w:space="0" w:color="auto"/>
              <w:right w:val="single" w:sz="4" w:space="0" w:color="auto"/>
            </w:tcBorders>
          </w:tcPr>
          <w:p w14:paraId="27EAA8E1" w14:textId="77777777" w:rsidR="00784AE8" w:rsidRPr="004A001E" w:rsidRDefault="00784AE8" w:rsidP="009C3107">
            <w:pPr>
              <w:keepNext/>
              <w:keepLines/>
              <w:rPr>
                <w:szCs w:val="22"/>
                <w:lang w:val="ro-RO"/>
              </w:rPr>
            </w:pPr>
            <w:r w:rsidRPr="004A001E">
              <w:rPr>
                <w:szCs w:val="22"/>
                <w:lang w:val="ro-RO"/>
              </w:rPr>
              <w:t>Grad 4 sau grad 3 de miozită recurentă</w:t>
            </w:r>
          </w:p>
        </w:tc>
        <w:tc>
          <w:tcPr>
            <w:tcW w:w="2030" w:type="pct"/>
            <w:tcBorders>
              <w:left w:val="single" w:sz="4" w:space="0" w:color="auto"/>
              <w:bottom w:val="single" w:sz="4" w:space="0" w:color="auto"/>
              <w:right w:val="single" w:sz="4" w:space="0" w:color="auto"/>
            </w:tcBorders>
          </w:tcPr>
          <w:p w14:paraId="705D83C6" w14:textId="77777777" w:rsidR="00784AE8" w:rsidRPr="004A001E" w:rsidRDefault="00784AE8" w:rsidP="009C3107">
            <w:pPr>
              <w:keepNext/>
              <w:keepLines/>
              <w:rPr>
                <w:szCs w:val="22"/>
                <w:lang w:val="ro-RO"/>
              </w:rPr>
            </w:pPr>
            <w:r w:rsidRPr="004A001E">
              <w:rPr>
                <w:szCs w:val="22"/>
                <w:lang w:val="ro-RO"/>
              </w:rPr>
              <w:t>Se opreşte definitiv tratamentul cu Tecentriq</w:t>
            </w:r>
          </w:p>
        </w:tc>
      </w:tr>
      <w:tr w:rsidR="00784AE8" w:rsidRPr="00FC1F7A" w14:paraId="44A0ABEF" w14:textId="77777777" w:rsidTr="004A001E">
        <w:trPr>
          <w:trHeight w:val="94"/>
        </w:trPr>
        <w:tc>
          <w:tcPr>
            <w:tcW w:w="1284" w:type="pct"/>
            <w:tcBorders>
              <w:left w:val="single" w:sz="4" w:space="0" w:color="auto"/>
              <w:bottom w:val="nil"/>
              <w:right w:val="single" w:sz="4" w:space="0" w:color="auto"/>
            </w:tcBorders>
          </w:tcPr>
          <w:p w14:paraId="4C888057" w14:textId="77777777" w:rsidR="00784AE8" w:rsidRPr="004A001E" w:rsidRDefault="00784AE8" w:rsidP="009C3107">
            <w:pPr>
              <w:keepNext/>
              <w:keepLines/>
              <w:tabs>
                <w:tab w:val="right" w:pos="8640"/>
              </w:tabs>
              <w:rPr>
                <w:b/>
                <w:szCs w:val="22"/>
                <w:lang w:val="ro-RO"/>
              </w:rPr>
            </w:pPr>
            <w:r w:rsidRPr="004A001E">
              <w:rPr>
                <w:b/>
                <w:szCs w:val="22"/>
                <w:lang w:val="ro-RO"/>
              </w:rPr>
              <w:t xml:space="preserve">Boli pericardice </w:t>
            </w:r>
          </w:p>
        </w:tc>
        <w:tc>
          <w:tcPr>
            <w:tcW w:w="1686" w:type="pct"/>
            <w:tcBorders>
              <w:top w:val="single" w:sz="4" w:space="0" w:color="auto"/>
              <w:left w:val="single" w:sz="4" w:space="0" w:color="auto"/>
              <w:bottom w:val="single" w:sz="4" w:space="0" w:color="auto"/>
              <w:right w:val="single" w:sz="4" w:space="0" w:color="auto"/>
            </w:tcBorders>
          </w:tcPr>
          <w:p w14:paraId="2BB06CAA" w14:textId="77777777" w:rsidR="00784AE8" w:rsidRPr="004A001E" w:rsidRDefault="00784AE8" w:rsidP="009C3107">
            <w:pPr>
              <w:keepNext/>
              <w:keepLines/>
              <w:rPr>
                <w:szCs w:val="22"/>
                <w:lang w:val="ro-RO"/>
              </w:rPr>
            </w:pPr>
            <w:r w:rsidRPr="004A001E">
              <w:rPr>
                <w:szCs w:val="22"/>
                <w:lang w:val="ro-RO"/>
              </w:rPr>
              <w:t xml:space="preserve">Pericardită de grad 1 </w:t>
            </w:r>
          </w:p>
        </w:tc>
        <w:tc>
          <w:tcPr>
            <w:tcW w:w="2030" w:type="pct"/>
            <w:tcBorders>
              <w:left w:val="single" w:sz="4" w:space="0" w:color="auto"/>
              <w:bottom w:val="single" w:sz="4" w:space="0" w:color="auto"/>
              <w:right w:val="single" w:sz="4" w:space="0" w:color="auto"/>
            </w:tcBorders>
          </w:tcPr>
          <w:p w14:paraId="2A456E2E" w14:textId="77777777" w:rsidR="00784AE8" w:rsidRPr="004A001E" w:rsidRDefault="00784AE8" w:rsidP="009C3107">
            <w:pPr>
              <w:keepNext/>
              <w:keepLines/>
              <w:rPr>
                <w:szCs w:val="22"/>
                <w:lang w:val="ro-RO"/>
              </w:rPr>
            </w:pPr>
            <w:r w:rsidRPr="004A001E">
              <w:rPr>
                <w:szCs w:val="22"/>
                <w:lang w:val="ro-RO"/>
              </w:rPr>
              <w:t>Se amână administrarea Tecentriq</w:t>
            </w:r>
            <w:r w:rsidRPr="004A001E">
              <w:rPr>
                <w:szCs w:val="22"/>
                <w:vertAlign w:val="superscript"/>
                <w:lang w:val="ro-RO"/>
              </w:rPr>
              <w:t>2</w:t>
            </w:r>
          </w:p>
        </w:tc>
      </w:tr>
      <w:tr w:rsidR="00784AE8" w:rsidRPr="00462282" w14:paraId="660BB160" w14:textId="77777777" w:rsidTr="004A001E">
        <w:trPr>
          <w:trHeight w:val="94"/>
        </w:trPr>
        <w:tc>
          <w:tcPr>
            <w:tcW w:w="1284" w:type="pct"/>
            <w:tcBorders>
              <w:top w:val="nil"/>
              <w:left w:val="single" w:sz="4" w:space="0" w:color="auto"/>
              <w:bottom w:val="single" w:sz="4" w:space="0" w:color="auto"/>
              <w:right w:val="single" w:sz="4" w:space="0" w:color="auto"/>
            </w:tcBorders>
          </w:tcPr>
          <w:p w14:paraId="62F0C5C4" w14:textId="77777777" w:rsidR="00784AE8" w:rsidRPr="004A001E" w:rsidRDefault="00784AE8" w:rsidP="009C3107">
            <w:pPr>
              <w:keepNext/>
              <w:keepLines/>
              <w:tabs>
                <w:tab w:val="right" w:pos="8640"/>
              </w:tabs>
              <w:rPr>
                <w:b/>
                <w:szCs w:val="22"/>
                <w:lang w:val="ro-RO"/>
              </w:rPr>
            </w:pPr>
          </w:p>
        </w:tc>
        <w:tc>
          <w:tcPr>
            <w:tcW w:w="1686" w:type="pct"/>
            <w:tcBorders>
              <w:top w:val="single" w:sz="4" w:space="0" w:color="auto"/>
              <w:left w:val="single" w:sz="4" w:space="0" w:color="auto"/>
              <w:bottom w:val="single" w:sz="4" w:space="0" w:color="auto"/>
              <w:right w:val="single" w:sz="4" w:space="0" w:color="auto"/>
            </w:tcBorders>
          </w:tcPr>
          <w:p w14:paraId="49DFD728" w14:textId="77777777" w:rsidR="00784AE8" w:rsidRPr="004A001E" w:rsidRDefault="00784AE8" w:rsidP="009C3107">
            <w:pPr>
              <w:keepNext/>
              <w:keepLines/>
              <w:rPr>
                <w:szCs w:val="22"/>
                <w:lang w:val="ro-RO"/>
              </w:rPr>
            </w:pPr>
            <w:r w:rsidRPr="004A001E">
              <w:rPr>
                <w:szCs w:val="22"/>
                <w:lang w:val="ro-RO"/>
              </w:rPr>
              <w:t>Grad 2 sau mai mare</w:t>
            </w:r>
          </w:p>
        </w:tc>
        <w:tc>
          <w:tcPr>
            <w:tcW w:w="2030" w:type="pct"/>
            <w:tcBorders>
              <w:left w:val="single" w:sz="4" w:space="0" w:color="auto"/>
              <w:bottom w:val="single" w:sz="4" w:space="0" w:color="auto"/>
              <w:right w:val="single" w:sz="4" w:space="0" w:color="auto"/>
            </w:tcBorders>
          </w:tcPr>
          <w:p w14:paraId="2B4DE30A" w14:textId="77777777" w:rsidR="00784AE8" w:rsidRPr="004A001E" w:rsidRDefault="00784AE8" w:rsidP="009C3107">
            <w:pPr>
              <w:keepNext/>
              <w:keepLines/>
              <w:rPr>
                <w:szCs w:val="22"/>
                <w:lang w:val="ro-RO"/>
              </w:rPr>
            </w:pPr>
            <w:r w:rsidRPr="004A001E">
              <w:rPr>
                <w:szCs w:val="22"/>
                <w:lang w:val="ro-RO"/>
              </w:rPr>
              <w:t>Se opreşte definitiv tratamentul cu Tecentriq</w:t>
            </w:r>
          </w:p>
        </w:tc>
      </w:tr>
      <w:tr w:rsidR="00784AE8" w:rsidRPr="00462282" w14:paraId="15BD0E5A" w14:textId="77777777" w:rsidTr="004A001E">
        <w:trPr>
          <w:trHeight w:val="94"/>
        </w:trPr>
        <w:tc>
          <w:tcPr>
            <w:tcW w:w="1284" w:type="pct"/>
            <w:tcBorders>
              <w:left w:val="single" w:sz="4" w:space="0" w:color="auto"/>
              <w:bottom w:val="single" w:sz="4" w:space="0" w:color="auto"/>
              <w:right w:val="single" w:sz="4" w:space="0" w:color="auto"/>
            </w:tcBorders>
          </w:tcPr>
          <w:p w14:paraId="69A0994C" w14:textId="77777777" w:rsidR="00784AE8" w:rsidRPr="004A001E" w:rsidRDefault="00784AE8" w:rsidP="009C3107">
            <w:pPr>
              <w:keepNext/>
              <w:keepLines/>
              <w:tabs>
                <w:tab w:val="right" w:pos="8640"/>
              </w:tabs>
              <w:rPr>
                <w:b/>
                <w:szCs w:val="22"/>
                <w:lang w:val="ro-RO"/>
              </w:rPr>
            </w:pPr>
            <w:r w:rsidRPr="004A001E">
              <w:rPr>
                <w:b/>
                <w:szCs w:val="22"/>
                <w:lang w:val="ro-RO"/>
              </w:rPr>
              <w:t>Limfohistiocitoză hemofagocitară</w:t>
            </w:r>
          </w:p>
        </w:tc>
        <w:tc>
          <w:tcPr>
            <w:tcW w:w="1686" w:type="pct"/>
            <w:tcBorders>
              <w:top w:val="single" w:sz="4" w:space="0" w:color="auto"/>
              <w:left w:val="single" w:sz="4" w:space="0" w:color="auto"/>
              <w:bottom w:val="single" w:sz="4" w:space="0" w:color="auto"/>
              <w:right w:val="single" w:sz="4" w:space="0" w:color="auto"/>
            </w:tcBorders>
          </w:tcPr>
          <w:p w14:paraId="5125E840" w14:textId="77777777" w:rsidR="00784AE8" w:rsidRPr="004A001E" w:rsidRDefault="00784AE8" w:rsidP="009C3107">
            <w:pPr>
              <w:keepNext/>
              <w:keepLines/>
              <w:rPr>
                <w:szCs w:val="22"/>
                <w:lang w:val="ro-RO"/>
              </w:rPr>
            </w:pPr>
            <w:r w:rsidRPr="004A001E">
              <w:rPr>
                <w:szCs w:val="22"/>
                <w:lang w:val="ro-RO"/>
              </w:rPr>
              <w:t>Suspiciune de limfohistiocitoză hemofagocitară</w:t>
            </w:r>
            <w:r w:rsidRPr="004A001E">
              <w:rPr>
                <w:szCs w:val="22"/>
                <w:vertAlign w:val="superscript"/>
                <w:lang w:val="ro-RO"/>
              </w:rPr>
              <w:t>1</w:t>
            </w:r>
          </w:p>
        </w:tc>
        <w:tc>
          <w:tcPr>
            <w:tcW w:w="2030" w:type="pct"/>
            <w:tcBorders>
              <w:left w:val="single" w:sz="4" w:space="0" w:color="auto"/>
              <w:bottom w:val="single" w:sz="4" w:space="0" w:color="auto"/>
              <w:right w:val="single" w:sz="4" w:space="0" w:color="auto"/>
            </w:tcBorders>
          </w:tcPr>
          <w:p w14:paraId="364BD1D1" w14:textId="77777777" w:rsidR="00784AE8" w:rsidRPr="004A001E" w:rsidRDefault="00784AE8" w:rsidP="009C3107">
            <w:pPr>
              <w:keepNext/>
              <w:keepLines/>
              <w:rPr>
                <w:szCs w:val="22"/>
                <w:lang w:val="ro-RO"/>
              </w:rPr>
            </w:pPr>
            <w:r w:rsidRPr="004A001E">
              <w:rPr>
                <w:szCs w:val="22"/>
                <w:lang w:val="ro-RO"/>
              </w:rPr>
              <w:t>Se opreşte definitiv tratamentul cu Tecentriq</w:t>
            </w:r>
          </w:p>
        </w:tc>
      </w:tr>
      <w:tr w:rsidR="00784AE8" w:rsidRPr="00462282" w14:paraId="35D77280" w14:textId="77777777" w:rsidTr="004A001E">
        <w:tc>
          <w:tcPr>
            <w:tcW w:w="1284" w:type="pct"/>
            <w:vMerge w:val="restart"/>
            <w:tcBorders>
              <w:top w:val="single" w:sz="4" w:space="0" w:color="auto"/>
              <w:left w:val="single" w:sz="4" w:space="0" w:color="auto"/>
              <w:right w:val="single" w:sz="4" w:space="0" w:color="auto"/>
            </w:tcBorders>
          </w:tcPr>
          <w:p w14:paraId="10DC5ADB" w14:textId="77777777" w:rsidR="00784AE8" w:rsidRPr="004A001E" w:rsidRDefault="00784AE8" w:rsidP="009C3107">
            <w:pPr>
              <w:keepNext/>
              <w:keepLines/>
              <w:tabs>
                <w:tab w:val="right" w:pos="8640"/>
              </w:tabs>
              <w:rPr>
                <w:b/>
                <w:szCs w:val="22"/>
                <w:lang w:val="ro-RO"/>
              </w:rPr>
            </w:pPr>
            <w:r w:rsidRPr="004A001E">
              <w:rPr>
                <w:b/>
                <w:szCs w:val="22"/>
                <w:lang w:val="ro-RO"/>
              </w:rPr>
              <w:t xml:space="preserve">Alte reacţii adverse mediate-imun </w:t>
            </w:r>
          </w:p>
        </w:tc>
        <w:tc>
          <w:tcPr>
            <w:tcW w:w="1686" w:type="pct"/>
            <w:tcBorders>
              <w:top w:val="single" w:sz="4" w:space="0" w:color="auto"/>
              <w:left w:val="single" w:sz="4" w:space="0" w:color="auto"/>
              <w:bottom w:val="single" w:sz="4" w:space="0" w:color="auto"/>
              <w:right w:val="single" w:sz="4" w:space="0" w:color="auto"/>
            </w:tcBorders>
          </w:tcPr>
          <w:p w14:paraId="709633F6" w14:textId="77777777" w:rsidR="00784AE8" w:rsidRPr="004A001E" w:rsidRDefault="00784AE8" w:rsidP="009C3107">
            <w:pPr>
              <w:keepNext/>
              <w:keepLines/>
              <w:rPr>
                <w:szCs w:val="22"/>
                <w:lang w:val="ro-RO"/>
              </w:rPr>
            </w:pPr>
            <w:r w:rsidRPr="004A001E">
              <w:rPr>
                <w:szCs w:val="22"/>
                <w:lang w:val="ro-RO"/>
              </w:rPr>
              <w:t>Grad 2 sau grad 3</w:t>
            </w:r>
          </w:p>
        </w:tc>
        <w:tc>
          <w:tcPr>
            <w:tcW w:w="2030" w:type="pct"/>
            <w:tcBorders>
              <w:top w:val="single" w:sz="4" w:space="0" w:color="auto"/>
              <w:left w:val="single" w:sz="4" w:space="0" w:color="auto"/>
              <w:bottom w:val="single" w:sz="4" w:space="0" w:color="auto"/>
              <w:right w:val="single" w:sz="4" w:space="0" w:color="auto"/>
            </w:tcBorders>
          </w:tcPr>
          <w:p w14:paraId="4D544B3E" w14:textId="77777777" w:rsidR="00784AE8" w:rsidRPr="004A001E" w:rsidRDefault="00784AE8" w:rsidP="009C3107">
            <w:pPr>
              <w:keepNext/>
              <w:keepLines/>
              <w:rPr>
                <w:szCs w:val="22"/>
                <w:lang w:val="ro-RO"/>
              </w:rPr>
            </w:pPr>
            <w:r w:rsidRPr="004A001E">
              <w:rPr>
                <w:szCs w:val="22"/>
                <w:lang w:val="ro-RO"/>
              </w:rPr>
              <w:t xml:space="preserve">Se amână până ce reacţiile adverse se ameliorează până la gradul 0-1, într-un interval de 12 săptămâni şi corticoterapia a fost redusă până la ≤ 10 mg de prednison </w:t>
            </w:r>
            <w:r w:rsidRPr="004A001E">
              <w:rPr>
                <w:szCs w:val="22"/>
                <w:lang w:val="ro-RO" w:eastAsia="zh-CN"/>
              </w:rPr>
              <w:t>sau echivalent pe zi.</w:t>
            </w:r>
            <w:r w:rsidRPr="004A001E">
              <w:rPr>
                <w:szCs w:val="22"/>
                <w:lang w:val="ro-RO"/>
              </w:rPr>
              <w:t xml:space="preserve"> </w:t>
            </w:r>
          </w:p>
        </w:tc>
      </w:tr>
      <w:tr w:rsidR="00784AE8" w:rsidRPr="00462282" w14:paraId="4B30C929" w14:textId="77777777" w:rsidTr="004A001E">
        <w:tc>
          <w:tcPr>
            <w:tcW w:w="1284" w:type="pct"/>
            <w:vMerge/>
            <w:tcBorders>
              <w:left w:val="single" w:sz="4" w:space="0" w:color="auto"/>
              <w:right w:val="single" w:sz="4" w:space="0" w:color="auto"/>
            </w:tcBorders>
          </w:tcPr>
          <w:p w14:paraId="25505E56" w14:textId="77777777" w:rsidR="00784AE8" w:rsidRPr="004A001E" w:rsidRDefault="00784AE8" w:rsidP="009C3107">
            <w:pPr>
              <w:keepNext/>
              <w:keepLines/>
              <w:tabs>
                <w:tab w:val="right" w:pos="8640"/>
              </w:tabs>
              <w:rPr>
                <w:b/>
                <w:szCs w:val="22"/>
                <w:lang w:val="ro-RO"/>
              </w:rPr>
            </w:pPr>
          </w:p>
        </w:tc>
        <w:tc>
          <w:tcPr>
            <w:tcW w:w="1686" w:type="pct"/>
            <w:tcBorders>
              <w:top w:val="single" w:sz="4" w:space="0" w:color="auto"/>
              <w:left w:val="single" w:sz="4" w:space="0" w:color="auto"/>
              <w:bottom w:val="single" w:sz="4" w:space="0" w:color="auto"/>
              <w:right w:val="single" w:sz="4" w:space="0" w:color="auto"/>
            </w:tcBorders>
          </w:tcPr>
          <w:p w14:paraId="173FC7CF" w14:textId="77777777" w:rsidR="00784AE8" w:rsidRPr="004A001E" w:rsidRDefault="00784AE8" w:rsidP="009C3107">
            <w:pPr>
              <w:keepNext/>
              <w:keepLines/>
              <w:rPr>
                <w:szCs w:val="22"/>
                <w:lang w:val="ro-RO"/>
              </w:rPr>
            </w:pPr>
            <w:r w:rsidRPr="004A001E">
              <w:rPr>
                <w:szCs w:val="22"/>
                <w:lang w:val="ro-RO"/>
              </w:rPr>
              <w:t xml:space="preserve">Grad 4 sau grad 3 recurent </w:t>
            </w:r>
          </w:p>
        </w:tc>
        <w:tc>
          <w:tcPr>
            <w:tcW w:w="2030" w:type="pct"/>
            <w:tcBorders>
              <w:top w:val="single" w:sz="4" w:space="0" w:color="auto"/>
              <w:left w:val="single" w:sz="4" w:space="0" w:color="auto"/>
              <w:bottom w:val="single" w:sz="4" w:space="0" w:color="auto"/>
              <w:right w:val="single" w:sz="4" w:space="0" w:color="auto"/>
            </w:tcBorders>
          </w:tcPr>
          <w:p w14:paraId="04E11D61" w14:textId="77777777" w:rsidR="00784AE8" w:rsidRPr="004A001E" w:rsidRDefault="00784AE8" w:rsidP="009C3107">
            <w:pPr>
              <w:keepNext/>
              <w:keepLines/>
              <w:rPr>
                <w:szCs w:val="22"/>
                <w:lang w:val="ro-RO"/>
              </w:rPr>
            </w:pPr>
            <w:r w:rsidRPr="004A001E">
              <w:rPr>
                <w:szCs w:val="22"/>
                <w:lang w:val="ro-RO"/>
              </w:rPr>
              <w:t>Se opreşte definitiv tratamentul cu Tecentriq (cu excepţia endocrinopatiilor care sunt controlate prin tratament de substituţie hormonală)</w:t>
            </w:r>
          </w:p>
        </w:tc>
      </w:tr>
      <w:tr w:rsidR="00784AE8" w:rsidRPr="00FC1F7A" w14:paraId="0DF90D14" w14:textId="77777777" w:rsidTr="004A001E">
        <w:tc>
          <w:tcPr>
            <w:tcW w:w="1284" w:type="pct"/>
            <w:tcBorders>
              <w:left w:val="single" w:sz="4" w:space="0" w:color="auto"/>
              <w:bottom w:val="single" w:sz="4" w:space="0" w:color="auto"/>
              <w:right w:val="single" w:sz="4" w:space="0" w:color="auto"/>
            </w:tcBorders>
          </w:tcPr>
          <w:p w14:paraId="29A20934" w14:textId="77777777" w:rsidR="00784AE8" w:rsidRPr="004A001E" w:rsidRDefault="00784AE8" w:rsidP="009C3107">
            <w:pPr>
              <w:keepNext/>
              <w:keepLines/>
              <w:tabs>
                <w:tab w:val="right" w:pos="8640"/>
              </w:tabs>
              <w:rPr>
                <w:b/>
                <w:szCs w:val="22"/>
                <w:lang w:val="ro-RO"/>
              </w:rPr>
            </w:pPr>
            <w:r w:rsidRPr="004A001E">
              <w:rPr>
                <w:b/>
                <w:szCs w:val="22"/>
                <w:lang w:val="ro-RO"/>
              </w:rPr>
              <w:t>Alte reacţii adverse</w:t>
            </w:r>
          </w:p>
        </w:tc>
        <w:tc>
          <w:tcPr>
            <w:tcW w:w="1686" w:type="pct"/>
            <w:tcBorders>
              <w:top w:val="single" w:sz="4" w:space="0" w:color="auto"/>
              <w:left w:val="single" w:sz="4" w:space="0" w:color="auto"/>
              <w:bottom w:val="single" w:sz="4" w:space="0" w:color="auto"/>
              <w:right w:val="single" w:sz="4" w:space="0" w:color="auto"/>
            </w:tcBorders>
          </w:tcPr>
          <w:p w14:paraId="4847EB87" w14:textId="77777777" w:rsidR="00784AE8" w:rsidRPr="004A001E" w:rsidRDefault="00784AE8" w:rsidP="009C3107">
            <w:pPr>
              <w:keepNext/>
              <w:keepLines/>
              <w:rPr>
                <w:szCs w:val="22"/>
                <w:lang w:val="ro-RO"/>
              </w:rPr>
            </w:pPr>
            <w:r w:rsidRPr="004A001E">
              <w:rPr>
                <w:b/>
                <w:szCs w:val="22"/>
                <w:lang w:val="ro-RO"/>
              </w:rPr>
              <w:t>Severitate</w:t>
            </w:r>
          </w:p>
        </w:tc>
        <w:tc>
          <w:tcPr>
            <w:tcW w:w="2030" w:type="pct"/>
            <w:tcBorders>
              <w:top w:val="single" w:sz="4" w:space="0" w:color="auto"/>
              <w:left w:val="single" w:sz="4" w:space="0" w:color="auto"/>
              <w:bottom w:val="single" w:sz="4" w:space="0" w:color="auto"/>
              <w:right w:val="single" w:sz="4" w:space="0" w:color="auto"/>
            </w:tcBorders>
          </w:tcPr>
          <w:p w14:paraId="0A237981" w14:textId="77777777" w:rsidR="00784AE8" w:rsidRPr="004A001E" w:rsidRDefault="00784AE8" w:rsidP="009C3107">
            <w:pPr>
              <w:keepNext/>
              <w:keepLines/>
              <w:rPr>
                <w:szCs w:val="22"/>
                <w:lang w:val="ro-RO"/>
              </w:rPr>
            </w:pPr>
            <w:r w:rsidRPr="004A001E">
              <w:rPr>
                <w:b/>
                <w:szCs w:val="22"/>
                <w:lang w:val="ro-RO"/>
              </w:rPr>
              <w:t>Modificarea tratamentului</w:t>
            </w:r>
          </w:p>
        </w:tc>
      </w:tr>
      <w:tr w:rsidR="00784AE8" w:rsidRPr="00462282" w14:paraId="24D9CF37" w14:textId="77777777" w:rsidTr="004A001E">
        <w:tc>
          <w:tcPr>
            <w:tcW w:w="1284" w:type="pct"/>
            <w:tcBorders>
              <w:left w:val="single" w:sz="4" w:space="0" w:color="auto"/>
              <w:bottom w:val="nil"/>
              <w:right w:val="single" w:sz="4" w:space="0" w:color="auto"/>
            </w:tcBorders>
          </w:tcPr>
          <w:p w14:paraId="2677691F" w14:textId="77777777" w:rsidR="00784AE8" w:rsidRPr="004A001E" w:rsidRDefault="00784AE8" w:rsidP="009C3107">
            <w:pPr>
              <w:keepNext/>
              <w:keepLines/>
              <w:tabs>
                <w:tab w:val="right" w:pos="8640"/>
              </w:tabs>
              <w:rPr>
                <w:b/>
                <w:szCs w:val="22"/>
                <w:lang w:val="ro-RO"/>
              </w:rPr>
            </w:pPr>
            <w:r w:rsidRPr="004A001E">
              <w:rPr>
                <w:b/>
                <w:szCs w:val="22"/>
                <w:lang w:val="ro-RO"/>
              </w:rPr>
              <w:t>Reacţii asociate perfuziei</w:t>
            </w:r>
          </w:p>
        </w:tc>
        <w:tc>
          <w:tcPr>
            <w:tcW w:w="1686" w:type="pct"/>
            <w:tcBorders>
              <w:top w:val="single" w:sz="4" w:space="0" w:color="auto"/>
              <w:left w:val="single" w:sz="4" w:space="0" w:color="auto"/>
              <w:bottom w:val="single" w:sz="4" w:space="0" w:color="auto"/>
              <w:right w:val="single" w:sz="4" w:space="0" w:color="auto"/>
            </w:tcBorders>
          </w:tcPr>
          <w:p w14:paraId="4E088E39" w14:textId="77777777" w:rsidR="00784AE8" w:rsidRPr="004A001E" w:rsidRDefault="00784AE8" w:rsidP="009C3107">
            <w:pPr>
              <w:keepNext/>
              <w:keepLines/>
              <w:rPr>
                <w:szCs w:val="22"/>
                <w:lang w:val="ro-RO"/>
              </w:rPr>
            </w:pPr>
            <w:r w:rsidRPr="004A001E">
              <w:rPr>
                <w:szCs w:val="22"/>
                <w:lang w:val="ro-RO"/>
              </w:rPr>
              <w:t>Grad 1 sau 2</w:t>
            </w:r>
          </w:p>
        </w:tc>
        <w:tc>
          <w:tcPr>
            <w:tcW w:w="2030" w:type="pct"/>
            <w:tcBorders>
              <w:top w:val="single" w:sz="4" w:space="0" w:color="auto"/>
              <w:left w:val="single" w:sz="4" w:space="0" w:color="auto"/>
              <w:bottom w:val="single" w:sz="4" w:space="0" w:color="auto"/>
              <w:right w:val="single" w:sz="4" w:space="0" w:color="auto"/>
            </w:tcBorders>
          </w:tcPr>
          <w:p w14:paraId="3944F0E2" w14:textId="77777777" w:rsidR="00784AE8" w:rsidRPr="004A001E" w:rsidRDefault="00784AE8" w:rsidP="009C3107">
            <w:pPr>
              <w:keepNext/>
              <w:keepLines/>
              <w:rPr>
                <w:szCs w:val="22"/>
                <w:lang w:val="ro-RO"/>
              </w:rPr>
            </w:pPr>
            <w:r w:rsidRPr="004A001E">
              <w:rPr>
                <w:szCs w:val="22"/>
                <w:lang w:val="ro-RO"/>
              </w:rPr>
              <w:t xml:space="preserve">Se scade viteza de </w:t>
            </w:r>
            <w:r w:rsidR="009C3107" w:rsidRPr="004A001E">
              <w:rPr>
                <w:lang w:val="ro-RO"/>
              </w:rPr>
              <w:t>injectare</w:t>
            </w:r>
            <w:r w:rsidRPr="004A001E">
              <w:rPr>
                <w:szCs w:val="22"/>
                <w:lang w:val="ro-RO"/>
              </w:rPr>
              <w:t xml:space="preserve"> sau se întrerupe </w:t>
            </w:r>
            <w:r w:rsidR="009C3107" w:rsidRPr="004A001E">
              <w:rPr>
                <w:lang w:val="ro-RO"/>
              </w:rPr>
              <w:t>injectare</w:t>
            </w:r>
            <w:r w:rsidR="009C3107" w:rsidRPr="004A001E">
              <w:rPr>
                <w:szCs w:val="22"/>
                <w:lang w:val="ro-RO"/>
              </w:rPr>
              <w:t>a</w:t>
            </w:r>
            <w:r w:rsidRPr="004A001E">
              <w:rPr>
                <w:szCs w:val="22"/>
                <w:lang w:val="ro-RO"/>
              </w:rPr>
              <w:t>. Tratamentul poate fi reluat când evenimentul s-a remis</w:t>
            </w:r>
          </w:p>
        </w:tc>
      </w:tr>
      <w:tr w:rsidR="00784AE8" w:rsidRPr="00462282" w14:paraId="65D701AE" w14:textId="77777777" w:rsidTr="004A001E">
        <w:tc>
          <w:tcPr>
            <w:tcW w:w="1284" w:type="pct"/>
            <w:tcBorders>
              <w:top w:val="nil"/>
              <w:left w:val="single" w:sz="4" w:space="0" w:color="auto"/>
              <w:bottom w:val="single" w:sz="4" w:space="0" w:color="auto"/>
              <w:right w:val="single" w:sz="4" w:space="0" w:color="auto"/>
            </w:tcBorders>
          </w:tcPr>
          <w:p w14:paraId="52EF44E6" w14:textId="77777777" w:rsidR="00784AE8" w:rsidRPr="004A001E" w:rsidRDefault="00784AE8" w:rsidP="009C3107">
            <w:pPr>
              <w:keepNext/>
              <w:keepLines/>
              <w:tabs>
                <w:tab w:val="right" w:pos="8640"/>
              </w:tabs>
              <w:rPr>
                <w:b/>
                <w:szCs w:val="22"/>
                <w:lang w:val="ro-RO"/>
              </w:rPr>
            </w:pPr>
          </w:p>
        </w:tc>
        <w:tc>
          <w:tcPr>
            <w:tcW w:w="1686" w:type="pct"/>
            <w:tcBorders>
              <w:top w:val="single" w:sz="4" w:space="0" w:color="auto"/>
              <w:left w:val="single" w:sz="4" w:space="0" w:color="auto"/>
              <w:bottom w:val="single" w:sz="4" w:space="0" w:color="auto"/>
              <w:right w:val="single" w:sz="4" w:space="0" w:color="auto"/>
            </w:tcBorders>
          </w:tcPr>
          <w:p w14:paraId="4033162E" w14:textId="77777777" w:rsidR="00784AE8" w:rsidRPr="004A001E" w:rsidRDefault="00784AE8" w:rsidP="009C3107">
            <w:pPr>
              <w:keepNext/>
              <w:keepLines/>
              <w:rPr>
                <w:szCs w:val="22"/>
                <w:lang w:val="ro-RO"/>
              </w:rPr>
            </w:pPr>
            <w:r w:rsidRPr="004A001E">
              <w:rPr>
                <w:szCs w:val="22"/>
                <w:lang w:val="ro-RO"/>
              </w:rPr>
              <w:t>Grad 3 sau 4</w:t>
            </w:r>
          </w:p>
        </w:tc>
        <w:tc>
          <w:tcPr>
            <w:tcW w:w="2030" w:type="pct"/>
            <w:tcBorders>
              <w:top w:val="single" w:sz="4" w:space="0" w:color="auto"/>
              <w:left w:val="single" w:sz="4" w:space="0" w:color="auto"/>
              <w:bottom w:val="single" w:sz="4" w:space="0" w:color="auto"/>
              <w:right w:val="single" w:sz="4" w:space="0" w:color="auto"/>
            </w:tcBorders>
          </w:tcPr>
          <w:p w14:paraId="02E6A866" w14:textId="77777777" w:rsidR="00784AE8" w:rsidRPr="004A001E" w:rsidRDefault="00784AE8" w:rsidP="009C3107">
            <w:pPr>
              <w:keepNext/>
              <w:keepLines/>
              <w:rPr>
                <w:szCs w:val="22"/>
                <w:lang w:val="ro-RO"/>
              </w:rPr>
            </w:pPr>
            <w:r w:rsidRPr="004A001E">
              <w:rPr>
                <w:szCs w:val="22"/>
                <w:lang w:val="ro-RO"/>
              </w:rPr>
              <w:t>Se opreşte definitiv tratamentul cu Tecentriq</w:t>
            </w:r>
          </w:p>
        </w:tc>
      </w:tr>
    </w:tbl>
    <w:p w14:paraId="461B42BC" w14:textId="77777777" w:rsidR="00E6006E" w:rsidRPr="002E3826" w:rsidRDefault="00E6006E" w:rsidP="00E6006E">
      <w:pPr>
        <w:rPr>
          <w:szCs w:val="22"/>
          <w:lang w:val="pt-BR"/>
        </w:rPr>
      </w:pPr>
      <w:r w:rsidRPr="002E3826">
        <w:rPr>
          <w:szCs w:val="22"/>
          <w:lang w:val="pt-BR"/>
        </w:rPr>
        <w:t xml:space="preserve">ALT = </w:t>
      </w:r>
      <w:r w:rsidRPr="00B82C7F">
        <w:rPr>
          <w:szCs w:val="22"/>
          <w:lang w:val="ro-RO" w:eastAsia="ko-KR"/>
        </w:rPr>
        <w:t>alanin aminotransferaza</w:t>
      </w:r>
      <w:r w:rsidRPr="002E3826">
        <w:rPr>
          <w:szCs w:val="22"/>
          <w:lang w:val="pt-BR"/>
        </w:rPr>
        <w:t>; AST = a</w:t>
      </w:r>
      <w:r w:rsidRPr="00B82C7F">
        <w:rPr>
          <w:szCs w:val="22"/>
          <w:lang w:val="ro-RO" w:eastAsia="ko-KR"/>
        </w:rPr>
        <w:t>spartat aminotransferaza</w:t>
      </w:r>
      <w:r w:rsidRPr="002E3826">
        <w:rPr>
          <w:szCs w:val="22"/>
          <w:lang w:val="pt-BR"/>
        </w:rPr>
        <w:t>; LSVN = limita superioară a valorilor normale.</w:t>
      </w:r>
    </w:p>
    <w:p w14:paraId="04686C00" w14:textId="77777777" w:rsidR="00784AE8" w:rsidRPr="004A001E" w:rsidRDefault="00784AE8" w:rsidP="00784AE8">
      <w:pPr>
        <w:keepNext/>
        <w:keepLines/>
        <w:rPr>
          <w:szCs w:val="22"/>
          <w:lang w:val="ro-RO"/>
        </w:rPr>
      </w:pPr>
      <w:r w:rsidRPr="004A001E">
        <w:rPr>
          <w:szCs w:val="22"/>
          <w:lang w:val="ro-RO"/>
        </w:rPr>
        <w:t xml:space="preserve">Notă: </w:t>
      </w:r>
      <w:r w:rsidR="006E2D1E" w:rsidRPr="004A001E">
        <w:rPr>
          <w:szCs w:val="22"/>
          <w:lang w:val="ro-RO"/>
        </w:rPr>
        <w:t>T</w:t>
      </w:r>
      <w:r w:rsidRPr="004A001E">
        <w:rPr>
          <w:szCs w:val="22"/>
          <w:lang w:val="ro-RO"/>
        </w:rPr>
        <w:t>oxicitate</w:t>
      </w:r>
      <w:r w:rsidR="006E2D1E" w:rsidRPr="004A001E">
        <w:rPr>
          <w:szCs w:val="22"/>
          <w:lang w:val="ro-RO"/>
        </w:rPr>
        <w:t>a</w:t>
      </w:r>
      <w:r w:rsidRPr="004A001E">
        <w:rPr>
          <w:szCs w:val="22"/>
          <w:lang w:val="ro-RO"/>
        </w:rPr>
        <w:t xml:space="preserve"> </w:t>
      </w:r>
      <w:r w:rsidR="006E2D1E" w:rsidRPr="004A001E">
        <w:rPr>
          <w:szCs w:val="22"/>
          <w:lang w:val="ro-RO"/>
        </w:rPr>
        <w:t>trebuie clasificată</w:t>
      </w:r>
      <w:r w:rsidRPr="004A001E">
        <w:rPr>
          <w:szCs w:val="22"/>
          <w:lang w:val="ro-RO"/>
        </w:rPr>
        <w:t xml:space="preserve"> în conformitate cu </w:t>
      </w:r>
      <w:r w:rsidR="006E2D1E" w:rsidRPr="004A001E">
        <w:rPr>
          <w:szCs w:val="22"/>
          <w:lang w:val="ro-RO"/>
        </w:rPr>
        <w:t>versiunea curent</w:t>
      </w:r>
      <w:r w:rsidR="006E2D1E" w:rsidRPr="00B82C7F">
        <w:rPr>
          <w:szCs w:val="22"/>
          <w:lang w:val="ro-RO"/>
        </w:rPr>
        <w:t xml:space="preserve">ă a </w:t>
      </w:r>
      <w:r w:rsidRPr="004A001E">
        <w:rPr>
          <w:szCs w:val="22"/>
          <w:lang w:val="ro-RO"/>
        </w:rPr>
        <w:t>Criteriil</w:t>
      </w:r>
      <w:r w:rsidR="006E2D1E" w:rsidRPr="004A001E">
        <w:rPr>
          <w:szCs w:val="22"/>
          <w:lang w:val="ro-RO"/>
        </w:rPr>
        <w:t>or</w:t>
      </w:r>
      <w:r w:rsidRPr="004A001E">
        <w:rPr>
          <w:szCs w:val="22"/>
          <w:lang w:val="ro-RO"/>
        </w:rPr>
        <w:t xml:space="preserve"> de Terminologie Comună pentru Evenimente Adverse ale Institutului Naţional de Cancer (NCI-CTCAE).</w:t>
      </w:r>
    </w:p>
    <w:p w14:paraId="3503E2D0" w14:textId="77777777" w:rsidR="00784AE8" w:rsidRPr="004A001E" w:rsidRDefault="00784AE8" w:rsidP="00784AE8">
      <w:pPr>
        <w:keepNext/>
        <w:keepLines/>
        <w:rPr>
          <w:szCs w:val="22"/>
          <w:lang w:val="ro-RO"/>
        </w:rPr>
      </w:pPr>
      <w:r w:rsidRPr="004A001E">
        <w:rPr>
          <w:szCs w:val="22"/>
          <w:vertAlign w:val="superscript"/>
          <w:lang w:val="ro-RO"/>
        </w:rPr>
        <w:t>1</w:t>
      </w:r>
      <w:r w:rsidRPr="004A001E">
        <w:rPr>
          <w:szCs w:val="22"/>
          <w:lang w:val="ro-RO"/>
        </w:rPr>
        <w:t xml:space="preserve"> Indiferent de severitate</w:t>
      </w:r>
    </w:p>
    <w:p w14:paraId="712122D8" w14:textId="77777777" w:rsidR="007A41DD" w:rsidRPr="004A001E" w:rsidRDefault="00784AE8" w:rsidP="00696FE8">
      <w:pPr>
        <w:rPr>
          <w:szCs w:val="22"/>
          <w:u w:val="single"/>
          <w:lang w:val="ro-RO"/>
        </w:rPr>
      </w:pPr>
      <w:r w:rsidRPr="004A001E">
        <w:rPr>
          <w:szCs w:val="22"/>
          <w:vertAlign w:val="superscript"/>
          <w:lang w:val="ro-RO"/>
        </w:rPr>
        <w:t>2</w:t>
      </w:r>
      <w:r w:rsidRPr="004A001E">
        <w:rPr>
          <w:szCs w:val="22"/>
          <w:lang w:val="ro-RO"/>
        </w:rPr>
        <w:t xml:space="preserve"> Efectuați o evaluare cardiacă detaliată pentru a determina etiologia și a o gestiona în mod corespunzător</w:t>
      </w:r>
    </w:p>
    <w:p w14:paraId="1F42BE25" w14:textId="77777777" w:rsidR="007A41DD" w:rsidRPr="004A001E" w:rsidRDefault="007A41DD" w:rsidP="00696FE8">
      <w:pPr>
        <w:rPr>
          <w:szCs w:val="22"/>
          <w:u w:val="single"/>
          <w:lang w:val="ro-RO"/>
        </w:rPr>
      </w:pPr>
    </w:p>
    <w:p w14:paraId="5E8546B7" w14:textId="77777777" w:rsidR="007A41DD" w:rsidRPr="004A001E" w:rsidRDefault="00784AE8" w:rsidP="00696FE8">
      <w:pPr>
        <w:rPr>
          <w:i/>
          <w:szCs w:val="22"/>
          <w:u w:val="single"/>
          <w:lang w:val="ro-RO"/>
        </w:rPr>
      </w:pPr>
      <w:r w:rsidRPr="004A001E">
        <w:rPr>
          <w:szCs w:val="22"/>
          <w:u w:val="single"/>
          <w:lang w:val="ro-RO"/>
        </w:rPr>
        <w:t>Grupe speciale de pacienţi</w:t>
      </w:r>
    </w:p>
    <w:p w14:paraId="39F6B9F1" w14:textId="77777777" w:rsidR="007A41DD" w:rsidRPr="004A001E" w:rsidRDefault="007A41DD" w:rsidP="00696FE8">
      <w:pPr>
        <w:rPr>
          <w:i/>
          <w:szCs w:val="22"/>
          <w:u w:val="single"/>
          <w:lang w:val="ro-RO"/>
        </w:rPr>
      </w:pPr>
    </w:p>
    <w:p w14:paraId="494815C3" w14:textId="77777777" w:rsidR="007A41DD" w:rsidRPr="004A001E" w:rsidRDefault="00784AE8" w:rsidP="00696FE8">
      <w:pPr>
        <w:rPr>
          <w:szCs w:val="22"/>
          <w:lang w:val="ro-RO"/>
        </w:rPr>
      </w:pPr>
      <w:r w:rsidRPr="004A001E">
        <w:rPr>
          <w:i/>
          <w:szCs w:val="22"/>
          <w:lang w:val="ro-RO"/>
        </w:rPr>
        <w:t>Copii şi adolescenţi</w:t>
      </w:r>
    </w:p>
    <w:p w14:paraId="6D77B10E" w14:textId="77777777" w:rsidR="007A41DD" w:rsidRPr="004A001E" w:rsidRDefault="007A41DD" w:rsidP="00696FE8">
      <w:pPr>
        <w:rPr>
          <w:szCs w:val="22"/>
          <w:lang w:val="ro-RO"/>
        </w:rPr>
      </w:pPr>
    </w:p>
    <w:p w14:paraId="23D05069" w14:textId="77777777" w:rsidR="00784AE8" w:rsidRPr="004A001E" w:rsidRDefault="00784AE8" w:rsidP="00696FE8">
      <w:pPr>
        <w:rPr>
          <w:szCs w:val="22"/>
          <w:lang w:val="ro-RO"/>
        </w:rPr>
      </w:pPr>
      <w:r w:rsidRPr="004A001E">
        <w:rPr>
          <w:szCs w:val="22"/>
          <w:lang w:val="ro-RO"/>
        </w:rPr>
        <w:t xml:space="preserve">Siguranţa şi eficacitatea Tecentriq la copii şi adolescenţi cu vârsta sub 18 ani nu au fost încă stabilite. Datele disponibile în prezent </w:t>
      </w:r>
      <w:r w:rsidR="009C3107" w:rsidRPr="004A001E">
        <w:rPr>
          <w:lang w:val="ro-RO"/>
        </w:rPr>
        <w:t>pentru atezolizumab administrat intravenos</w:t>
      </w:r>
      <w:r w:rsidR="009C3107" w:rsidRPr="004A001E">
        <w:rPr>
          <w:szCs w:val="22"/>
          <w:lang w:val="ro-RO"/>
        </w:rPr>
        <w:t xml:space="preserve"> </w:t>
      </w:r>
      <w:r w:rsidRPr="004A001E">
        <w:rPr>
          <w:szCs w:val="22"/>
          <w:lang w:val="ro-RO"/>
        </w:rPr>
        <w:t>sunt descrise la pct. 4.8, 5.1 şi 5.2, dar nu se poate face nicio recomandare privind dozele și schema terapeutică.</w:t>
      </w:r>
    </w:p>
    <w:p w14:paraId="3CE5253A" w14:textId="77777777" w:rsidR="000B2A7A" w:rsidRDefault="000B2A7A" w:rsidP="00784AE8">
      <w:pPr>
        <w:keepNext/>
        <w:keepLines/>
        <w:autoSpaceDE w:val="0"/>
        <w:autoSpaceDN w:val="0"/>
        <w:adjustRightInd w:val="0"/>
        <w:rPr>
          <w:i/>
          <w:szCs w:val="22"/>
          <w:lang w:val="ro-RO"/>
        </w:rPr>
      </w:pPr>
    </w:p>
    <w:p w14:paraId="09A99C65" w14:textId="223741D4" w:rsidR="00784AE8" w:rsidRPr="004A001E" w:rsidRDefault="00784AE8" w:rsidP="00784AE8">
      <w:pPr>
        <w:keepNext/>
        <w:keepLines/>
        <w:autoSpaceDE w:val="0"/>
        <w:autoSpaceDN w:val="0"/>
        <w:adjustRightInd w:val="0"/>
        <w:rPr>
          <w:i/>
          <w:szCs w:val="22"/>
          <w:lang w:val="ro-RO"/>
        </w:rPr>
      </w:pPr>
      <w:r w:rsidRPr="004A001E">
        <w:rPr>
          <w:i/>
          <w:szCs w:val="22"/>
          <w:lang w:val="ro-RO"/>
        </w:rPr>
        <w:t>Vârstnici</w:t>
      </w:r>
    </w:p>
    <w:p w14:paraId="4AE196C6" w14:textId="77777777" w:rsidR="00784AE8" w:rsidRPr="004A001E" w:rsidRDefault="00784AE8" w:rsidP="00784AE8">
      <w:pPr>
        <w:keepNext/>
        <w:keepLines/>
        <w:autoSpaceDE w:val="0"/>
        <w:autoSpaceDN w:val="0"/>
        <w:adjustRightInd w:val="0"/>
        <w:rPr>
          <w:i/>
          <w:szCs w:val="22"/>
          <w:u w:val="single"/>
          <w:lang w:val="ro-RO"/>
        </w:rPr>
      </w:pPr>
    </w:p>
    <w:p w14:paraId="4B61F9BA" w14:textId="77777777" w:rsidR="00784AE8" w:rsidRPr="004A001E" w:rsidRDefault="00784AE8" w:rsidP="00784AE8">
      <w:pPr>
        <w:keepNext/>
        <w:keepLines/>
        <w:autoSpaceDE w:val="0"/>
        <w:autoSpaceDN w:val="0"/>
        <w:adjustRightInd w:val="0"/>
        <w:rPr>
          <w:szCs w:val="22"/>
          <w:lang w:val="ro-RO"/>
        </w:rPr>
      </w:pPr>
      <w:r w:rsidRPr="004A001E">
        <w:rPr>
          <w:szCs w:val="22"/>
          <w:lang w:val="ro-RO"/>
        </w:rPr>
        <w:t xml:space="preserve">Pe baza unei analize de farmacocinetică populaţională, nu este necesară ajustarea dozelor de Tecentriq </w:t>
      </w:r>
    </w:p>
    <w:p w14:paraId="08B63F92" w14:textId="77777777" w:rsidR="00784AE8" w:rsidRPr="004A001E" w:rsidRDefault="00784AE8" w:rsidP="00784AE8">
      <w:pPr>
        <w:keepNext/>
        <w:keepLines/>
        <w:autoSpaceDE w:val="0"/>
        <w:autoSpaceDN w:val="0"/>
        <w:adjustRightInd w:val="0"/>
        <w:rPr>
          <w:szCs w:val="22"/>
          <w:lang w:val="ro-RO"/>
        </w:rPr>
      </w:pPr>
      <w:r w:rsidRPr="004A001E">
        <w:rPr>
          <w:szCs w:val="22"/>
          <w:lang w:val="ro-RO"/>
        </w:rPr>
        <w:t xml:space="preserve">la pacienţii cu vârsta ≥ 65 ani (vezi pct. 4.8. şi 5.1). </w:t>
      </w:r>
    </w:p>
    <w:p w14:paraId="52B18633" w14:textId="77777777" w:rsidR="00784AE8" w:rsidRPr="004A001E" w:rsidRDefault="00784AE8" w:rsidP="00784AE8">
      <w:pPr>
        <w:keepNext/>
        <w:keepLines/>
        <w:autoSpaceDE w:val="0"/>
        <w:autoSpaceDN w:val="0"/>
        <w:adjustRightInd w:val="0"/>
        <w:rPr>
          <w:szCs w:val="22"/>
          <w:lang w:val="ro-RO"/>
        </w:rPr>
      </w:pPr>
    </w:p>
    <w:p w14:paraId="7F763B46" w14:textId="77777777" w:rsidR="00784AE8" w:rsidRPr="004A001E" w:rsidRDefault="00784AE8" w:rsidP="00784AE8">
      <w:pPr>
        <w:keepNext/>
        <w:keepLines/>
        <w:rPr>
          <w:i/>
          <w:lang w:val="ro-RO"/>
        </w:rPr>
      </w:pPr>
      <w:r w:rsidRPr="004A001E">
        <w:rPr>
          <w:i/>
          <w:lang w:val="ro-RO"/>
        </w:rPr>
        <w:t>Pacienţi asiatici</w:t>
      </w:r>
    </w:p>
    <w:p w14:paraId="75CCEA15" w14:textId="77777777" w:rsidR="00784AE8" w:rsidRPr="004A001E" w:rsidRDefault="00784AE8" w:rsidP="00784AE8">
      <w:pPr>
        <w:keepNext/>
        <w:keepLines/>
        <w:rPr>
          <w:i/>
          <w:lang w:val="ro-RO"/>
        </w:rPr>
      </w:pPr>
    </w:p>
    <w:p w14:paraId="513D18FF" w14:textId="77777777" w:rsidR="00784AE8" w:rsidRPr="004A001E" w:rsidRDefault="00784AE8" w:rsidP="00784AE8">
      <w:pPr>
        <w:keepNext/>
        <w:keepLines/>
        <w:autoSpaceDE w:val="0"/>
        <w:autoSpaceDN w:val="0"/>
        <w:adjustRightInd w:val="0"/>
        <w:rPr>
          <w:szCs w:val="22"/>
          <w:lang w:val="ro-RO"/>
        </w:rPr>
      </w:pPr>
      <w:r w:rsidRPr="004A001E">
        <w:rPr>
          <w:lang w:val="ro-RO"/>
        </w:rPr>
        <w:t>Din cauza incidenţei crescute a toxicităţilor hematologice observate la pacienţii asiatici în cadrul studiului IMpower150, se recomandă ca doza iniţială de paclitaxel să fie de 175 mg/m</w:t>
      </w:r>
      <w:r w:rsidRPr="004A001E">
        <w:rPr>
          <w:vertAlign w:val="superscript"/>
          <w:lang w:val="ro-RO"/>
        </w:rPr>
        <w:t>2</w:t>
      </w:r>
      <w:r w:rsidRPr="004A001E">
        <w:rPr>
          <w:lang w:val="ro-RO"/>
        </w:rPr>
        <w:t>, cu administrare la interval de trei săptămâni.</w:t>
      </w:r>
    </w:p>
    <w:p w14:paraId="2FF4C1BC" w14:textId="77777777" w:rsidR="00784AE8" w:rsidRPr="004A001E" w:rsidRDefault="00784AE8" w:rsidP="00784AE8">
      <w:pPr>
        <w:autoSpaceDE w:val="0"/>
        <w:autoSpaceDN w:val="0"/>
        <w:adjustRightInd w:val="0"/>
        <w:rPr>
          <w:szCs w:val="22"/>
          <w:lang w:val="ro-RO"/>
        </w:rPr>
      </w:pPr>
    </w:p>
    <w:p w14:paraId="5BB90DA1" w14:textId="77777777" w:rsidR="00784AE8" w:rsidRPr="004A001E" w:rsidRDefault="00784AE8" w:rsidP="00784AE8">
      <w:pPr>
        <w:keepNext/>
        <w:keepLines/>
        <w:autoSpaceDE w:val="0"/>
        <w:autoSpaceDN w:val="0"/>
        <w:adjustRightInd w:val="0"/>
        <w:rPr>
          <w:i/>
          <w:szCs w:val="22"/>
          <w:lang w:val="ro-RO"/>
        </w:rPr>
      </w:pPr>
      <w:r w:rsidRPr="004A001E">
        <w:rPr>
          <w:i/>
          <w:szCs w:val="22"/>
          <w:lang w:val="ro-RO"/>
        </w:rPr>
        <w:lastRenderedPageBreak/>
        <w:t>Insuficienţă renală</w:t>
      </w:r>
    </w:p>
    <w:p w14:paraId="654CCC80" w14:textId="77777777" w:rsidR="00784AE8" w:rsidRPr="004A001E" w:rsidRDefault="00784AE8" w:rsidP="00784AE8">
      <w:pPr>
        <w:keepNext/>
        <w:keepLines/>
        <w:autoSpaceDE w:val="0"/>
        <w:autoSpaceDN w:val="0"/>
        <w:adjustRightInd w:val="0"/>
        <w:rPr>
          <w:i/>
          <w:szCs w:val="22"/>
          <w:u w:val="single"/>
          <w:lang w:val="ro-RO"/>
        </w:rPr>
      </w:pPr>
    </w:p>
    <w:p w14:paraId="4E4E43BC" w14:textId="77777777" w:rsidR="00784AE8" w:rsidRPr="004A001E" w:rsidRDefault="00784AE8" w:rsidP="00784AE8">
      <w:pPr>
        <w:keepNext/>
        <w:keepLines/>
        <w:autoSpaceDE w:val="0"/>
        <w:autoSpaceDN w:val="0"/>
        <w:adjustRightInd w:val="0"/>
        <w:rPr>
          <w:szCs w:val="22"/>
          <w:lang w:val="ro-RO"/>
        </w:rPr>
      </w:pPr>
      <w:r w:rsidRPr="004A001E">
        <w:rPr>
          <w:szCs w:val="22"/>
          <w:lang w:val="ro-RO"/>
        </w:rPr>
        <w:t>Pe baza unei analize de farmacocinetică populaţională, nu este necesară ajustarea dozei la pacienţi cu insuficienţă renală uşoară sau moderată (vezi pct. 5.2). Datele provenite de la pacienţi cu insuficienţă renală severă sunt prea limitate pentru a permite formularea unor concluzii referitoare la această grupă de pacienţi.</w:t>
      </w:r>
    </w:p>
    <w:p w14:paraId="2B895917" w14:textId="77777777" w:rsidR="00784AE8" w:rsidRPr="004A001E" w:rsidRDefault="00784AE8" w:rsidP="00784AE8">
      <w:pPr>
        <w:keepNext/>
        <w:keepLines/>
        <w:rPr>
          <w:szCs w:val="22"/>
          <w:u w:val="single"/>
          <w:lang w:val="ro-RO"/>
        </w:rPr>
      </w:pPr>
    </w:p>
    <w:p w14:paraId="4F2BA05F" w14:textId="77777777" w:rsidR="00784AE8" w:rsidRPr="004A001E" w:rsidRDefault="00784AE8" w:rsidP="00784AE8">
      <w:pPr>
        <w:keepNext/>
        <w:keepLines/>
        <w:rPr>
          <w:i/>
          <w:szCs w:val="22"/>
          <w:lang w:val="ro-RO"/>
        </w:rPr>
      </w:pPr>
      <w:r w:rsidRPr="004A001E">
        <w:rPr>
          <w:i/>
          <w:szCs w:val="22"/>
          <w:lang w:val="ro-RO"/>
        </w:rPr>
        <w:t>Insuficienţă hepatică</w:t>
      </w:r>
    </w:p>
    <w:p w14:paraId="57B42E42" w14:textId="77777777" w:rsidR="00784AE8" w:rsidRPr="004A001E" w:rsidRDefault="00784AE8" w:rsidP="00784AE8">
      <w:pPr>
        <w:keepNext/>
        <w:keepLines/>
        <w:rPr>
          <w:i/>
          <w:szCs w:val="22"/>
          <w:lang w:val="ro-RO"/>
        </w:rPr>
      </w:pPr>
    </w:p>
    <w:p w14:paraId="365F7A56" w14:textId="77777777" w:rsidR="00784AE8" w:rsidRPr="004A001E" w:rsidRDefault="00784AE8" w:rsidP="00784AE8">
      <w:pPr>
        <w:keepNext/>
        <w:keepLines/>
        <w:rPr>
          <w:szCs w:val="22"/>
          <w:lang w:val="ro-RO"/>
        </w:rPr>
      </w:pPr>
      <w:r w:rsidRPr="004A001E">
        <w:rPr>
          <w:szCs w:val="22"/>
          <w:lang w:val="ro-RO"/>
        </w:rPr>
        <w:t>Pe baza unei analize de farmacocinetică populaţională, nu este necesară ajustarea dozei la pacienţi cu insuficienţă hepatică uşoară sau moderată. Tecentriq nu a fost studiat la pacienţi cu insuficienţă hepatică severă (vezi pct. 5.2).</w:t>
      </w:r>
    </w:p>
    <w:p w14:paraId="07E4FF5A" w14:textId="77777777" w:rsidR="00784AE8" w:rsidRPr="004A001E" w:rsidRDefault="00784AE8" w:rsidP="00784AE8">
      <w:pPr>
        <w:keepNext/>
        <w:keepLines/>
        <w:rPr>
          <w:szCs w:val="22"/>
          <w:lang w:val="ro-RO"/>
        </w:rPr>
      </w:pPr>
    </w:p>
    <w:p w14:paraId="7724C575" w14:textId="77777777" w:rsidR="00784AE8" w:rsidRPr="004A001E" w:rsidRDefault="00784AE8" w:rsidP="00784AE8">
      <w:pPr>
        <w:keepNext/>
        <w:keepLines/>
        <w:rPr>
          <w:i/>
          <w:szCs w:val="22"/>
          <w:lang w:val="ro-RO"/>
        </w:rPr>
      </w:pPr>
      <w:r w:rsidRPr="004A001E">
        <w:rPr>
          <w:i/>
          <w:szCs w:val="22"/>
          <w:lang w:val="ro-RO"/>
        </w:rPr>
        <w:t>Statusul de performanţă Eastern Cooperative Oncology Group (ECOG) ≥ 2</w:t>
      </w:r>
    </w:p>
    <w:p w14:paraId="58B80852" w14:textId="77777777" w:rsidR="00784AE8" w:rsidRPr="004A001E" w:rsidRDefault="00784AE8" w:rsidP="00784AE8">
      <w:pPr>
        <w:keepNext/>
        <w:keepLines/>
        <w:rPr>
          <w:i/>
          <w:szCs w:val="22"/>
          <w:u w:val="single"/>
          <w:lang w:val="ro-RO"/>
        </w:rPr>
      </w:pPr>
    </w:p>
    <w:p w14:paraId="27242482" w14:textId="4ED3196E" w:rsidR="00784AE8" w:rsidRPr="004A001E" w:rsidRDefault="00784AE8" w:rsidP="00784AE8">
      <w:pPr>
        <w:keepNext/>
        <w:keepLines/>
        <w:rPr>
          <w:szCs w:val="22"/>
          <w:u w:val="single"/>
          <w:lang w:val="ro-RO"/>
        </w:rPr>
      </w:pPr>
      <w:r w:rsidRPr="004A001E">
        <w:rPr>
          <w:szCs w:val="22"/>
          <w:lang w:val="ro-RO"/>
        </w:rPr>
        <w:t xml:space="preserve">Pacienţii cu status de performanţă ECOG ≥ 2 au fost excluşi din studiile clinice efectuate pentru </w:t>
      </w:r>
      <w:r w:rsidRPr="00DA08C2">
        <w:rPr>
          <w:szCs w:val="22"/>
          <w:lang w:val="ro-RO"/>
        </w:rPr>
        <w:t xml:space="preserve">indicaţiile de TNBC, ES-SCLC, din studiile cu indicaţie de terapie de linia a 2-a pentru CU și </w:t>
      </w:r>
      <w:r w:rsidRPr="004A001E">
        <w:rPr>
          <w:szCs w:val="22"/>
          <w:lang w:val="ro-RO"/>
        </w:rPr>
        <w:t>HCC (vezi pct. 4.4 şi 5.1).</w:t>
      </w:r>
    </w:p>
    <w:p w14:paraId="3099463A" w14:textId="77777777" w:rsidR="00784AE8" w:rsidRPr="004A001E" w:rsidRDefault="00784AE8" w:rsidP="00784AE8">
      <w:pPr>
        <w:keepNext/>
        <w:keepLines/>
        <w:rPr>
          <w:szCs w:val="22"/>
          <w:u w:val="single"/>
          <w:lang w:val="ro-RO"/>
        </w:rPr>
      </w:pPr>
    </w:p>
    <w:p w14:paraId="0327DEFD" w14:textId="77777777" w:rsidR="00784AE8" w:rsidRPr="004A001E" w:rsidRDefault="00784AE8" w:rsidP="00784AE8">
      <w:pPr>
        <w:keepNext/>
        <w:keepLines/>
        <w:rPr>
          <w:szCs w:val="22"/>
          <w:u w:val="single"/>
          <w:lang w:val="ro-RO"/>
        </w:rPr>
      </w:pPr>
      <w:r w:rsidRPr="004A001E">
        <w:rPr>
          <w:szCs w:val="22"/>
          <w:u w:val="single"/>
          <w:lang w:val="ro-RO"/>
        </w:rPr>
        <w:t>Mod de administrare</w:t>
      </w:r>
    </w:p>
    <w:p w14:paraId="2BA24111" w14:textId="77777777" w:rsidR="00784AE8" w:rsidRPr="004A001E" w:rsidRDefault="00784AE8" w:rsidP="00784AE8">
      <w:pPr>
        <w:keepNext/>
        <w:keepLines/>
        <w:rPr>
          <w:szCs w:val="22"/>
          <w:u w:val="single"/>
          <w:lang w:val="ro-RO"/>
        </w:rPr>
      </w:pPr>
    </w:p>
    <w:p w14:paraId="0AA6E2A7" w14:textId="77777777" w:rsidR="00C367E5" w:rsidRPr="004A001E" w:rsidRDefault="00C367E5" w:rsidP="00C367E5">
      <w:pPr>
        <w:keepNext/>
        <w:keepLines/>
        <w:rPr>
          <w:szCs w:val="22"/>
          <w:lang w:val="ro-RO"/>
        </w:rPr>
      </w:pPr>
      <w:r w:rsidRPr="004A001E">
        <w:rPr>
          <w:szCs w:val="22"/>
          <w:lang w:val="ro-RO"/>
        </w:rPr>
        <w:t>Este important să fie verificate etichetele medicamentului pentru a administra pacientului forma farmaceutică adecvată (intravenoas</w:t>
      </w:r>
      <w:r w:rsidR="00871C3D" w:rsidRPr="004A001E">
        <w:rPr>
          <w:szCs w:val="22"/>
          <w:lang w:val="ro-RO"/>
        </w:rPr>
        <w:t>ă</w:t>
      </w:r>
      <w:r w:rsidRPr="004A001E">
        <w:rPr>
          <w:szCs w:val="22"/>
          <w:lang w:val="ro-RO"/>
        </w:rPr>
        <w:t xml:space="preserve"> sau subcutanat</w:t>
      </w:r>
      <w:r w:rsidR="00871C3D" w:rsidRPr="004A001E">
        <w:rPr>
          <w:szCs w:val="22"/>
          <w:lang w:val="ro-RO"/>
        </w:rPr>
        <w:t>ă</w:t>
      </w:r>
      <w:r w:rsidRPr="004A001E">
        <w:rPr>
          <w:szCs w:val="22"/>
          <w:lang w:val="ro-RO"/>
        </w:rPr>
        <w:t>), conform prescrierii.</w:t>
      </w:r>
    </w:p>
    <w:p w14:paraId="3F51D0FF" w14:textId="77777777" w:rsidR="00933524" w:rsidRPr="004A001E" w:rsidRDefault="00933524" w:rsidP="00933524">
      <w:pPr>
        <w:keepNext/>
        <w:keepLines/>
        <w:rPr>
          <w:szCs w:val="22"/>
          <w:lang w:val="ro-RO"/>
        </w:rPr>
      </w:pPr>
    </w:p>
    <w:p w14:paraId="40CBA68C" w14:textId="77777777" w:rsidR="00933524" w:rsidRPr="004A001E" w:rsidRDefault="00933524" w:rsidP="00933524">
      <w:pPr>
        <w:keepNext/>
        <w:keepLines/>
        <w:rPr>
          <w:szCs w:val="22"/>
          <w:lang w:val="ro-RO"/>
        </w:rPr>
      </w:pPr>
      <w:r w:rsidRPr="004A001E">
        <w:rPr>
          <w:szCs w:val="22"/>
          <w:lang w:val="ro-RO"/>
        </w:rPr>
        <w:t xml:space="preserve">Tecentriq </w:t>
      </w:r>
      <w:r w:rsidRPr="004A001E">
        <w:rPr>
          <w:bCs/>
          <w:color w:val="000000"/>
          <w:lang w:val="ro-RO"/>
        </w:rPr>
        <w:t>soluţie injectabilă</w:t>
      </w:r>
      <w:r w:rsidRPr="004A001E">
        <w:rPr>
          <w:szCs w:val="22"/>
          <w:lang w:val="ro-RO"/>
        </w:rPr>
        <w:t xml:space="preserve"> nu este destinată administrării pe cale intravenoasă şi trebuie administrată numai prin injectare subcutanată.</w:t>
      </w:r>
    </w:p>
    <w:p w14:paraId="5FC10F84" w14:textId="77777777" w:rsidR="00933524" w:rsidRPr="004A001E" w:rsidRDefault="00933524" w:rsidP="00933524">
      <w:pPr>
        <w:keepNext/>
        <w:keepLines/>
        <w:rPr>
          <w:szCs w:val="22"/>
          <w:lang w:val="ro-RO"/>
        </w:rPr>
      </w:pPr>
    </w:p>
    <w:p w14:paraId="0C7D1FCF" w14:textId="77777777" w:rsidR="009C3107" w:rsidRPr="004A001E" w:rsidRDefault="009C3107" w:rsidP="009C3107">
      <w:pPr>
        <w:keepNext/>
        <w:keepLines/>
        <w:rPr>
          <w:szCs w:val="22"/>
          <w:lang w:val="ro-RO"/>
        </w:rPr>
      </w:pPr>
      <w:r w:rsidRPr="004A001E">
        <w:rPr>
          <w:szCs w:val="22"/>
          <w:lang w:val="ro-RO"/>
        </w:rPr>
        <w:t xml:space="preserve">Anterior administrării, soluţia de Tecentriq </w:t>
      </w:r>
      <w:r w:rsidR="00933524" w:rsidRPr="004A001E">
        <w:rPr>
          <w:bCs/>
          <w:color w:val="000000"/>
          <w:lang w:val="ro-RO"/>
        </w:rPr>
        <w:t>soluţie injectabilă</w:t>
      </w:r>
      <w:r w:rsidR="00933524" w:rsidRPr="004A001E">
        <w:rPr>
          <w:szCs w:val="22"/>
          <w:lang w:val="ro-RO"/>
        </w:rPr>
        <w:t xml:space="preserve"> </w:t>
      </w:r>
      <w:r w:rsidRPr="004A001E">
        <w:rPr>
          <w:szCs w:val="22"/>
          <w:lang w:val="ro-RO"/>
        </w:rPr>
        <w:t xml:space="preserve">trebuie scoasă de la frigider şi lăsată să ajungă la temperatura camerei. Pentru instrucţiuni privind utilizarea şi manipularea Tecentriq </w:t>
      </w:r>
      <w:r w:rsidR="00933524" w:rsidRPr="004A001E">
        <w:rPr>
          <w:bCs/>
          <w:color w:val="000000"/>
          <w:lang w:val="ro-RO"/>
        </w:rPr>
        <w:t>soluţie injectabilă,</w:t>
      </w:r>
      <w:r w:rsidR="00933524" w:rsidRPr="004A001E">
        <w:rPr>
          <w:szCs w:val="22"/>
          <w:lang w:val="ro-RO"/>
        </w:rPr>
        <w:t xml:space="preserve"> </w:t>
      </w:r>
      <w:r w:rsidRPr="004A001E">
        <w:rPr>
          <w:szCs w:val="22"/>
          <w:lang w:val="ro-RO"/>
        </w:rPr>
        <w:t>consultaţi punctul 6.6.</w:t>
      </w:r>
    </w:p>
    <w:p w14:paraId="373A0E68" w14:textId="77777777" w:rsidR="009C3107" w:rsidRPr="004A001E" w:rsidRDefault="009C3107" w:rsidP="009C3107">
      <w:pPr>
        <w:keepNext/>
        <w:keepLines/>
        <w:rPr>
          <w:szCs w:val="22"/>
          <w:lang w:val="ro-RO"/>
        </w:rPr>
      </w:pPr>
    </w:p>
    <w:p w14:paraId="49478D30" w14:textId="77777777" w:rsidR="009C3107" w:rsidRPr="004A001E" w:rsidRDefault="009C3107" w:rsidP="009C3107">
      <w:pPr>
        <w:keepNext/>
        <w:keepLines/>
        <w:rPr>
          <w:szCs w:val="22"/>
          <w:lang w:val="ro-RO"/>
        </w:rPr>
      </w:pPr>
      <w:r w:rsidRPr="004A001E">
        <w:rPr>
          <w:szCs w:val="22"/>
          <w:lang w:val="ro-RO"/>
        </w:rPr>
        <w:t xml:space="preserve">Se vor administra 15 ml de Tecentriq soluţie injectabilă pe cale subcutanată, în coapsă, pe parcursul a aproximativ 7 minute. Se recomandă utilizarea unui set pentru perfuzie </w:t>
      </w:r>
      <w:r w:rsidR="00933524" w:rsidRPr="004A001E">
        <w:rPr>
          <w:szCs w:val="22"/>
          <w:lang w:val="ro-RO"/>
        </w:rPr>
        <w:t xml:space="preserve">subcutanată </w:t>
      </w:r>
      <w:r w:rsidRPr="004A001E">
        <w:rPr>
          <w:szCs w:val="22"/>
          <w:lang w:val="ro-RO"/>
        </w:rPr>
        <w:t>(de ex. ac cu aripioare/în fluture). NU se va administra pacientului volumul rezidual din tubulatură.</w:t>
      </w:r>
    </w:p>
    <w:p w14:paraId="5900495F" w14:textId="77777777" w:rsidR="009C3107" w:rsidRPr="004A001E" w:rsidRDefault="009C3107" w:rsidP="009C3107">
      <w:pPr>
        <w:keepNext/>
        <w:keepLines/>
        <w:rPr>
          <w:szCs w:val="22"/>
          <w:lang w:val="ro-RO"/>
        </w:rPr>
      </w:pPr>
    </w:p>
    <w:p w14:paraId="7B0BA0AB" w14:textId="77777777" w:rsidR="009C3107" w:rsidRPr="004A001E" w:rsidRDefault="009C3107" w:rsidP="009C3107">
      <w:pPr>
        <w:keepNext/>
        <w:keepLines/>
        <w:rPr>
          <w:szCs w:val="22"/>
          <w:lang w:val="ro-RO"/>
        </w:rPr>
      </w:pPr>
      <w:r w:rsidRPr="004A001E">
        <w:rPr>
          <w:szCs w:val="22"/>
          <w:lang w:val="ro-RO"/>
        </w:rPr>
        <w:t>Locul injectării trebuie alternat numai între coapsa stângă şi cea dreaptă. Noile injecţii trebuie administrate la distanţă de minimum 2,5 cm de locul injectării anterioare şi niciodată în zone</w:t>
      </w:r>
      <w:r w:rsidR="00343C5E" w:rsidRPr="004A001E">
        <w:rPr>
          <w:szCs w:val="22"/>
          <w:lang w:val="ro-RO"/>
        </w:rPr>
        <w:t xml:space="preserve">le </w:t>
      </w:r>
      <w:r w:rsidR="00343C5E" w:rsidRPr="00B82C7F">
        <w:rPr>
          <w:szCs w:val="22"/>
          <w:lang w:val="ro-RO"/>
        </w:rPr>
        <w:t xml:space="preserve">în care pielea este </w:t>
      </w:r>
      <w:r w:rsidR="00343C5E" w:rsidRPr="004A001E">
        <w:rPr>
          <w:szCs w:val="22"/>
          <w:lang w:val="ro-RO"/>
        </w:rPr>
        <w:t xml:space="preserve">roșie, învinețită, sensibilă sau </w:t>
      </w:r>
      <w:r w:rsidR="002542B1" w:rsidRPr="004A001E">
        <w:rPr>
          <w:szCs w:val="22"/>
          <w:lang w:val="ro-RO"/>
        </w:rPr>
        <w:t>întărită</w:t>
      </w:r>
      <w:r w:rsidRPr="004A001E">
        <w:rPr>
          <w:szCs w:val="22"/>
          <w:lang w:val="ro-RO"/>
        </w:rPr>
        <w:t xml:space="preserve">. Pe parcursul tratamentului cu Tecentriq </w:t>
      </w:r>
      <w:r w:rsidR="00933524" w:rsidRPr="004A001E">
        <w:rPr>
          <w:bCs/>
          <w:color w:val="000000"/>
          <w:lang w:val="ro-RO"/>
        </w:rPr>
        <w:t>soluţie injectabilă</w:t>
      </w:r>
      <w:r w:rsidR="00933524" w:rsidRPr="004A001E">
        <w:rPr>
          <w:szCs w:val="22"/>
          <w:lang w:val="ro-RO"/>
        </w:rPr>
        <w:t xml:space="preserve"> </w:t>
      </w:r>
      <w:r w:rsidRPr="004A001E">
        <w:rPr>
          <w:szCs w:val="22"/>
          <w:lang w:val="ro-RO"/>
        </w:rPr>
        <w:t>este de preferat ca injectarea altor medicamente pentru administrare subcutanată să se facă în locuri diferite.</w:t>
      </w:r>
    </w:p>
    <w:p w14:paraId="081FB430" w14:textId="77777777" w:rsidR="00343C5E" w:rsidRPr="004A001E" w:rsidRDefault="00343C5E" w:rsidP="00784AE8">
      <w:pPr>
        <w:widowControl w:val="0"/>
        <w:ind w:left="567" w:hanging="567"/>
        <w:outlineLvl w:val="0"/>
        <w:rPr>
          <w:b/>
          <w:szCs w:val="22"/>
          <w:lang w:val="ro-RO"/>
        </w:rPr>
      </w:pPr>
    </w:p>
    <w:p w14:paraId="435056DA" w14:textId="77777777" w:rsidR="00784AE8" w:rsidRPr="004A001E" w:rsidRDefault="00784AE8" w:rsidP="00784AE8">
      <w:pPr>
        <w:widowControl w:val="0"/>
        <w:ind w:left="567" w:hanging="567"/>
        <w:outlineLvl w:val="0"/>
        <w:rPr>
          <w:szCs w:val="22"/>
          <w:lang w:val="ro-RO"/>
        </w:rPr>
      </w:pPr>
      <w:r w:rsidRPr="004A001E">
        <w:rPr>
          <w:b/>
          <w:szCs w:val="22"/>
          <w:lang w:val="ro-RO"/>
        </w:rPr>
        <w:t>4.3</w:t>
      </w:r>
      <w:r w:rsidRPr="004A001E">
        <w:rPr>
          <w:b/>
          <w:szCs w:val="22"/>
          <w:lang w:val="ro-RO"/>
        </w:rPr>
        <w:tab/>
        <w:t>Contraindicaţii</w:t>
      </w:r>
    </w:p>
    <w:p w14:paraId="7C20B29F" w14:textId="77777777" w:rsidR="00784AE8" w:rsidRPr="004A001E" w:rsidRDefault="00784AE8" w:rsidP="00784AE8">
      <w:pPr>
        <w:widowControl w:val="0"/>
        <w:rPr>
          <w:szCs w:val="22"/>
          <w:lang w:val="ro-RO"/>
        </w:rPr>
      </w:pPr>
    </w:p>
    <w:p w14:paraId="0D717E44" w14:textId="77777777" w:rsidR="00784AE8" w:rsidRPr="004A001E" w:rsidRDefault="00784AE8" w:rsidP="00784AE8">
      <w:pPr>
        <w:widowControl w:val="0"/>
        <w:rPr>
          <w:szCs w:val="22"/>
          <w:lang w:val="ro-RO"/>
        </w:rPr>
      </w:pPr>
      <w:r w:rsidRPr="004A001E">
        <w:rPr>
          <w:szCs w:val="22"/>
          <w:lang w:val="ro-RO"/>
        </w:rPr>
        <w:t>Hipersensibilitate la atezolizumab sau la oricare dintre excipienţii enumeraţi la pct. 6.1.</w:t>
      </w:r>
    </w:p>
    <w:p w14:paraId="5605BDF5" w14:textId="77777777" w:rsidR="00784AE8" w:rsidRPr="004A001E" w:rsidRDefault="00784AE8" w:rsidP="00784AE8">
      <w:pPr>
        <w:widowControl w:val="0"/>
        <w:outlineLvl w:val="0"/>
        <w:rPr>
          <w:b/>
          <w:szCs w:val="22"/>
          <w:lang w:val="ro-RO"/>
        </w:rPr>
      </w:pPr>
    </w:p>
    <w:p w14:paraId="3555563E" w14:textId="77777777" w:rsidR="00784AE8" w:rsidRPr="004A001E" w:rsidRDefault="00784AE8" w:rsidP="00784AE8">
      <w:pPr>
        <w:keepNext/>
        <w:keepLines/>
        <w:ind w:left="567" w:hanging="567"/>
        <w:outlineLvl w:val="0"/>
        <w:rPr>
          <w:b/>
          <w:szCs w:val="22"/>
          <w:lang w:val="ro-RO"/>
        </w:rPr>
      </w:pPr>
      <w:r w:rsidRPr="004A001E">
        <w:rPr>
          <w:b/>
          <w:szCs w:val="22"/>
          <w:lang w:val="ro-RO"/>
        </w:rPr>
        <w:t>4.4</w:t>
      </w:r>
      <w:r w:rsidRPr="004A001E">
        <w:rPr>
          <w:b/>
          <w:szCs w:val="22"/>
          <w:lang w:val="ro-RO"/>
        </w:rPr>
        <w:tab/>
        <w:t>Atenţionări şi precauţii speciale pentru utilizare</w:t>
      </w:r>
    </w:p>
    <w:p w14:paraId="25DA5421" w14:textId="77777777" w:rsidR="00784AE8" w:rsidRPr="004A001E" w:rsidRDefault="00784AE8" w:rsidP="00784AE8">
      <w:pPr>
        <w:keepNext/>
        <w:keepLines/>
        <w:ind w:left="567" w:hanging="567"/>
        <w:rPr>
          <w:szCs w:val="22"/>
          <w:lang w:val="ro-RO"/>
        </w:rPr>
      </w:pPr>
    </w:p>
    <w:p w14:paraId="43DA3407" w14:textId="77777777" w:rsidR="00784AE8" w:rsidRPr="004A001E" w:rsidRDefault="00784AE8" w:rsidP="00784AE8">
      <w:pPr>
        <w:keepNext/>
        <w:keepLines/>
        <w:rPr>
          <w:szCs w:val="22"/>
          <w:u w:val="single"/>
          <w:lang w:val="ro-RO" w:eastAsia="ko-KR"/>
        </w:rPr>
      </w:pPr>
      <w:r w:rsidRPr="004A001E">
        <w:rPr>
          <w:szCs w:val="22"/>
          <w:u w:val="single"/>
          <w:lang w:val="ro-RO" w:eastAsia="ko-KR"/>
        </w:rPr>
        <w:t>Trasabilitate</w:t>
      </w:r>
    </w:p>
    <w:p w14:paraId="250AD9AB" w14:textId="77777777" w:rsidR="00784AE8" w:rsidRPr="004A001E" w:rsidRDefault="00784AE8" w:rsidP="00784AE8">
      <w:pPr>
        <w:keepNext/>
        <w:keepLines/>
        <w:rPr>
          <w:szCs w:val="22"/>
          <w:lang w:val="ro-RO" w:eastAsia="ko-KR"/>
        </w:rPr>
      </w:pPr>
    </w:p>
    <w:p w14:paraId="2C4D48E4" w14:textId="77777777" w:rsidR="00784AE8" w:rsidRPr="004A001E" w:rsidRDefault="00784AE8" w:rsidP="00784AE8">
      <w:pPr>
        <w:keepNext/>
        <w:keepLines/>
        <w:rPr>
          <w:szCs w:val="22"/>
          <w:lang w:val="ro-RO" w:eastAsia="ko-KR"/>
        </w:rPr>
      </w:pPr>
      <w:r w:rsidRPr="004A001E">
        <w:rPr>
          <w:lang w:val="ro-RO"/>
        </w:rPr>
        <w:t>Pentru a avea sub control trasabilitatea medicamentelor biologice, numele și numărul lotului medicamentului administrat trebuie înregistrate cu atenție.</w:t>
      </w:r>
      <w:r w:rsidRPr="004A001E">
        <w:rPr>
          <w:szCs w:val="22"/>
          <w:lang w:val="ro-RO" w:eastAsia="ko-KR"/>
        </w:rPr>
        <w:t xml:space="preserve"> </w:t>
      </w:r>
    </w:p>
    <w:p w14:paraId="2BF22F84" w14:textId="77777777" w:rsidR="00784AE8" w:rsidRPr="004A001E" w:rsidRDefault="00784AE8" w:rsidP="00784AE8">
      <w:pPr>
        <w:widowControl w:val="0"/>
        <w:rPr>
          <w:szCs w:val="22"/>
          <w:lang w:val="ro-RO" w:eastAsia="ko-KR"/>
        </w:rPr>
      </w:pPr>
    </w:p>
    <w:p w14:paraId="0515A8E2" w14:textId="77777777" w:rsidR="00784AE8" w:rsidRPr="004A001E" w:rsidRDefault="00784AE8" w:rsidP="00784AE8">
      <w:pPr>
        <w:rPr>
          <w:szCs w:val="22"/>
          <w:u w:val="single"/>
          <w:lang w:val="ro-RO" w:eastAsia="ko-KR"/>
        </w:rPr>
      </w:pPr>
      <w:r w:rsidRPr="004A001E">
        <w:rPr>
          <w:szCs w:val="22"/>
          <w:u w:val="single"/>
          <w:lang w:val="ro-RO" w:eastAsia="ko-KR"/>
        </w:rPr>
        <w:t xml:space="preserve">Reacţii adverse mediate-imun </w:t>
      </w:r>
    </w:p>
    <w:p w14:paraId="2AFC95FB" w14:textId="77777777" w:rsidR="00784AE8" w:rsidRPr="004A001E" w:rsidRDefault="00784AE8" w:rsidP="00784AE8">
      <w:pPr>
        <w:rPr>
          <w:szCs w:val="22"/>
          <w:u w:val="single"/>
          <w:lang w:val="ro-RO" w:eastAsia="ko-KR"/>
        </w:rPr>
      </w:pPr>
    </w:p>
    <w:p w14:paraId="37129AA5" w14:textId="77777777" w:rsidR="00784AE8" w:rsidRPr="004A001E" w:rsidRDefault="00784AE8" w:rsidP="00784AE8">
      <w:pPr>
        <w:rPr>
          <w:szCs w:val="22"/>
          <w:lang w:val="ro-RO" w:eastAsia="ko-KR"/>
        </w:rPr>
      </w:pPr>
      <w:r w:rsidRPr="004A001E">
        <w:rPr>
          <w:szCs w:val="22"/>
          <w:lang w:val="ro-RO" w:eastAsia="ko-KR"/>
        </w:rPr>
        <w:t>Majoritatea reacţiilor adverse mediate-imun care au apărut pe parcursul tratamentului cu atezolizumab au fost reversibile şi abordate terapeutic prin întreruperea tratamentului cu atezolizumab şi iniţierea corticoterapiei şi</w:t>
      </w:r>
      <w:r w:rsidRPr="004A001E">
        <w:rPr>
          <w:lang w:val="ro-RO"/>
        </w:rPr>
        <w:t>/</w:t>
      </w:r>
      <w:r w:rsidRPr="004A001E">
        <w:rPr>
          <w:szCs w:val="22"/>
          <w:lang w:val="ro-RO" w:eastAsia="ko-KR"/>
        </w:rPr>
        <w:t xml:space="preserve">sau tratamentului de susţinere. Au fost observate reacţii adverse mediate-imun care </w:t>
      </w:r>
      <w:r w:rsidRPr="004A001E">
        <w:rPr>
          <w:szCs w:val="22"/>
          <w:lang w:val="ro-RO" w:eastAsia="ko-KR"/>
        </w:rPr>
        <w:lastRenderedPageBreak/>
        <w:t>afectează mai mult de un aparat sau sistem. Reacţiile adverse mediate-imun induse de atezolizumab pot apărea după administrarea ultimei doze de atezoliumab.</w:t>
      </w:r>
    </w:p>
    <w:p w14:paraId="5FC38B53" w14:textId="77777777" w:rsidR="00784AE8" w:rsidRPr="004A001E" w:rsidRDefault="00784AE8" w:rsidP="00784AE8">
      <w:pPr>
        <w:rPr>
          <w:szCs w:val="22"/>
          <w:lang w:val="ro-RO" w:eastAsia="ko-KR"/>
        </w:rPr>
      </w:pPr>
    </w:p>
    <w:p w14:paraId="6BC4D1C1" w14:textId="77777777" w:rsidR="00784AE8" w:rsidRPr="004A001E" w:rsidRDefault="00784AE8" w:rsidP="00784AE8">
      <w:pPr>
        <w:rPr>
          <w:szCs w:val="22"/>
          <w:lang w:val="ro-RO" w:eastAsia="ko-KR"/>
        </w:rPr>
      </w:pPr>
      <w:r w:rsidRPr="004A001E">
        <w:rPr>
          <w:szCs w:val="22"/>
          <w:lang w:val="ro-RO" w:eastAsia="ko-KR"/>
        </w:rPr>
        <w:t xml:space="preserve">În cazul reacţiilor adverse suspectate a fi mediate-imun, trebuie efectuată o evaluare completă pentru a confirma etiologia sau a exclude alte cauze. În funcţie de gradul de severitate a reacţiei adverse, administrarea atezolizumab trebuie amânată şi trebuie administrată corticoterapie. După ameliorare până la gradul </w:t>
      </w:r>
      <w:r w:rsidRPr="004A001E">
        <w:rPr>
          <w:lang w:val="ro-RO"/>
        </w:rPr>
        <w:t xml:space="preserve">≤ 1, dozele de </w:t>
      </w:r>
      <w:r w:rsidRPr="004A001E">
        <w:rPr>
          <w:szCs w:val="22"/>
          <w:lang w:val="ro-RO" w:eastAsia="ko-KR"/>
        </w:rPr>
        <w:t xml:space="preserve">corticosteroid trebuie scăzute treptat pe parcursul unei perioade de cel puţin 1 lună. </w:t>
      </w:r>
      <w:r w:rsidRPr="004A001E">
        <w:rPr>
          <w:lang w:val="ro-RO"/>
        </w:rPr>
        <w:t>Pe baza datelor limitate provenite din studiile clinice efectuate la pacienţi ale căror reacţii adverse mediate-imun nu au putut fi controlate prin corticosterapie sistemică, poate fi luată în considerare administrarea altor imunosupresoare sistemice.</w:t>
      </w:r>
    </w:p>
    <w:p w14:paraId="78AFDAD0" w14:textId="77777777" w:rsidR="00784AE8" w:rsidRPr="004A001E" w:rsidRDefault="00784AE8" w:rsidP="00784AE8">
      <w:pPr>
        <w:tabs>
          <w:tab w:val="left" w:pos="3431"/>
        </w:tabs>
        <w:rPr>
          <w:szCs w:val="22"/>
          <w:lang w:val="ro-RO" w:eastAsia="ko-KR"/>
        </w:rPr>
      </w:pPr>
    </w:p>
    <w:p w14:paraId="0D6A4797" w14:textId="77777777" w:rsidR="00784AE8" w:rsidRPr="004A001E" w:rsidRDefault="00784AE8" w:rsidP="00784AE8">
      <w:pPr>
        <w:keepNext/>
        <w:keepLines/>
        <w:rPr>
          <w:szCs w:val="22"/>
          <w:lang w:val="ro-RO" w:eastAsia="ko-KR"/>
        </w:rPr>
      </w:pPr>
      <w:r w:rsidRPr="004A001E">
        <w:rPr>
          <w:szCs w:val="22"/>
          <w:lang w:val="ro-RO"/>
        </w:rPr>
        <w:t>Tratamentul cu atezolizumab trebuie întrerupt definitiv în cazul recurenţei oricărei reacţii adverse mediate-imun de grad 3 şi în cazul oricărei reacţii adverse mediate-imun de grad 4, cu excepţia endocrinopatiilor care sunt controlate cu tratament de substituţie hormonală (vezi pct. 4.2 şi 4.8).</w:t>
      </w:r>
    </w:p>
    <w:p w14:paraId="4149203B" w14:textId="77777777" w:rsidR="00784AE8" w:rsidRPr="004A001E" w:rsidRDefault="00784AE8" w:rsidP="00784AE8">
      <w:pPr>
        <w:keepNext/>
        <w:keepLines/>
        <w:rPr>
          <w:i/>
          <w:szCs w:val="22"/>
          <w:u w:val="single"/>
          <w:lang w:val="ro-RO" w:eastAsia="ko-KR"/>
        </w:rPr>
      </w:pPr>
    </w:p>
    <w:p w14:paraId="2D665000" w14:textId="77777777" w:rsidR="000067BF" w:rsidRPr="004A001E" w:rsidRDefault="000067BF" w:rsidP="000067BF">
      <w:pPr>
        <w:keepNext/>
        <w:keepLines/>
        <w:rPr>
          <w:szCs w:val="22"/>
          <w:lang w:val="ro-RO" w:eastAsia="ko-KR"/>
        </w:rPr>
      </w:pPr>
      <w:r w:rsidRPr="004A001E">
        <w:rPr>
          <w:szCs w:val="22"/>
          <w:lang w:val="ro-RO" w:eastAsia="ko-KR"/>
        </w:rPr>
        <w:t>La pacienții cu boală autoimună preexistentă (AID), datele din studiile observaționale sugerează că, riscul de reacții adverse mediate imun apărute în urma tratamentului cu inhibitori ai punctelor de control imunitar poate fi crescut în comparație cu riscul la pacienții fără AID preexistentă. În plus, exacerbările AID asociat</w:t>
      </w:r>
      <w:r w:rsidRPr="00B82C7F">
        <w:rPr>
          <w:szCs w:val="22"/>
          <w:lang w:val="ro-RO" w:eastAsia="ko-KR"/>
        </w:rPr>
        <w:t>ă</w:t>
      </w:r>
      <w:r w:rsidRPr="004A001E">
        <w:rPr>
          <w:szCs w:val="22"/>
          <w:lang w:val="ro-RO" w:eastAsia="ko-KR"/>
        </w:rPr>
        <w:t xml:space="preserve"> au fost frecvente, dar majoritatea au fost ușoare și </w:t>
      </w:r>
      <w:r w:rsidR="00E97BFF" w:rsidRPr="004A001E">
        <w:rPr>
          <w:szCs w:val="22"/>
          <w:lang w:val="ro-RO" w:eastAsia="ko-KR"/>
        </w:rPr>
        <w:t>abordabile din punct de vedere terapeutic</w:t>
      </w:r>
      <w:r w:rsidRPr="004A001E">
        <w:rPr>
          <w:szCs w:val="22"/>
          <w:lang w:val="ro-RO" w:eastAsia="ko-KR"/>
        </w:rPr>
        <w:t>.</w:t>
      </w:r>
    </w:p>
    <w:p w14:paraId="4917DE4D" w14:textId="77777777" w:rsidR="000067BF" w:rsidRPr="004A001E" w:rsidRDefault="000067BF" w:rsidP="00784AE8">
      <w:pPr>
        <w:keepNext/>
        <w:keepLines/>
        <w:rPr>
          <w:i/>
          <w:szCs w:val="22"/>
          <w:u w:val="single"/>
          <w:lang w:val="ro-RO" w:eastAsia="ko-KR"/>
        </w:rPr>
      </w:pPr>
    </w:p>
    <w:p w14:paraId="33B802B2" w14:textId="77777777" w:rsidR="00784AE8" w:rsidRPr="004A001E" w:rsidRDefault="00784AE8" w:rsidP="00784AE8">
      <w:pPr>
        <w:keepNext/>
        <w:keepLines/>
        <w:rPr>
          <w:i/>
          <w:szCs w:val="22"/>
          <w:u w:val="single"/>
          <w:lang w:val="ro-RO" w:eastAsia="ko-KR"/>
        </w:rPr>
      </w:pPr>
      <w:r w:rsidRPr="004A001E">
        <w:rPr>
          <w:i/>
          <w:szCs w:val="22"/>
          <w:u w:val="single"/>
          <w:lang w:val="ro-RO" w:eastAsia="ko-KR"/>
        </w:rPr>
        <w:t>Pneumonită mediată-imun</w:t>
      </w:r>
    </w:p>
    <w:p w14:paraId="354C2E85" w14:textId="77777777" w:rsidR="00784AE8" w:rsidRPr="004A001E" w:rsidRDefault="00784AE8" w:rsidP="00784AE8">
      <w:pPr>
        <w:keepNext/>
        <w:keepLines/>
        <w:rPr>
          <w:szCs w:val="22"/>
          <w:u w:val="single"/>
          <w:lang w:val="ro-RO" w:eastAsia="ko-KR"/>
        </w:rPr>
      </w:pPr>
    </w:p>
    <w:p w14:paraId="46A18593" w14:textId="77777777" w:rsidR="00784AE8" w:rsidRPr="004A001E" w:rsidRDefault="00784AE8" w:rsidP="00784AE8">
      <w:pPr>
        <w:rPr>
          <w:szCs w:val="22"/>
          <w:lang w:val="ro-RO"/>
        </w:rPr>
      </w:pPr>
      <w:r w:rsidRPr="004A001E">
        <w:rPr>
          <w:szCs w:val="22"/>
          <w:lang w:val="ro-RO"/>
        </w:rPr>
        <w:t>În studiile clinice, s-au observat cazuri de pneumonită, inclusiv cazuri letale, în asociere cu atezolizumab (vezi pct. 4.8). Pacienţii trebuie monitorizaţi pentru apariţia semnelor şi simptomelor de pneumonită și ar trebui excluse alte cauze decât pneumonita mediată-imun.</w:t>
      </w:r>
    </w:p>
    <w:p w14:paraId="3D8E2966" w14:textId="77777777" w:rsidR="00784AE8" w:rsidRPr="004A001E" w:rsidRDefault="00784AE8" w:rsidP="00784AE8">
      <w:pPr>
        <w:rPr>
          <w:szCs w:val="22"/>
          <w:lang w:val="ro-RO"/>
        </w:rPr>
      </w:pPr>
    </w:p>
    <w:p w14:paraId="11D71575" w14:textId="77777777" w:rsidR="00784AE8" w:rsidRPr="004A001E" w:rsidRDefault="00784AE8" w:rsidP="00784AE8">
      <w:pPr>
        <w:rPr>
          <w:szCs w:val="22"/>
          <w:lang w:val="ro-RO"/>
        </w:rPr>
      </w:pPr>
      <w:r w:rsidRPr="004A001E">
        <w:rPr>
          <w:szCs w:val="22"/>
          <w:lang w:val="ro-RO"/>
        </w:rPr>
        <w:t>Tratamentul cu atezolizumab trebuie amânat în cazul pneumonitei de grad 2 şi trebuie iniţiat tratamentul cu 1 până la</w:t>
      </w:r>
      <w:r w:rsidRPr="004A001E" w:rsidDel="002D7801">
        <w:rPr>
          <w:szCs w:val="22"/>
          <w:lang w:val="ro-RO"/>
        </w:rPr>
        <w:t xml:space="preserve"> </w:t>
      </w:r>
      <w:r w:rsidRPr="004A001E">
        <w:rPr>
          <w:szCs w:val="22"/>
          <w:lang w:val="ro-RO"/>
        </w:rPr>
        <w:t xml:space="preserve">2 mg/kg greutate corporală (gc)/zi de prednison sau un echivalent. Dacă simptomele se ameliorează până la ≤ gradul 1, </w:t>
      </w:r>
      <w:r w:rsidRPr="004A001E">
        <w:rPr>
          <w:lang w:val="ro-RO"/>
        </w:rPr>
        <w:t xml:space="preserve">dozele de </w:t>
      </w:r>
      <w:r w:rsidRPr="004A001E">
        <w:rPr>
          <w:szCs w:val="22"/>
          <w:lang w:val="ro-RO"/>
        </w:rPr>
        <w:t>corticosteroid trebuie scăzute treptat pe parcursul a ≥ 1 lună. Tratamentul cu atezolizumab poate fi reluat dacă evenimentul se ameliorează până la grad ≤ 1 într-un interval de 12 săptămâni şi dacă doza de corticosteroizi a fost redusă la ≤ 10 mg prednison sau un echivalent pe zi. Tratamentul cu atezolizumab trebuie întrerupt definitiv în cazul pneumonitei de grad 3 sau 4.</w:t>
      </w:r>
    </w:p>
    <w:p w14:paraId="035EF676" w14:textId="77777777" w:rsidR="00784AE8" w:rsidRPr="004A001E" w:rsidRDefault="00784AE8" w:rsidP="00784AE8">
      <w:pPr>
        <w:rPr>
          <w:szCs w:val="22"/>
          <w:lang w:val="ro-RO" w:eastAsia="ko-KR"/>
        </w:rPr>
      </w:pPr>
    </w:p>
    <w:p w14:paraId="6D21AEE2" w14:textId="77777777" w:rsidR="00784AE8" w:rsidRPr="004A001E" w:rsidRDefault="00784AE8" w:rsidP="00784AE8">
      <w:pPr>
        <w:rPr>
          <w:i/>
          <w:szCs w:val="22"/>
          <w:u w:val="single"/>
          <w:lang w:val="ro-RO" w:eastAsia="ko-KR"/>
        </w:rPr>
      </w:pPr>
      <w:r w:rsidRPr="004A001E">
        <w:rPr>
          <w:i/>
          <w:szCs w:val="22"/>
          <w:u w:val="single"/>
          <w:lang w:val="ro-RO" w:eastAsia="ko-KR"/>
        </w:rPr>
        <w:t>Hepatită mediată-imun</w:t>
      </w:r>
    </w:p>
    <w:p w14:paraId="403EFFC6" w14:textId="77777777" w:rsidR="00784AE8" w:rsidRPr="004A001E" w:rsidRDefault="00784AE8" w:rsidP="00784AE8">
      <w:pPr>
        <w:rPr>
          <w:szCs w:val="22"/>
          <w:u w:val="single"/>
          <w:lang w:val="ro-RO" w:eastAsia="ko-KR"/>
        </w:rPr>
      </w:pPr>
    </w:p>
    <w:p w14:paraId="4BE72985" w14:textId="77777777" w:rsidR="00784AE8" w:rsidRPr="004A001E" w:rsidRDefault="00784AE8" w:rsidP="00784AE8">
      <w:pPr>
        <w:rPr>
          <w:szCs w:val="22"/>
          <w:lang w:val="ro-RO" w:eastAsia="ko-KR"/>
        </w:rPr>
      </w:pPr>
      <w:r w:rsidRPr="004A001E">
        <w:rPr>
          <w:szCs w:val="22"/>
          <w:lang w:val="ro-RO" w:eastAsia="ko-KR"/>
        </w:rPr>
        <w:t xml:space="preserve">În studiile clinice, s-au observat cazuri de hepatită, unele dintre acestea cu consecinţe letale, </w:t>
      </w:r>
      <w:r w:rsidRPr="004A001E">
        <w:rPr>
          <w:szCs w:val="22"/>
          <w:lang w:val="ro-RO"/>
        </w:rPr>
        <w:t>în asociere cu atezolizumab</w:t>
      </w:r>
      <w:r w:rsidRPr="004A001E">
        <w:rPr>
          <w:szCs w:val="22"/>
          <w:lang w:val="ro-RO" w:eastAsia="ko-KR"/>
        </w:rPr>
        <w:t xml:space="preserve"> (vezi pct. 4.8). </w:t>
      </w:r>
      <w:r w:rsidRPr="004A001E">
        <w:rPr>
          <w:szCs w:val="22"/>
          <w:lang w:val="ro-RO"/>
        </w:rPr>
        <w:t>Pacienţii trebuie monitorizaţi pentru apariţia semnelor şi simptomelor de hepatită.</w:t>
      </w:r>
    </w:p>
    <w:p w14:paraId="7E309DF1" w14:textId="77777777" w:rsidR="00784AE8" w:rsidRPr="004A001E" w:rsidRDefault="00784AE8" w:rsidP="00784AE8">
      <w:pPr>
        <w:rPr>
          <w:szCs w:val="22"/>
          <w:lang w:val="ro-RO" w:eastAsia="ko-KR"/>
        </w:rPr>
      </w:pPr>
    </w:p>
    <w:p w14:paraId="2A282375" w14:textId="77777777" w:rsidR="00784AE8" w:rsidRPr="004A001E" w:rsidRDefault="00784AE8" w:rsidP="00784AE8">
      <w:pPr>
        <w:rPr>
          <w:szCs w:val="22"/>
          <w:lang w:val="ro-RO" w:eastAsia="ko-KR"/>
        </w:rPr>
      </w:pPr>
      <w:r w:rsidRPr="004A001E">
        <w:rPr>
          <w:szCs w:val="22"/>
          <w:lang w:val="ro-RO" w:eastAsia="ko-KR"/>
        </w:rPr>
        <w:t xml:space="preserve">Aspartat aminotransferaza (AST), alanin aminotransferaza (ALT) şi bilirubina trebuie monitorizate înainte de începerea tratamentului, periodic pe durata tratamentului cu </w:t>
      </w:r>
      <w:r w:rsidRPr="004A001E">
        <w:rPr>
          <w:szCs w:val="22"/>
          <w:lang w:val="ro-RO"/>
        </w:rPr>
        <w:t>atezolizumab</w:t>
      </w:r>
      <w:r w:rsidRPr="004A001E">
        <w:rPr>
          <w:szCs w:val="22"/>
          <w:lang w:val="ro-RO" w:eastAsia="ko-KR"/>
        </w:rPr>
        <w:t xml:space="preserve"> şi după cum este indicat pe baza evaluării clinice.</w:t>
      </w:r>
    </w:p>
    <w:p w14:paraId="60E5118C" w14:textId="77777777" w:rsidR="00784AE8" w:rsidRPr="004A001E" w:rsidRDefault="00784AE8" w:rsidP="00784AE8">
      <w:pPr>
        <w:rPr>
          <w:szCs w:val="22"/>
          <w:lang w:val="ro-RO" w:eastAsia="ko-KR"/>
        </w:rPr>
      </w:pPr>
    </w:p>
    <w:p w14:paraId="4EDF2417" w14:textId="77777777" w:rsidR="00784AE8" w:rsidRPr="004A001E" w:rsidRDefault="00784AE8" w:rsidP="00784AE8">
      <w:pPr>
        <w:rPr>
          <w:szCs w:val="22"/>
          <w:lang w:val="ro-RO" w:eastAsia="ko-KR"/>
        </w:rPr>
      </w:pPr>
      <w:r w:rsidRPr="004A001E">
        <w:rPr>
          <w:szCs w:val="22"/>
          <w:lang w:val="ro-RO" w:eastAsia="ko-KR"/>
        </w:rPr>
        <w:t xml:space="preserve">Pentru pacienții fără HCC, tratamentul cu </w:t>
      </w:r>
      <w:r w:rsidRPr="004A001E">
        <w:rPr>
          <w:szCs w:val="22"/>
          <w:lang w:val="ro-RO"/>
        </w:rPr>
        <w:t>atezolizumab</w:t>
      </w:r>
      <w:r w:rsidRPr="004A001E">
        <w:rPr>
          <w:szCs w:val="22"/>
          <w:lang w:val="ro-RO" w:eastAsia="ko-KR"/>
        </w:rPr>
        <w:t xml:space="preserve"> trebuie amânat dacă evenimentele de grad 2 (valorile serice ale ALT sau AST &gt; 3</w:t>
      </w:r>
      <w:r w:rsidRPr="004A001E">
        <w:rPr>
          <w:szCs w:val="22"/>
          <w:lang w:val="ro-RO"/>
        </w:rPr>
        <w:t xml:space="preserve"> până la 5</w:t>
      </w:r>
      <w:r w:rsidRPr="004A001E">
        <w:rPr>
          <w:szCs w:val="22"/>
          <w:lang w:val="ro-RO" w:eastAsia="ko-KR"/>
        </w:rPr>
        <w:t>x LSVN sau ale bilirubinei &gt; 1,5</w:t>
      </w:r>
      <w:r w:rsidRPr="004A001E">
        <w:rPr>
          <w:szCs w:val="22"/>
          <w:lang w:val="ro-RO"/>
        </w:rPr>
        <w:t xml:space="preserve"> până 3</w:t>
      </w:r>
      <w:r w:rsidRPr="004A001E">
        <w:rPr>
          <w:szCs w:val="22"/>
          <w:lang w:val="ro-RO" w:eastAsia="ko-KR"/>
        </w:rPr>
        <w:t xml:space="preserve">x LSVN) persistă mai mult de 5 până la </w:t>
      </w:r>
      <w:r w:rsidRPr="004A001E">
        <w:rPr>
          <w:lang w:val="ro-RO"/>
        </w:rPr>
        <w:t>7 zile</w:t>
      </w:r>
      <w:r w:rsidRPr="004A001E">
        <w:rPr>
          <w:szCs w:val="22"/>
          <w:lang w:val="ro-RO" w:eastAsia="ko-KR"/>
        </w:rPr>
        <w:t xml:space="preserve"> şi trebuie iniţiat tratamentul cu prednison în doză de 1 până la 2 mg/kg </w:t>
      </w:r>
      <w:r w:rsidRPr="004A001E">
        <w:rPr>
          <w:szCs w:val="22"/>
          <w:lang w:val="ro-RO"/>
        </w:rPr>
        <w:t>gc/</w:t>
      </w:r>
      <w:r w:rsidRPr="004A001E">
        <w:rPr>
          <w:szCs w:val="22"/>
          <w:lang w:val="ro-RO" w:eastAsia="ko-KR"/>
        </w:rPr>
        <w:t>zi sau echivalent. În cazul în care evenimentul se ameliorează până la un grad</w:t>
      </w:r>
      <w:r w:rsidRPr="004A001E">
        <w:rPr>
          <w:lang w:val="ro-RO"/>
        </w:rPr>
        <w:t> </w:t>
      </w:r>
      <w:r w:rsidRPr="004A001E">
        <w:rPr>
          <w:szCs w:val="22"/>
          <w:lang w:val="ro-RO" w:eastAsia="ko-KR"/>
        </w:rPr>
        <w:t xml:space="preserve">≤1, dozele corticoterapiei trebuie scăzute treptat pe parcursul a ≥ 1 lună. </w:t>
      </w:r>
    </w:p>
    <w:p w14:paraId="61786656" w14:textId="77777777" w:rsidR="00784AE8" w:rsidRPr="004A001E" w:rsidRDefault="00784AE8" w:rsidP="00784AE8">
      <w:pPr>
        <w:rPr>
          <w:szCs w:val="22"/>
          <w:lang w:val="ro-RO" w:eastAsia="ko-KR"/>
        </w:rPr>
      </w:pPr>
    </w:p>
    <w:p w14:paraId="62FAE53B" w14:textId="77777777" w:rsidR="00784AE8" w:rsidRPr="004A001E" w:rsidRDefault="00784AE8" w:rsidP="00784AE8">
      <w:pPr>
        <w:rPr>
          <w:szCs w:val="22"/>
          <w:lang w:val="ro-RO" w:eastAsia="ko-KR"/>
        </w:rPr>
      </w:pPr>
      <w:r w:rsidRPr="004A001E">
        <w:rPr>
          <w:szCs w:val="22"/>
          <w:lang w:val="ro-RO" w:eastAsia="ko-KR"/>
        </w:rPr>
        <w:t xml:space="preserve">Tratamentul cu </w:t>
      </w:r>
      <w:r w:rsidRPr="004A001E">
        <w:rPr>
          <w:szCs w:val="22"/>
          <w:lang w:val="ro-RO"/>
        </w:rPr>
        <w:t>atezolizumab</w:t>
      </w:r>
      <w:r w:rsidRPr="004A001E">
        <w:rPr>
          <w:szCs w:val="22"/>
          <w:lang w:val="ro-RO" w:eastAsia="ko-KR"/>
        </w:rPr>
        <w:t xml:space="preserve"> poate fi reluat dacă evenimentul se ameliorează până la grad ≤ 1 într-un interval de 12 săptămâni şi dozele corticoterapiei au fost reduse până la ≤ 10 mg de prednison sau un echivalent pe zi. </w:t>
      </w:r>
      <w:r w:rsidRPr="004A001E">
        <w:rPr>
          <w:szCs w:val="22"/>
          <w:lang w:val="ro-RO"/>
        </w:rPr>
        <w:t>Tratamentul cu atezolizumab trebuie întrerupt definitiv în cazul evenimentelor de g</w:t>
      </w:r>
      <w:r w:rsidRPr="004A001E">
        <w:rPr>
          <w:szCs w:val="22"/>
          <w:lang w:val="ro-RO" w:eastAsia="ko-KR"/>
        </w:rPr>
        <w:t>rad 3 sau grad 4 (valorile serice ale ALT sau AST &gt; 5,0x LSVN sau ale bilirubinei &gt; 3x LSVN).</w:t>
      </w:r>
    </w:p>
    <w:p w14:paraId="4E38E92A" w14:textId="77777777" w:rsidR="00784AE8" w:rsidRPr="004A001E" w:rsidRDefault="00784AE8" w:rsidP="00784AE8">
      <w:pPr>
        <w:rPr>
          <w:szCs w:val="22"/>
          <w:lang w:val="ro-RO" w:eastAsia="ko-KR"/>
        </w:rPr>
      </w:pPr>
    </w:p>
    <w:p w14:paraId="7855DD33" w14:textId="77777777" w:rsidR="00784AE8" w:rsidRPr="004A001E" w:rsidRDefault="00784AE8" w:rsidP="00784AE8">
      <w:pPr>
        <w:rPr>
          <w:color w:val="000000"/>
          <w:lang w:val="ro-RO" w:eastAsia="ko-KR"/>
        </w:rPr>
      </w:pPr>
      <w:r w:rsidRPr="004A001E">
        <w:rPr>
          <w:szCs w:val="22"/>
          <w:lang w:val="ro-RO" w:eastAsia="ko-KR"/>
        </w:rPr>
        <w:lastRenderedPageBreak/>
        <w:t>În cazul pacienților cu</w:t>
      </w:r>
      <w:r w:rsidRPr="004A001E">
        <w:rPr>
          <w:color w:val="000000"/>
          <w:lang w:val="ro-RO" w:eastAsia="ko-KR"/>
        </w:rPr>
        <w:t xml:space="preserve"> HCC, </w:t>
      </w:r>
      <w:r w:rsidRPr="004A001E">
        <w:rPr>
          <w:szCs w:val="22"/>
          <w:lang w:val="ro-RO" w:eastAsia="ko-KR"/>
        </w:rPr>
        <w:t>tratamentul cu</w:t>
      </w:r>
      <w:r w:rsidRPr="004A001E">
        <w:rPr>
          <w:color w:val="000000"/>
          <w:lang w:val="ro-RO" w:eastAsia="ko-KR"/>
        </w:rPr>
        <w:t xml:space="preserve"> </w:t>
      </w:r>
      <w:r w:rsidRPr="004A001E">
        <w:rPr>
          <w:color w:val="000000"/>
          <w:lang w:val="ro-RO"/>
        </w:rPr>
        <w:t>atezolizumab</w:t>
      </w:r>
      <w:r w:rsidRPr="004A001E">
        <w:rPr>
          <w:color w:val="000000"/>
          <w:lang w:val="ro-RO" w:eastAsia="ko-KR"/>
        </w:rPr>
        <w:t xml:space="preserve"> trebuie întrerupt dacă valorile serice ale ALT sau AST cresc la &gt; 3</w:t>
      </w:r>
      <w:r w:rsidRPr="004A001E">
        <w:rPr>
          <w:color w:val="000000"/>
          <w:lang w:val="ro-RO"/>
        </w:rPr>
        <w:t xml:space="preserve"> până la ≤ 10</w:t>
      </w:r>
      <w:r w:rsidRPr="004A001E">
        <w:rPr>
          <w:color w:val="000000"/>
          <w:lang w:val="ro-RO" w:eastAsia="ko-KR"/>
        </w:rPr>
        <w:t>x LSVN față de valorile normale inițiale, sau ajung la valori &gt; 5</w:t>
      </w:r>
      <w:r w:rsidRPr="004A001E">
        <w:rPr>
          <w:color w:val="000000"/>
          <w:lang w:val="ro-RO"/>
        </w:rPr>
        <w:t xml:space="preserve"> până la ≤ 10</w:t>
      </w:r>
      <w:r w:rsidRPr="004A001E">
        <w:rPr>
          <w:color w:val="000000"/>
          <w:lang w:val="ro-RO" w:eastAsia="ko-KR"/>
        </w:rPr>
        <w:t>x LSVN de la valori &gt; 1 LSVN până la</w:t>
      </w:r>
      <w:r w:rsidRPr="004A001E">
        <w:rPr>
          <w:color w:val="000000"/>
          <w:lang w:val="ro-RO"/>
        </w:rPr>
        <w:t xml:space="preserve"> ≤ 3</w:t>
      </w:r>
      <w:r w:rsidRPr="004A001E">
        <w:rPr>
          <w:color w:val="000000"/>
          <w:lang w:val="ro-RO" w:eastAsia="ko-KR"/>
        </w:rPr>
        <w:t>x LSVN la momentul inițial, sau ajung la valori &gt; 8</w:t>
      </w:r>
      <w:r w:rsidRPr="004A001E">
        <w:rPr>
          <w:color w:val="000000"/>
          <w:lang w:val="ro-RO"/>
        </w:rPr>
        <w:t xml:space="preserve"> la ≤ 10</w:t>
      </w:r>
      <w:r w:rsidRPr="004A001E">
        <w:rPr>
          <w:color w:val="000000"/>
          <w:lang w:val="ro-RO" w:eastAsia="ko-KR"/>
        </w:rPr>
        <w:t xml:space="preserve">x LSVN de la valori &gt; 3 LSVN </w:t>
      </w:r>
      <w:r w:rsidRPr="004A001E">
        <w:rPr>
          <w:color w:val="000000"/>
          <w:lang w:val="ro-RO"/>
        </w:rPr>
        <w:t>la ≤ 5</w:t>
      </w:r>
      <w:r w:rsidRPr="004A001E">
        <w:rPr>
          <w:color w:val="000000"/>
          <w:lang w:val="ro-RO" w:eastAsia="ko-KR"/>
        </w:rPr>
        <w:t>x LSVN la momentul ini</w:t>
      </w:r>
      <w:r w:rsidR="009A2E25" w:rsidRPr="004A001E">
        <w:rPr>
          <w:color w:val="000000"/>
          <w:lang w:val="ro-RO" w:eastAsia="ko-KR"/>
        </w:rPr>
        <w:t>ț</w:t>
      </w:r>
      <w:r w:rsidRPr="004A001E">
        <w:rPr>
          <w:color w:val="000000"/>
          <w:lang w:val="ro-RO" w:eastAsia="ko-KR"/>
        </w:rPr>
        <w:t xml:space="preserve">ial </w:t>
      </w:r>
      <w:r w:rsidRPr="004A001E">
        <w:rPr>
          <w:szCs w:val="22"/>
          <w:lang w:val="ro-RO" w:eastAsia="ko-KR"/>
        </w:rPr>
        <w:t xml:space="preserve">persistând mai mult de 5 până la </w:t>
      </w:r>
      <w:r w:rsidRPr="004A001E">
        <w:rPr>
          <w:lang w:val="ro-RO"/>
        </w:rPr>
        <w:t>7 zile și</w:t>
      </w:r>
      <w:r w:rsidRPr="004A001E">
        <w:rPr>
          <w:szCs w:val="22"/>
          <w:lang w:val="ro-RO" w:eastAsia="ko-KR"/>
        </w:rPr>
        <w:t xml:space="preserve"> trebuie iniţiat tratamentul cu prednison în doză de</w:t>
      </w:r>
      <w:r w:rsidRPr="004A001E">
        <w:rPr>
          <w:color w:val="000000"/>
          <w:lang w:val="ro-RO" w:eastAsia="ko-KR"/>
        </w:rPr>
        <w:t xml:space="preserve"> 1 până la 2 mg/kg</w:t>
      </w:r>
      <w:r w:rsidRPr="004A001E">
        <w:rPr>
          <w:szCs w:val="22"/>
          <w:lang w:val="ro-RO"/>
        </w:rPr>
        <w:t xml:space="preserve"> gc/</w:t>
      </w:r>
      <w:r w:rsidRPr="004A001E">
        <w:rPr>
          <w:color w:val="000000"/>
          <w:lang w:val="ro-RO" w:eastAsia="ko-KR"/>
        </w:rPr>
        <w:t xml:space="preserve">zi de prednison sau echivalent. În cazul în care evenimentul se ameliorează până la un grad ≤ 1, dozele </w:t>
      </w:r>
      <w:r w:rsidRPr="004A001E">
        <w:rPr>
          <w:szCs w:val="22"/>
          <w:lang w:val="ro-RO" w:eastAsia="ko-KR"/>
        </w:rPr>
        <w:t>corticoterapiei trebuie scăzute treptat pe parcursul a ≥ 1 lună</w:t>
      </w:r>
      <w:r w:rsidRPr="004A001E">
        <w:rPr>
          <w:color w:val="000000"/>
          <w:lang w:val="ro-RO" w:eastAsia="ko-KR"/>
        </w:rPr>
        <w:t xml:space="preserve">. </w:t>
      </w:r>
    </w:p>
    <w:p w14:paraId="1113F1C7" w14:textId="77777777" w:rsidR="00784AE8" w:rsidRPr="004A001E" w:rsidRDefault="00784AE8" w:rsidP="00784AE8">
      <w:pPr>
        <w:rPr>
          <w:color w:val="000000"/>
          <w:lang w:val="ro-RO" w:eastAsia="ko-KR"/>
        </w:rPr>
      </w:pPr>
    </w:p>
    <w:p w14:paraId="452F29B2" w14:textId="77777777" w:rsidR="00784AE8" w:rsidRPr="004A001E" w:rsidRDefault="00784AE8" w:rsidP="00784AE8">
      <w:pPr>
        <w:rPr>
          <w:color w:val="000000"/>
          <w:lang w:val="ro-RO" w:eastAsia="ko-KR"/>
        </w:rPr>
      </w:pPr>
      <w:r w:rsidRPr="004A001E">
        <w:rPr>
          <w:szCs w:val="22"/>
          <w:lang w:val="ro-RO" w:eastAsia="ko-KR"/>
        </w:rPr>
        <w:t xml:space="preserve">Tratamentul cu </w:t>
      </w:r>
      <w:r w:rsidRPr="004A001E">
        <w:rPr>
          <w:szCs w:val="22"/>
          <w:lang w:val="ro-RO"/>
        </w:rPr>
        <w:t>atezolizumab</w:t>
      </w:r>
      <w:r w:rsidRPr="004A001E">
        <w:rPr>
          <w:szCs w:val="22"/>
          <w:lang w:val="ro-RO" w:eastAsia="ko-KR"/>
        </w:rPr>
        <w:t xml:space="preserve"> poate fi reluat dacă evenimentul se ameliorează până la grad ≤ 1 într-un interval de 12 săptămâni şi dozele corticoterapiei au fost reduse până la ≤ 10 mg de prednison sau echivalent pe zi. </w:t>
      </w:r>
      <w:r w:rsidRPr="004A001E">
        <w:rPr>
          <w:szCs w:val="22"/>
          <w:lang w:val="ro-RO"/>
        </w:rPr>
        <w:t>Tratamentul cu atezolizumab trebuie întrerupt definitiv dacă valorile serice ale</w:t>
      </w:r>
      <w:r w:rsidRPr="004A001E">
        <w:rPr>
          <w:color w:val="000000"/>
          <w:lang w:val="ro-RO" w:eastAsia="ko-KR"/>
        </w:rPr>
        <w:t xml:space="preserve"> ALT sau AST cresc până la  &gt; 10x LSVN sau ale bilirubinei totale cresc &gt; 3x LSVN.</w:t>
      </w:r>
    </w:p>
    <w:p w14:paraId="3D5F79AA" w14:textId="77777777" w:rsidR="00784AE8" w:rsidRPr="004A001E" w:rsidRDefault="00784AE8" w:rsidP="00784AE8">
      <w:pPr>
        <w:rPr>
          <w:szCs w:val="22"/>
          <w:lang w:val="ro-RO" w:eastAsia="ko-KR"/>
        </w:rPr>
      </w:pPr>
    </w:p>
    <w:p w14:paraId="12CB4D18" w14:textId="77777777" w:rsidR="00784AE8" w:rsidRPr="004A001E" w:rsidRDefault="00784AE8" w:rsidP="00784AE8">
      <w:pPr>
        <w:rPr>
          <w:i/>
          <w:szCs w:val="22"/>
          <w:u w:val="single"/>
          <w:lang w:val="ro-RO" w:eastAsia="ko-KR"/>
        </w:rPr>
      </w:pPr>
      <w:r w:rsidRPr="004A001E">
        <w:rPr>
          <w:i/>
          <w:szCs w:val="22"/>
          <w:u w:val="single"/>
          <w:lang w:val="ro-RO" w:eastAsia="ko-KR"/>
        </w:rPr>
        <w:t>Colită mediată-imun</w:t>
      </w:r>
    </w:p>
    <w:p w14:paraId="1C595F7F" w14:textId="77777777" w:rsidR="00784AE8" w:rsidRPr="004A001E" w:rsidRDefault="00784AE8" w:rsidP="00784AE8">
      <w:pPr>
        <w:rPr>
          <w:szCs w:val="22"/>
          <w:u w:val="single"/>
          <w:lang w:val="ro-RO" w:eastAsia="ko-KR"/>
        </w:rPr>
      </w:pPr>
    </w:p>
    <w:p w14:paraId="2BB15372" w14:textId="77777777" w:rsidR="00784AE8" w:rsidRPr="004A001E" w:rsidRDefault="00784AE8" w:rsidP="00784AE8">
      <w:pPr>
        <w:rPr>
          <w:szCs w:val="22"/>
          <w:lang w:val="ro-RO" w:eastAsia="ko-KR"/>
        </w:rPr>
      </w:pPr>
      <w:r w:rsidRPr="004A001E">
        <w:rPr>
          <w:szCs w:val="22"/>
          <w:lang w:val="ro-RO" w:eastAsia="ko-KR"/>
        </w:rPr>
        <w:t xml:space="preserve">În studiile clinice s-au observat cazuri de diaree sau colită </w:t>
      </w:r>
      <w:r w:rsidRPr="004A001E">
        <w:rPr>
          <w:szCs w:val="22"/>
          <w:lang w:val="ro-RO"/>
        </w:rPr>
        <w:t>în asociere cu atezolizumab (vezi pct. 4.8). Pacienţii trebuie monitorizaţi pentru apariţia semnelor şi simptomelor de colită.</w:t>
      </w:r>
    </w:p>
    <w:p w14:paraId="4CDAFAC1" w14:textId="77777777" w:rsidR="00784AE8" w:rsidRPr="004A001E" w:rsidRDefault="00784AE8" w:rsidP="00784AE8">
      <w:pPr>
        <w:rPr>
          <w:szCs w:val="22"/>
          <w:lang w:val="ro-RO" w:eastAsia="ko-KR"/>
        </w:rPr>
      </w:pPr>
    </w:p>
    <w:p w14:paraId="07D29CC0" w14:textId="77777777" w:rsidR="00784AE8" w:rsidRPr="004A001E" w:rsidRDefault="00784AE8" w:rsidP="00784AE8">
      <w:pPr>
        <w:rPr>
          <w:szCs w:val="22"/>
          <w:lang w:val="ro-RO" w:eastAsia="ko-KR"/>
        </w:rPr>
      </w:pPr>
      <w:r w:rsidRPr="004A001E">
        <w:rPr>
          <w:szCs w:val="22"/>
          <w:lang w:val="ro-RO" w:eastAsia="ko-KR"/>
        </w:rPr>
        <w:t xml:space="preserve">Tratamentul cu </w:t>
      </w:r>
      <w:r w:rsidRPr="004A001E">
        <w:rPr>
          <w:szCs w:val="22"/>
          <w:lang w:val="ro-RO"/>
        </w:rPr>
        <w:t>atezolizumab</w:t>
      </w:r>
      <w:r w:rsidRPr="004A001E">
        <w:rPr>
          <w:szCs w:val="22"/>
          <w:lang w:val="ro-RO" w:eastAsia="ko-KR"/>
        </w:rPr>
        <w:t xml:space="preserve"> trebuie amânat în cazul diareii de grad 2 sau 3 (creştere de ≥ 4 scaune/zi peste numărul iniţial) sau al colitei (simptomatică). Trebuie iniţiat tratamentul cu prednison în doză de 1 până la 2 mg/kg </w:t>
      </w:r>
      <w:r w:rsidRPr="004A001E">
        <w:rPr>
          <w:szCs w:val="22"/>
          <w:lang w:val="ro-RO"/>
        </w:rPr>
        <w:t>gc</w:t>
      </w:r>
      <w:r w:rsidRPr="004A001E">
        <w:rPr>
          <w:szCs w:val="22"/>
          <w:lang w:val="ro-RO" w:eastAsia="ko-KR"/>
        </w:rPr>
        <w:t>/zi sau echivalent în cazul diareei sau colitei de grad 2, dacă simptomele persistă &gt; 5 zile sau sunt recurente. Trebuie iniţiată corticoterapia administrată intravenos (</w:t>
      </w:r>
      <w:r w:rsidRPr="004A001E">
        <w:rPr>
          <w:lang w:val="ro-RO"/>
        </w:rPr>
        <w:t>1-</w:t>
      </w:r>
      <w:r w:rsidRPr="004A001E">
        <w:rPr>
          <w:szCs w:val="22"/>
          <w:lang w:val="ro-RO" w:eastAsia="ko-KR"/>
        </w:rPr>
        <w:t xml:space="preserve">2 mg/kg </w:t>
      </w:r>
      <w:r w:rsidRPr="004A001E">
        <w:rPr>
          <w:szCs w:val="22"/>
          <w:lang w:val="ro-RO"/>
        </w:rPr>
        <w:t>gc/</w:t>
      </w:r>
      <w:r w:rsidRPr="004A001E">
        <w:rPr>
          <w:szCs w:val="22"/>
          <w:lang w:val="ro-RO" w:eastAsia="ko-KR"/>
        </w:rPr>
        <w:t xml:space="preserve">zi de metilprednisolon sau echivalent) în cazul diareii sau colitei de grad 3. Imediat ce simptomele se ameliorează, trebuie început tratamentul cu prednison în doză de 1-2 mg/kg </w:t>
      </w:r>
      <w:r w:rsidRPr="004A001E">
        <w:rPr>
          <w:szCs w:val="22"/>
          <w:lang w:val="ro-RO"/>
        </w:rPr>
        <w:t>gc/</w:t>
      </w:r>
      <w:r w:rsidRPr="004A001E">
        <w:rPr>
          <w:szCs w:val="22"/>
          <w:lang w:val="ro-RO" w:eastAsia="ko-KR"/>
        </w:rPr>
        <w:t xml:space="preserve">zi sau echivalent. </w:t>
      </w:r>
      <w:r w:rsidRPr="004A001E">
        <w:rPr>
          <w:szCs w:val="22"/>
          <w:lang w:val="ro-RO"/>
        </w:rPr>
        <w:t xml:space="preserve">Dacă simptomele se ameliorează la un grad ≤ 1, corticoterapia trebuie scăzută treptat pe parcursul a ≥ 1 lună. </w:t>
      </w:r>
      <w:r w:rsidRPr="004A001E">
        <w:rPr>
          <w:szCs w:val="22"/>
          <w:lang w:val="ro-RO" w:eastAsia="ko-KR"/>
        </w:rPr>
        <w:t xml:space="preserve">Tratamentul cu </w:t>
      </w:r>
      <w:r w:rsidRPr="004A001E">
        <w:rPr>
          <w:szCs w:val="22"/>
          <w:lang w:val="ro-RO"/>
        </w:rPr>
        <w:t>atezolizumab</w:t>
      </w:r>
      <w:r w:rsidRPr="004A001E">
        <w:rPr>
          <w:szCs w:val="22"/>
          <w:lang w:val="ro-RO" w:eastAsia="ko-KR"/>
        </w:rPr>
        <w:t xml:space="preserve"> poate fi reluat dacă evenimentul se ameliorează până la un grad ≤ 1 într-un interval de 12 săptămâni şi dozele de corticosteroid au fost reduse până la ≤ 10 mg de prednison sau echivalent pe zi. </w:t>
      </w:r>
      <w:r w:rsidRPr="004A001E">
        <w:rPr>
          <w:szCs w:val="22"/>
          <w:lang w:val="ro-RO"/>
        </w:rPr>
        <w:t>Tratamentul cu atezolizumab trebuie întrerupt definitiv în cazul diareei sau colitei de grad 4 (care pune viaţa în pericol; pentru care este indicată intervenţie de urgenţă). Trebuie luată în considerare potențiala complicație a perforației gastrointestinale asociate cu colita.</w:t>
      </w:r>
    </w:p>
    <w:p w14:paraId="35D43509" w14:textId="77777777" w:rsidR="00784AE8" w:rsidRPr="004A001E" w:rsidRDefault="00784AE8" w:rsidP="00784AE8">
      <w:pPr>
        <w:rPr>
          <w:szCs w:val="22"/>
          <w:lang w:val="ro-RO" w:eastAsia="ko-KR" w:bidi="he-IL"/>
        </w:rPr>
      </w:pPr>
    </w:p>
    <w:p w14:paraId="29037875" w14:textId="77777777" w:rsidR="00784AE8" w:rsidRPr="004A001E" w:rsidRDefault="00784AE8" w:rsidP="00784AE8">
      <w:pPr>
        <w:rPr>
          <w:i/>
          <w:szCs w:val="22"/>
          <w:u w:val="single"/>
          <w:lang w:val="ro-RO"/>
        </w:rPr>
      </w:pPr>
      <w:r w:rsidRPr="004A001E">
        <w:rPr>
          <w:i/>
          <w:szCs w:val="22"/>
          <w:u w:val="single"/>
          <w:lang w:val="ro-RO"/>
        </w:rPr>
        <w:t>Endocrinopatii mediate</w:t>
      </w:r>
      <w:r w:rsidRPr="004A001E">
        <w:rPr>
          <w:i/>
          <w:szCs w:val="22"/>
          <w:u w:val="single"/>
          <w:lang w:val="ro-RO" w:eastAsia="ko-KR"/>
        </w:rPr>
        <w:t>-</w:t>
      </w:r>
      <w:r w:rsidRPr="004A001E">
        <w:rPr>
          <w:i/>
          <w:szCs w:val="22"/>
          <w:u w:val="single"/>
          <w:lang w:val="ro-RO"/>
        </w:rPr>
        <w:t>imun</w:t>
      </w:r>
    </w:p>
    <w:p w14:paraId="0530E059" w14:textId="77777777" w:rsidR="00784AE8" w:rsidRPr="004A001E" w:rsidRDefault="00784AE8" w:rsidP="00784AE8">
      <w:pPr>
        <w:rPr>
          <w:szCs w:val="22"/>
          <w:u w:val="single"/>
          <w:lang w:val="ro-RO"/>
        </w:rPr>
      </w:pPr>
    </w:p>
    <w:p w14:paraId="3F1B6084" w14:textId="77777777" w:rsidR="00784AE8" w:rsidRPr="004A001E" w:rsidRDefault="00784AE8" w:rsidP="00784AE8">
      <w:pPr>
        <w:rPr>
          <w:szCs w:val="22"/>
          <w:lang w:val="ro-RO"/>
        </w:rPr>
      </w:pPr>
      <w:r w:rsidRPr="004A001E">
        <w:rPr>
          <w:szCs w:val="22"/>
          <w:lang w:val="ro-RO"/>
        </w:rPr>
        <w:t xml:space="preserve">În studiile clinice s-au observat hipotiroidism, hipertiroidism, insuficienţă suprarenală, hipofizită şi diabet zaharat de tip 1, inclusiv cetoacidoză diabetică, în asociere cu atezolizumab (vezi pct. 4.8). </w:t>
      </w:r>
    </w:p>
    <w:p w14:paraId="18528BE9" w14:textId="77777777" w:rsidR="00784AE8" w:rsidRPr="004A001E" w:rsidRDefault="00784AE8" w:rsidP="00784AE8">
      <w:pPr>
        <w:rPr>
          <w:szCs w:val="22"/>
          <w:lang w:val="ro-RO"/>
        </w:rPr>
      </w:pPr>
    </w:p>
    <w:p w14:paraId="31CE28F6" w14:textId="77777777" w:rsidR="00784AE8" w:rsidRPr="004A001E" w:rsidRDefault="00784AE8" w:rsidP="00784AE8">
      <w:pPr>
        <w:rPr>
          <w:szCs w:val="22"/>
          <w:lang w:val="ro-RO"/>
        </w:rPr>
      </w:pPr>
      <w:r w:rsidRPr="004A001E">
        <w:rPr>
          <w:szCs w:val="22"/>
          <w:lang w:val="ro-RO"/>
        </w:rPr>
        <w:t>Pacienţii trebuie monitorizaţi pentru apariţia semnelor şi simptomelor de endocrinopatii</w:t>
      </w:r>
      <w:r w:rsidRPr="004A001E">
        <w:rPr>
          <w:szCs w:val="22"/>
          <w:lang w:val="ro-RO" w:eastAsia="ko-KR"/>
        </w:rPr>
        <w:t xml:space="preserve">. Funcţia tiroidiană trebuie monitorizată înainte de iniţierea şi periodic pe durata tratamentului cu </w:t>
      </w:r>
      <w:r w:rsidRPr="004A001E">
        <w:rPr>
          <w:szCs w:val="22"/>
          <w:lang w:val="ro-RO"/>
        </w:rPr>
        <w:t>atezolizumab</w:t>
      </w:r>
      <w:r w:rsidRPr="004A001E">
        <w:rPr>
          <w:szCs w:val="22"/>
          <w:lang w:val="ro-RO" w:eastAsia="ko-KR"/>
        </w:rPr>
        <w:t xml:space="preserve">. </w:t>
      </w:r>
      <w:r w:rsidRPr="004A001E">
        <w:rPr>
          <w:szCs w:val="22"/>
          <w:lang w:val="ro-RO"/>
        </w:rPr>
        <w:t>Trebuie luată în considerare conduita terapeutică adecvată în cazul pacienţilor cu valori anormale ale testelor funcţiei tiroidiene la momentul iniţial.</w:t>
      </w:r>
    </w:p>
    <w:p w14:paraId="4D062B80" w14:textId="77777777" w:rsidR="00784AE8" w:rsidRPr="004A001E" w:rsidRDefault="00784AE8" w:rsidP="00784AE8">
      <w:pPr>
        <w:rPr>
          <w:szCs w:val="22"/>
          <w:lang w:val="ro-RO"/>
        </w:rPr>
      </w:pPr>
    </w:p>
    <w:p w14:paraId="00BFA7F1" w14:textId="77777777" w:rsidR="00784AE8" w:rsidRPr="004A001E" w:rsidRDefault="00784AE8" w:rsidP="00784AE8">
      <w:pPr>
        <w:rPr>
          <w:szCs w:val="22"/>
          <w:lang w:val="ro-RO" w:eastAsia="ko-KR"/>
        </w:rPr>
      </w:pPr>
      <w:r w:rsidRPr="004A001E">
        <w:rPr>
          <w:szCs w:val="22"/>
          <w:lang w:val="ro-RO" w:eastAsia="ko-KR"/>
        </w:rPr>
        <w:t xml:space="preserve">Pacienţii asimptomatici care au </w:t>
      </w:r>
      <w:r w:rsidRPr="004A001E">
        <w:rPr>
          <w:szCs w:val="22"/>
          <w:lang w:val="ro-RO"/>
        </w:rPr>
        <w:t>valori anormale ale testelor funcţiei tiroidiene pot fi trataţi cu atezolizumab. În cazul hipotiroidismului simptomatic, trebuie amânată administrarea atezolizumab şi trebuie iniţiată terapia de substituţie cu hormoni tiroidieni, după cum este necesar. Hipotiroidismul izolat poate fi tratat cu terapie de substituţie, fără corticoterapie. În cazul hipertiroidismului simptomatic, trebuie amânată administrarea atezolizumab şi trebuie iniţiat tratamentul cu un medicament antitiroidian, după cum este necesar. Tratamentul cu atezolizumab poate fi reluat atunci când simptomele sunt controlate şi funcţia tiroidiană se ameliorează.</w:t>
      </w:r>
    </w:p>
    <w:p w14:paraId="539A853E" w14:textId="77777777" w:rsidR="00784AE8" w:rsidRPr="004A001E" w:rsidRDefault="00784AE8" w:rsidP="00784AE8">
      <w:pPr>
        <w:rPr>
          <w:szCs w:val="22"/>
          <w:lang w:val="ro-RO" w:eastAsia="ko-KR"/>
        </w:rPr>
      </w:pPr>
    </w:p>
    <w:p w14:paraId="69F67A4F" w14:textId="77777777" w:rsidR="00784AE8" w:rsidRPr="004A001E" w:rsidRDefault="00784AE8" w:rsidP="00784AE8">
      <w:pPr>
        <w:rPr>
          <w:szCs w:val="22"/>
          <w:lang w:val="ro-RO" w:eastAsia="ko-KR"/>
        </w:rPr>
      </w:pPr>
      <w:r w:rsidRPr="004A001E">
        <w:rPr>
          <w:szCs w:val="22"/>
          <w:lang w:val="ro-RO"/>
        </w:rPr>
        <w:t xml:space="preserve">În cazul insuficienţei suprarenale simptomatice, trebuie amânată administrarea atezolizumab şi </w:t>
      </w:r>
      <w:r w:rsidRPr="004A001E">
        <w:rPr>
          <w:szCs w:val="22"/>
          <w:lang w:val="ro-RO" w:eastAsia="ko-KR"/>
        </w:rPr>
        <w:t xml:space="preserve">trebuie iniţiată corticoterapia administrată intravenos (1 până la 2 mg/kg </w:t>
      </w:r>
      <w:r w:rsidRPr="004A001E">
        <w:rPr>
          <w:szCs w:val="22"/>
          <w:lang w:val="ro-RO"/>
        </w:rPr>
        <w:t>gc/</w:t>
      </w:r>
      <w:r w:rsidRPr="004A001E">
        <w:rPr>
          <w:szCs w:val="22"/>
          <w:lang w:val="ro-RO" w:eastAsia="ko-KR"/>
        </w:rPr>
        <w:t>zi de metilprednisolon sau echivalent). Imediat ce simptomele se ameliorează, trebuie instituit tratamentul cu prednison în doză de 1</w:t>
      </w:r>
      <w:r w:rsidRPr="004A001E">
        <w:rPr>
          <w:szCs w:val="22"/>
          <w:lang w:val="ro-RO" w:eastAsia="ko-KR"/>
        </w:rPr>
        <w:noBreakHyphen/>
        <w:t xml:space="preserve">2 mg/kg </w:t>
      </w:r>
      <w:r w:rsidRPr="004A001E">
        <w:rPr>
          <w:szCs w:val="22"/>
          <w:lang w:val="ro-RO"/>
        </w:rPr>
        <w:t>gc/</w:t>
      </w:r>
      <w:r w:rsidRPr="004A001E">
        <w:rPr>
          <w:szCs w:val="22"/>
          <w:lang w:val="ro-RO" w:eastAsia="ko-KR"/>
        </w:rPr>
        <w:t xml:space="preserve">zi sau echivalent. </w:t>
      </w:r>
      <w:r w:rsidRPr="004A001E">
        <w:rPr>
          <w:szCs w:val="22"/>
          <w:lang w:val="ro-RO"/>
        </w:rPr>
        <w:t xml:space="preserve">Dacă simptomele se ameliorează până la grad ≤ 1, corticoterapia trebuie scăzută treptat pe parcursul a ≥ 1 lună. </w:t>
      </w:r>
      <w:r w:rsidRPr="004A001E">
        <w:rPr>
          <w:szCs w:val="22"/>
          <w:lang w:val="ro-RO" w:eastAsia="ko-KR"/>
        </w:rPr>
        <w:t>Tratamentul poate fi reluat dacă evenimentul se ameliorează până la grad ≤ 1 într-un interval de 12 săptămâni şi dozele corticoterapiei au fost reduse până la ≤ 10 mg de prednison sau echivalent pe zi şi pacientul este stabil sub terapie de substituţie (dacă este necesară).</w:t>
      </w:r>
    </w:p>
    <w:p w14:paraId="2FBF0563" w14:textId="77777777" w:rsidR="00784AE8" w:rsidRPr="004A001E" w:rsidRDefault="00784AE8" w:rsidP="00784AE8">
      <w:pPr>
        <w:rPr>
          <w:szCs w:val="22"/>
          <w:lang w:val="ro-RO" w:eastAsia="ko-KR"/>
        </w:rPr>
      </w:pPr>
    </w:p>
    <w:p w14:paraId="4E3E74E4" w14:textId="77777777" w:rsidR="00784AE8" w:rsidRPr="004A001E" w:rsidRDefault="00784AE8" w:rsidP="00784AE8">
      <w:pPr>
        <w:rPr>
          <w:szCs w:val="22"/>
          <w:lang w:val="ro-RO" w:eastAsia="ko-KR"/>
        </w:rPr>
      </w:pPr>
      <w:r w:rsidRPr="004A001E">
        <w:rPr>
          <w:szCs w:val="22"/>
          <w:lang w:val="ro-RO"/>
        </w:rPr>
        <w:t xml:space="preserve">În cazul hipofizitei de grad 2 sau de grad 3, trebuie amânată administrarea atezolizumab şi </w:t>
      </w:r>
      <w:r w:rsidRPr="004A001E">
        <w:rPr>
          <w:szCs w:val="22"/>
          <w:lang w:val="ro-RO" w:eastAsia="ko-KR"/>
        </w:rPr>
        <w:t xml:space="preserve">trebuie iniţiată corticoterapia pe cale intravenoasă (1 până la 2 mg/kg </w:t>
      </w:r>
      <w:r w:rsidRPr="004A001E">
        <w:rPr>
          <w:szCs w:val="22"/>
          <w:lang w:val="ro-RO"/>
        </w:rPr>
        <w:t>gc/</w:t>
      </w:r>
      <w:r w:rsidRPr="004A001E">
        <w:rPr>
          <w:szCs w:val="22"/>
          <w:lang w:val="ro-RO" w:eastAsia="ko-KR"/>
        </w:rPr>
        <w:t xml:space="preserve">zi metilprednisolon sau echivalent), precum şi tratamentul de substituţie hormonală, </w:t>
      </w:r>
      <w:r w:rsidRPr="004A001E">
        <w:rPr>
          <w:szCs w:val="22"/>
          <w:lang w:val="ro-RO"/>
        </w:rPr>
        <w:t>după cum este necesar</w:t>
      </w:r>
      <w:r w:rsidRPr="004A001E">
        <w:rPr>
          <w:szCs w:val="22"/>
          <w:lang w:val="ro-RO" w:eastAsia="ko-KR"/>
        </w:rPr>
        <w:t>. Imediat ce simptomele se ameliorează, trebuie instituit tratamentul cu prednison în doză de 1</w:t>
      </w:r>
      <w:r w:rsidRPr="004A001E">
        <w:rPr>
          <w:szCs w:val="22"/>
          <w:lang w:val="ro-RO" w:eastAsia="ko-KR"/>
        </w:rPr>
        <w:noBreakHyphen/>
        <w:t xml:space="preserve">2 mg/kg </w:t>
      </w:r>
      <w:r w:rsidRPr="004A001E">
        <w:rPr>
          <w:szCs w:val="22"/>
          <w:lang w:val="ro-RO"/>
        </w:rPr>
        <w:t>gc/</w:t>
      </w:r>
      <w:r w:rsidRPr="004A001E">
        <w:rPr>
          <w:szCs w:val="22"/>
          <w:lang w:val="ro-RO" w:eastAsia="ko-KR"/>
        </w:rPr>
        <w:t xml:space="preserve">zi sau echivalent. </w:t>
      </w:r>
      <w:r w:rsidRPr="004A001E">
        <w:rPr>
          <w:szCs w:val="22"/>
          <w:lang w:val="ro-RO"/>
        </w:rPr>
        <w:t xml:space="preserve">Dacă simptomele se ameliorează până la grad ≤ 1, dozele corticoterapiei trebuie scăzute treptat pe parcursul a ≥ 1 lună. </w:t>
      </w:r>
      <w:r w:rsidRPr="004A001E">
        <w:rPr>
          <w:szCs w:val="22"/>
          <w:lang w:val="ro-RO" w:eastAsia="ko-KR"/>
        </w:rPr>
        <w:t xml:space="preserve">Tratamentul poate fi reluat dacă evenimentul se ameliorează până la grad ≤ 1 pe parcursul a 12 săptămâni şi corticoterapia a fost redusă până la ≤ 10 mg de prednison sau echivalent pe zi şi pacientul este stabil sub terapie de substituţie (dacă este necesară). </w:t>
      </w:r>
      <w:r w:rsidRPr="004A001E">
        <w:rPr>
          <w:szCs w:val="22"/>
          <w:lang w:val="ro-RO"/>
        </w:rPr>
        <w:t>Tratamentul cu atezolizumab trebuie întrerupt definitiv în cazul hipofizitei de grad 4.</w:t>
      </w:r>
    </w:p>
    <w:p w14:paraId="4D172512" w14:textId="77777777" w:rsidR="00784AE8" w:rsidRPr="004A001E" w:rsidRDefault="00784AE8" w:rsidP="00784AE8">
      <w:pPr>
        <w:rPr>
          <w:szCs w:val="22"/>
          <w:lang w:val="ro-RO" w:eastAsia="ko-KR"/>
        </w:rPr>
      </w:pPr>
    </w:p>
    <w:p w14:paraId="0BF60001" w14:textId="77777777" w:rsidR="00784AE8" w:rsidRPr="004A001E" w:rsidRDefault="00784AE8" w:rsidP="00784AE8">
      <w:pPr>
        <w:rPr>
          <w:szCs w:val="22"/>
          <w:lang w:val="ro-RO" w:eastAsia="ko-KR"/>
        </w:rPr>
      </w:pPr>
      <w:r w:rsidRPr="004A001E">
        <w:rPr>
          <w:szCs w:val="22"/>
          <w:lang w:val="ro-RO" w:eastAsia="ko-KR"/>
        </w:rPr>
        <w:t xml:space="preserve">Trebuie iniţiat tratamentul cu insulină pentru diabetul zaharat de tip 1. </w:t>
      </w:r>
      <w:r w:rsidRPr="004A001E">
        <w:rPr>
          <w:szCs w:val="22"/>
          <w:lang w:val="ro-RO"/>
        </w:rPr>
        <w:t>În cazul hiperglicemiei de grad </w:t>
      </w:r>
      <w:r w:rsidRPr="004A001E">
        <w:rPr>
          <w:szCs w:val="22"/>
          <w:lang w:val="ro-RO" w:eastAsia="ko-KR"/>
        </w:rPr>
        <w:t>≥ 3 (glicemie în condiţii de repaus alimentar &gt; 250 mg/dl</w:t>
      </w:r>
      <w:r w:rsidRPr="004A001E">
        <w:rPr>
          <w:lang w:val="ro-RO"/>
        </w:rPr>
        <w:t xml:space="preserve"> </w:t>
      </w:r>
      <w:r w:rsidRPr="004A001E">
        <w:rPr>
          <w:szCs w:val="22"/>
          <w:lang w:val="ro-RO" w:eastAsia="ko-KR"/>
        </w:rPr>
        <w:t>sau 13,9 mmol/l)</w:t>
      </w:r>
      <w:r w:rsidRPr="004A001E">
        <w:rPr>
          <w:szCs w:val="22"/>
          <w:lang w:val="ro-RO"/>
        </w:rPr>
        <w:t>, trebuie amânată administrarea atezolizumab. Tratamentul poate fi reluat după ce se obţine controlul metabolic cu terapie de substituţie cu insulină.</w:t>
      </w:r>
    </w:p>
    <w:p w14:paraId="776ADF61" w14:textId="77777777" w:rsidR="00784AE8" w:rsidRPr="004A001E" w:rsidRDefault="00784AE8" w:rsidP="00784AE8">
      <w:pPr>
        <w:rPr>
          <w:szCs w:val="22"/>
          <w:lang w:val="ro-RO" w:eastAsia="ko-KR"/>
        </w:rPr>
      </w:pPr>
    </w:p>
    <w:p w14:paraId="5A089535" w14:textId="77777777" w:rsidR="00784AE8" w:rsidRPr="004A001E" w:rsidRDefault="00784AE8" w:rsidP="00784AE8">
      <w:pPr>
        <w:keepNext/>
        <w:keepLines/>
        <w:rPr>
          <w:i/>
          <w:szCs w:val="22"/>
          <w:u w:val="single"/>
          <w:lang w:val="ro-RO" w:eastAsia="ko-KR"/>
        </w:rPr>
      </w:pPr>
      <w:r w:rsidRPr="004A001E">
        <w:rPr>
          <w:i/>
          <w:szCs w:val="22"/>
          <w:u w:val="single"/>
          <w:lang w:val="ro-RO" w:eastAsia="ko-KR"/>
        </w:rPr>
        <w:t>Meningoencefalită mediată-imun</w:t>
      </w:r>
    </w:p>
    <w:p w14:paraId="1650ED98" w14:textId="77777777" w:rsidR="00784AE8" w:rsidRPr="004A001E" w:rsidRDefault="00784AE8" w:rsidP="00784AE8">
      <w:pPr>
        <w:keepNext/>
        <w:keepLines/>
        <w:rPr>
          <w:szCs w:val="22"/>
          <w:u w:val="single"/>
          <w:lang w:val="ro-RO" w:eastAsia="ko-KR"/>
        </w:rPr>
      </w:pPr>
    </w:p>
    <w:p w14:paraId="39B7A3CE" w14:textId="77777777" w:rsidR="00784AE8" w:rsidRPr="004A001E" w:rsidRDefault="00784AE8" w:rsidP="00784AE8">
      <w:pPr>
        <w:keepNext/>
        <w:keepLines/>
        <w:rPr>
          <w:szCs w:val="22"/>
          <w:lang w:val="ro-RO" w:eastAsia="ko-KR" w:bidi="he-IL"/>
        </w:rPr>
      </w:pPr>
      <w:r w:rsidRPr="004A001E">
        <w:rPr>
          <w:szCs w:val="22"/>
          <w:lang w:val="ro-RO"/>
        </w:rPr>
        <w:t>În studiile clinice, s-au observat cazuri de meningoencefalită în asociere cu atezolizumab (vezi pct. 4.8). Pacienţii trebuie monitorizaţi pentru apariţia semnelor şi simptomelor de</w:t>
      </w:r>
      <w:r w:rsidRPr="004A001E">
        <w:rPr>
          <w:szCs w:val="22"/>
          <w:lang w:val="ro-RO" w:eastAsia="ko-KR" w:bidi="he-IL"/>
        </w:rPr>
        <w:t xml:space="preserve"> meningită sau encefalită.</w:t>
      </w:r>
    </w:p>
    <w:p w14:paraId="5513E988" w14:textId="77777777" w:rsidR="00784AE8" w:rsidRPr="004A001E" w:rsidRDefault="00784AE8" w:rsidP="00784AE8">
      <w:pPr>
        <w:keepNext/>
        <w:keepLines/>
        <w:rPr>
          <w:szCs w:val="22"/>
          <w:lang w:val="ro-RO" w:eastAsia="ko-KR" w:bidi="he-IL"/>
        </w:rPr>
      </w:pPr>
    </w:p>
    <w:p w14:paraId="77F2DC1F" w14:textId="77777777" w:rsidR="00784AE8" w:rsidRPr="004A001E" w:rsidRDefault="00784AE8" w:rsidP="00784AE8">
      <w:pPr>
        <w:keepNext/>
        <w:keepLines/>
        <w:rPr>
          <w:szCs w:val="22"/>
          <w:lang w:val="ro-RO" w:eastAsia="ko-KR" w:bidi="he-IL"/>
        </w:rPr>
      </w:pPr>
      <w:r w:rsidRPr="004A001E">
        <w:rPr>
          <w:szCs w:val="22"/>
          <w:lang w:val="ro-RO"/>
        </w:rPr>
        <w:t>Tratamentul cu atezolizumab trebuie întrerupt definitiv în cazul meningitei sau encefalitei de orice grad</w:t>
      </w:r>
      <w:r w:rsidRPr="004A001E">
        <w:rPr>
          <w:szCs w:val="22"/>
          <w:lang w:val="ro-RO" w:eastAsia="ko-KR" w:bidi="he-IL"/>
        </w:rPr>
        <w:t xml:space="preserve">. </w:t>
      </w:r>
      <w:r w:rsidRPr="004A001E">
        <w:rPr>
          <w:szCs w:val="22"/>
          <w:lang w:val="ro-RO" w:eastAsia="ko-KR"/>
        </w:rPr>
        <w:t xml:space="preserve">Trebuie iniţiată corticoterapia administrată intravenos (1 până la 2 mg/kg </w:t>
      </w:r>
      <w:r w:rsidRPr="004A001E">
        <w:rPr>
          <w:szCs w:val="22"/>
          <w:lang w:val="ro-RO"/>
        </w:rPr>
        <w:t>gc/</w:t>
      </w:r>
      <w:r w:rsidRPr="004A001E">
        <w:rPr>
          <w:szCs w:val="22"/>
          <w:lang w:val="ro-RO" w:eastAsia="ko-KR"/>
        </w:rPr>
        <w:t xml:space="preserve">zi de metilprednisolon sau echivalent). Imediat ce simptomele se ameliorează, trebuie urmat tratamentul cu prednison în doză de 1 până la 2 mg/kg </w:t>
      </w:r>
      <w:r w:rsidRPr="004A001E">
        <w:rPr>
          <w:szCs w:val="22"/>
          <w:lang w:val="ro-RO"/>
        </w:rPr>
        <w:t>gc/</w:t>
      </w:r>
      <w:r w:rsidRPr="004A001E">
        <w:rPr>
          <w:szCs w:val="22"/>
          <w:lang w:val="ro-RO" w:eastAsia="ko-KR"/>
        </w:rPr>
        <w:t>zi sau echivalent.</w:t>
      </w:r>
    </w:p>
    <w:p w14:paraId="3AF389AC" w14:textId="77777777" w:rsidR="00784AE8" w:rsidRPr="004A001E" w:rsidRDefault="00784AE8" w:rsidP="00784AE8">
      <w:pPr>
        <w:rPr>
          <w:szCs w:val="22"/>
          <w:lang w:val="ro-RO" w:eastAsia="ko-KR" w:bidi="he-IL"/>
        </w:rPr>
      </w:pPr>
    </w:p>
    <w:p w14:paraId="2BF5616E" w14:textId="77777777" w:rsidR="00784AE8" w:rsidRPr="004A001E" w:rsidRDefault="00784AE8" w:rsidP="00784AE8">
      <w:pPr>
        <w:rPr>
          <w:i/>
          <w:szCs w:val="22"/>
          <w:u w:val="single"/>
          <w:lang w:val="ro-RO" w:eastAsia="ko-KR"/>
        </w:rPr>
      </w:pPr>
      <w:r w:rsidRPr="004A001E">
        <w:rPr>
          <w:i/>
          <w:szCs w:val="22"/>
          <w:u w:val="single"/>
          <w:lang w:val="ro-RO" w:eastAsia="ko-KR"/>
        </w:rPr>
        <w:t>Neuropatie mediată-imun</w:t>
      </w:r>
    </w:p>
    <w:p w14:paraId="7FA7798C" w14:textId="77777777" w:rsidR="00784AE8" w:rsidRPr="004A001E" w:rsidRDefault="00784AE8" w:rsidP="00784AE8">
      <w:pPr>
        <w:rPr>
          <w:szCs w:val="22"/>
          <w:u w:val="single"/>
          <w:lang w:val="ro-RO" w:eastAsia="ko-KR"/>
        </w:rPr>
      </w:pPr>
    </w:p>
    <w:p w14:paraId="56EEDFBA" w14:textId="77777777" w:rsidR="00784AE8" w:rsidRPr="004A001E" w:rsidRDefault="00784AE8" w:rsidP="00784AE8">
      <w:pPr>
        <w:rPr>
          <w:szCs w:val="22"/>
          <w:lang w:val="ro-RO" w:eastAsia="ko-KR" w:bidi="he-IL"/>
        </w:rPr>
      </w:pPr>
      <w:r w:rsidRPr="004A001E">
        <w:rPr>
          <w:szCs w:val="22"/>
          <w:lang w:val="ro-RO"/>
        </w:rPr>
        <w:t>La pacienţii trataţi cu</w:t>
      </w:r>
      <w:r w:rsidRPr="004A001E">
        <w:rPr>
          <w:szCs w:val="22"/>
          <w:lang w:val="ro-RO" w:eastAsia="ko-KR"/>
        </w:rPr>
        <w:t xml:space="preserve"> </w:t>
      </w:r>
      <w:r w:rsidRPr="004A001E">
        <w:rPr>
          <w:szCs w:val="22"/>
          <w:lang w:val="ro-RO"/>
        </w:rPr>
        <w:t>atezolizumab, s-au observat sindrom miastenic/miastenie gravis sau sindrom Guillain-Barré, care pot pune viaţa în pericol</w:t>
      </w:r>
      <w:r w:rsidRPr="004A001E">
        <w:rPr>
          <w:lang w:val="ro-RO"/>
        </w:rPr>
        <w:t xml:space="preserve"> și </w:t>
      </w:r>
      <w:r w:rsidRPr="004A001E">
        <w:rPr>
          <w:szCs w:val="22"/>
          <w:lang w:val="ro-RO"/>
        </w:rPr>
        <w:t>pareză facială</w:t>
      </w:r>
      <w:r w:rsidRPr="004A001E">
        <w:rPr>
          <w:szCs w:val="22"/>
          <w:lang w:val="ro-RO" w:eastAsia="ko-KR"/>
        </w:rPr>
        <w:t xml:space="preserve">. </w:t>
      </w:r>
      <w:r w:rsidRPr="004A001E">
        <w:rPr>
          <w:szCs w:val="22"/>
          <w:lang w:val="ro-RO"/>
        </w:rPr>
        <w:t>Pacienţii trebuie monitorizaţi pentru apariţia semnelor şi simptomelor de</w:t>
      </w:r>
      <w:r w:rsidRPr="004A001E">
        <w:rPr>
          <w:szCs w:val="22"/>
          <w:lang w:val="ro-RO" w:eastAsia="ko-KR" w:bidi="he-IL"/>
        </w:rPr>
        <w:t xml:space="preserve"> neuropatie motorie și senzitivă. </w:t>
      </w:r>
    </w:p>
    <w:p w14:paraId="2509C3C1" w14:textId="77777777" w:rsidR="00784AE8" w:rsidRPr="004A001E" w:rsidRDefault="00784AE8" w:rsidP="00784AE8">
      <w:pPr>
        <w:rPr>
          <w:szCs w:val="22"/>
          <w:lang w:val="ro-RO" w:eastAsia="ko-KR" w:bidi="he-IL"/>
        </w:rPr>
      </w:pPr>
    </w:p>
    <w:p w14:paraId="02A78D26" w14:textId="77777777" w:rsidR="00784AE8" w:rsidRPr="004A001E" w:rsidRDefault="00784AE8" w:rsidP="00784AE8">
      <w:pPr>
        <w:keepNext/>
        <w:keepLines/>
        <w:rPr>
          <w:szCs w:val="22"/>
          <w:lang w:val="ro-RO" w:eastAsia="ko-KR" w:bidi="he-IL"/>
        </w:rPr>
      </w:pPr>
      <w:r w:rsidRPr="004A001E">
        <w:rPr>
          <w:szCs w:val="22"/>
          <w:lang w:val="ro-RO"/>
        </w:rPr>
        <w:t>În studiile clinice cu atezolizumab, s-au observat cazuri de mielită (vezi pct. 4.8). Pacienţii trebuie monitorizaţi pentru apariţia semnelor şi simptomelor sugestive de mieli</w:t>
      </w:r>
      <w:r w:rsidRPr="004A001E">
        <w:rPr>
          <w:szCs w:val="22"/>
          <w:lang w:val="ro-RO" w:eastAsia="ko-KR" w:bidi="he-IL"/>
        </w:rPr>
        <w:t>tă.</w:t>
      </w:r>
    </w:p>
    <w:p w14:paraId="70DE8999" w14:textId="77777777" w:rsidR="00784AE8" w:rsidRPr="004A001E" w:rsidRDefault="00784AE8" w:rsidP="00784AE8">
      <w:pPr>
        <w:rPr>
          <w:szCs w:val="22"/>
          <w:lang w:val="ro-RO"/>
        </w:rPr>
      </w:pPr>
    </w:p>
    <w:p w14:paraId="2451A587" w14:textId="77777777" w:rsidR="00784AE8" w:rsidRPr="004A001E" w:rsidRDefault="00784AE8" w:rsidP="00784AE8">
      <w:pPr>
        <w:rPr>
          <w:szCs w:val="22"/>
          <w:lang w:val="ro-RO" w:eastAsia="ko-KR" w:bidi="he-IL"/>
        </w:rPr>
      </w:pPr>
      <w:r w:rsidRPr="004A001E">
        <w:rPr>
          <w:szCs w:val="22"/>
          <w:lang w:val="ro-RO"/>
        </w:rPr>
        <w:t>Tratamentul cu atezolizumab trebuie întrerupt</w:t>
      </w:r>
      <w:r w:rsidRPr="004A001E" w:rsidDel="00267DD0">
        <w:rPr>
          <w:szCs w:val="22"/>
          <w:lang w:val="ro-RO"/>
        </w:rPr>
        <w:t xml:space="preserve"> </w:t>
      </w:r>
      <w:r w:rsidRPr="004A001E">
        <w:rPr>
          <w:szCs w:val="22"/>
          <w:lang w:val="ro-RO"/>
        </w:rPr>
        <w:t>definitiv în cazul sindromului miastenic/miasteniei gravis sau sindromului Guillain-Barré</w:t>
      </w:r>
      <w:r w:rsidRPr="004A001E">
        <w:rPr>
          <w:szCs w:val="22"/>
          <w:lang w:val="ro-RO" w:eastAsia="ko-KR" w:bidi="he-IL"/>
        </w:rPr>
        <w:t xml:space="preserve"> de orice grad. </w:t>
      </w:r>
      <w:r w:rsidRPr="004A001E">
        <w:rPr>
          <w:szCs w:val="22"/>
          <w:lang w:val="ro-RO"/>
        </w:rPr>
        <w:t>Trebuie luată în considerare iniţierea corticoterapiei sistemice (</w:t>
      </w:r>
      <w:r w:rsidRPr="004A001E">
        <w:rPr>
          <w:szCs w:val="22"/>
          <w:lang w:val="ro-RO" w:eastAsia="ko-KR"/>
        </w:rPr>
        <w:t xml:space="preserve">cu prednison în doză de 1 până la 2 mg/kg </w:t>
      </w:r>
      <w:r w:rsidRPr="004A001E">
        <w:rPr>
          <w:szCs w:val="22"/>
          <w:lang w:val="ro-RO"/>
        </w:rPr>
        <w:t>gc/</w:t>
      </w:r>
      <w:r w:rsidRPr="004A001E">
        <w:rPr>
          <w:szCs w:val="22"/>
          <w:lang w:val="ro-RO" w:eastAsia="ko-KR"/>
        </w:rPr>
        <w:t>zi sau echivalent).</w:t>
      </w:r>
    </w:p>
    <w:p w14:paraId="6B47E8A8" w14:textId="77777777" w:rsidR="00784AE8" w:rsidRPr="004A001E" w:rsidRDefault="00784AE8" w:rsidP="00784AE8">
      <w:pPr>
        <w:rPr>
          <w:szCs w:val="22"/>
          <w:lang w:val="ro-RO" w:eastAsia="ko-KR" w:bidi="he-IL"/>
        </w:rPr>
      </w:pPr>
    </w:p>
    <w:p w14:paraId="40B57336" w14:textId="77777777" w:rsidR="00784AE8" w:rsidRPr="004A001E" w:rsidRDefault="00784AE8" w:rsidP="00784AE8">
      <w:pPr>
        <w:rPr>
          <w:szCs w:val="22"/>
          <w:lang w:val="ro-RO" w:eastAsia="ko-KR" w:bidi="he-IL"/>
        </w:rPr>
      </w:pPr>
      <w:r w:rsidRPr="004A001E">
        <w:rPr>
          <w:szCs w:val="22"/>
          <w:lang w:val="ro-RO" w:eastAsia="ko-KR" w:bidi="he-IL"/>
        </w:rPr>
        <w:t>Tratamentul cu atezolizumab trebuie amânat în cazul parezei faciale de grad 1 sau 2 şi t</w:t>
      </w:r>
      <w:r w:rsidRPr="004A001E">
        <w:rPr>
          <w:szCs w:val="22"/>
          <w:lang w:val="ro-RO"/>
        </w:rPr>
        <w:t>rebuie luată în considerare iniţierea corticoterapiei sistemice (</w:t>
      </w:r>
      <w:r w:rsidRPr="004A001E">
        <w:rPr>
          <w:szCs w:val="22"/>
          <w:lang w:val="ro-RO" w:eastAsia="ko-KR"/>
        </w:rPr>
        <w:t xml:space="preserve">cu prednison în doză de 1 până la 2 mg/kg </w:t>
      </w:r>
      <w:r w:rsidRPr="004A001E">
        <w:rPr>
          <w:szCs w:val="22"/>
          <w:lang w:val="ro-RO"/>
        </w:rPr>
        <w:t>gc/</w:t>
      </w:r>
      <w:r w:rsidRPr="004A001E">
        <w:rPr>
          <w:szCs w:val="22"/>
          <w:lang w:val="ro-RO" w:eastAsia="ko-KR"/>
        </w:rPr>
        <w:t xml:space="preserve">zi sau echivalent). Tratamentul poate fi reluat doar când evenimentul este remis complet. </w:t>
      </w:r>
      <w:r w:rsidRPr="004A001E">
        <w:rPr>
          <w:szCs w:val="22"/>
          <w:lang w:val="ro-RO" w:eastAsia="ko-KR" w:bidi="he-IL"/>
        </w:rPr>
        <w:t>Tratamentul cu atezolizumab trebuie întrerupt definitiv în cazul parezei faciale de grad 3 sau grad 4, sau orice altă neuropatie care nu s-au remis complet în timpul întreruperii administrării atezolizumab.</w:t>
      </w:r>
    </w:p>
    <w:p w14:paraId="0C11B3F7" w14:textId="77777777" w:rsidR="00784AE8" w:rsidRPr="004A001E" w:rsidRDefault="00784AE8" w:rsidP="00784AE8">
      <w:pPr>
        <w:rPr>
          <w:szCs w:val="22"/>
          <w:highlight w:val="yellow"/>
          <w:lang w:val="ro-RO" w:eastAsia="ko-KR" w:bidi="he-IL"/>
        </w:rPr>
      </w:pPr>
    </w:p>
    <w:p w14:paraId="1E31B9F0" w14:textId="77777777" w:rsidR="00784AE8" w:rsidRPr="004A001E" w:rsidRDefault="00784AE8" w:rsidP="00784AE8">
      <w:pPr>
        <w:rPr>
          <w:szCs w:val="22"/>
          <w:lang w:val="ro-RO" w:eastAsia="ko-KR" w:bidi="he-IL"/>
        </w:rPr>
      </w:pPr>
      <w:r w:rsidRPr="004A001E">
        <w:rPr>
          <w:szCs w:val="22"/>
          <w:lang w:val="ro-RO" w:eastAsia="ko-KR" w:bidi="he-IL"/>
        </w:rPr>
        <w:t xml:space="preserve">Tratamentul cu atezolizumab trebuie întrerupt definitiv în cazul mielitei de grad 2, 3 sau 4. </w:t>
      </w:r>
    </w:p>
    <w:p w14:paraId="74B6F04B" w14:textId="77777777" w:rsidR="00784AE8" w:rsidRPr="004A001E" w:rsidRDefault="00784AE8" w:rsidP="00784AE8">
      <w:pPr>
        <w:rPr>
          <w:szCs w:val="22"/>
          <w:lang w:val="ro-RO" w:eastAsia="ko-KR" w:bidi="he-IL"/>
        </w:rPr>
      </w:pPr>
    </w:p>
    <w:p w14:paraId="292D71B9" w14:textId="77777777" w:rsidR="00784AE8" w:rsidRPr="004A001E" w:rsidRDefault="00784AE8" w:rsidP="00784AE8">
      <w:pPr>
        <w:rPr>
          <w:i/>
          <w:szCs w:val="22"/>
          <w:u w:val="single"/>
          <w:lang w:val="ro-RO" w:eastAsia="ko-KR"/>
        </w:rPr>
      </w:pPr>
      <w:r w:rsidRPr="004A001E">
        <w:rPr>
          <w:i/>
          <w:szCs w:val="22"/>
          <w:u w:val="single"/>
          <w:lang w:val="ro-RO" w:eastAsia="ko-KR"/>
        </w:rPr>
        <w:t>Pancreatită mediată-imun</w:t>
      </w:r>
    </w:p>
    <w:p w14:paraId="4F707F14" w14:textId="77777777" w:rsidR="00784AE8" w:rsidRPr="004A001E" w:rsidRDefault="00784AE8" w:rsidP="00784AE8">
      <w:pPr>
        <w:rPr>
          <w:szCs w:val="22"/>
          <w:u w:val="single"/>
          <w:lang w:val="ro-RO" w:eastAsia="ko-KR"/>
        </w:rPr>
      </w:pPr>
    </w:p>
    <w:p w14:paraId="29C7F6F0" w14:textId="77777777" w:rsidR="00784AE8" w:rsidRPr="004A001E" w:rsidRDefault="00784AE8" w:rsidP="00784AE8">
      <w:pPr>
        <w:rPr>
          <w:szCs w:val="22"/>
          <w:lang w:val="ro-RO"/>
        </w:rPr>
      </w:pPr>
      <w:r w:rsidRPr="004A001E">
        <w:rPr>
          <w:szCs w:val="22"/>
          <w:lang w:val="ro-RO"/>
        </w:rPr>
        <w:t xml:space="preserve">În studiile clinice cu atezolizumab, au fost observate cazuri de pancreatită, incluzând creşterea valorilor serice ale amilazei şi lipazei (vezi pct. 4.8). Pacienţii trebuie monitorizaţi atent pentru apariţia </w:t>
      </w:r>
    </w:p>
    <w:p w14:paraId="77591267" w14:textId="77777777" w:rsidR="00784AE8" w:rsidRPr="004A001E" w:rsidRDefault="00784AE8" w:rsidP="00784AE8">
      <w:pPr>
        <w:rPr>
          <w:szCs w:val="22"/>
          <w:lang w:val="ro-RO" w:eastAsia="ko-KR"/>
        </w:rPr>
      </w:pPr>
      <w:r w:rsidRPr="004A001E">
        <w:rPr>
          <w:szCs w:val="22"/>
          <w:lang w:val="ro-RO"/>
        </w:rPr>
        <w:t>semnelor şi simptomelor sugestive de pancreatită acută.</w:t>
      </w:r>
    </w:p>
    <w:p w14:paraId="2F23E29E" w14:textId="77777777" w:rsidR="00784AE8" w:rsidRPr="004A001E" w:rsidRDefault="00784AE8" w:rsidP="00784AE8">
      <w:pPr>
        <w:rPr>
          <w:szCs w:val="22"/>
          <w:lang w:val="ro-RO" w:eastAsia="ko-KR" w:bidi="he-IL"/>
        </w:rPr>
      </w:pPr>
    </w:p>
    <w:p w14:paraId="0EB9A224" w14:textId="77777777" w:rsidR="00784AE8" w:rsidRPr="004A001E" w:rsidRDefault="00784AE8" w:rsidP="00784AE8">
      <w:pPr>
        <w:rPr>
          <w:szCs w:val="22"/>
          <w:lang w:val="ro-RO" w:eastAsia="ko-KR" w:bidi="he-IL"/>
        </w:rPr>
      </w:pPr>
      <w:r w:rsidRPr="004A001E">
        <w:rPr>
          <w:szCs w:val="22"/>
          <w:lang w:val="ro-RO" w:eastAsia="ko-KR"/>
        </w:rPr>
        <w:t xml:space="preserve">Tratamentul cu </w:t>
      </w:r>
      <w:r w:rsidRPr="004A001E">
        <w:rPr>
          <w:szCs w:val="22"/>
          <w:lang w:val="ro-RO"/>
        </w:rPr>
        <w:t>atezolizumab</w:t>
      </w:r>
      <w:r w:rsidRPr="004A001E">
        <w:rPr>
          <w:szCs w:val="22"/>
          <w:lang w:val="ro-RO" w:eastAsia="ko-KR"/>
        </w:rPr>
        <w:t xml:space="preserve"> trebuie amânat în cazul creșterilor de grad </w:t>
      </w:r>
      <w:r w:rsidRPr="004A001E">
        <w:rPr>
          <w:szCs w:val="22"/>
          <w:lang w:val="ro-RO" w:eastAsia="ko-KR" w:bidi="he-IL"/>
        </w:rPr>
        <w:t>≥ 3</w:t>
      </w:r>
      <w:r w:rsidRPr="004A001E">
        <w:rPr>
          <w:szCs w:val="22"/>
          <w:lang w:val="ro-RO" w:eastAsia="ko-KR"/>
        </w:rPr>
        <w:t xml:space="preserve"> ale valorilor serice ale amilazei sau lipazei </w:t>
      </w:r>
      <w:r w:rsidRPr="004A001E">
        <w:rPr>
          <w:szCs w:val="22"/>
          <w:lang w:val="ro-RO" w:eastAsia="ko-KR" w:bidi="he-IL"/>
        </w:rPr>
        <w:t xml:space="preserve">(&gt; 2x LSVN) sau pancreatitei de grad 2 sau 3 şi trebuie iniţiată </w:t>
      </w:r>
      <w:r w:rsidRPr="004A001E">
        <w:rPr>
          <w:szCs w:val="22"/>
          <w:lang w:val="ro-RO" w:eastAsia="ko-KR"/>
        </w:rPr>
        <w:t xml:space="preserve">corticoterapia administrată intravenos (1 până la 2 mg/kg </w:t>
      </w:r>
      <w:r w:rsidRPr="004A001E">
        <w:rPr>
          <w:szCs w:val="22"/>
          <w:lang w:val="ro-RO"/>
        </w:rPr>
        <w:t>gc/</w:t>
      </w:r>
      <w:r w:rsidRPr="004A001E">
        <w:rPr>
          <w:szCs w:val="22"/>
          <w:lang w:val="ro-RO" w:eastAsia="ko-KR"/>
        </w:rPr>
        <w:t xml:space="preserve">zi de metilprednisolon sau echivalent). Imediat ce </w:t>
      </w:r>
      <w:r w:rsidRPr="004A001E">
        <w:rPr>
          <w:szCs w:val="22"/>
          <w:lang w:val="ro-RO" w:eastAsia="ko-KR"/>
        </w:rPr>
        <w:lastRenderedPageBreak/>
        <w:t xml:space="preserve">simptomele se ameliorează, trebuie instituit tratamentul cu prednison în doză de 1 până la 2 mg/kg </w:t>
      </w:r>
      <w:r w:rsidRPr="004A001E">
        <w:rPr>
          <w:szCs w:val="22"/>
          <w:lang w:val="ro-RO"/>
        </w:rPr>
        <w:t>gc/</w:t>
      </w:r>
      <w:r w:rsidRPr="004A001E">
        <w:rPr>
          <w:szCs w:val="22"/>
          <w:lang w:val="ro-RO" w:eastAsia="ko-KR"/>
        </w:rPr>
        <w:t xml:space="preserve">zi sau echivalent. </w:t>
      </w:r>
      <w:r w:rsidRPr="004A001E">
        <w:rPr>
          <w:szCs w:val="22"/>
          <w:lang w:val="ro-RO"/>
        </w:rPr>
        <w:t>Tratamentul cu atezolizumab poate fi reluat atunci când valorile serice ale amilazei şi lipazei se ameliorează până la grad </w:t>
      </w:r>
      <w:r w:rsidRPr="004A001E">
        <w:rPr>
          <w:szCs w:val="22"/>
          <w:lang w:val="ro-RO" w:eastAsia="ko-KR" w:bidi="he-IL"/>
        </w:rPr>
        <w:t xml:space="preserve">≤ 1 </w:t>
      </w:r>
      <w:r w:rsidRPr="004A001E">
        <w:rPr>
          <w:szCs w:val="22"/>
          <w:lang w:val="ro-RO" w:eastAsia="ko-KR"/>
        </w:rPr>
        <w:t xml:space="preserve">într-un interval de 12 săptămâni sau simptomele de pancreatită se remit şi dozele corticoterapiei au fost reduse până la ≤ 10 mg pe zi de prednison sau echivalent. </w:t>
      </w:r>
      <w:r w:rsidRPr="004A001E">
        <w:rPr>
          <w:szCs w:val="22"/>
          <w:lang w:val="ro-RO"/>
        </w:rPr>
        <w:t>Tratamentul cu atezolizumab trebuie întrerupt definitiv în cazul pancreatitei de grad 4 sau al pancreatitei recurente de orice grad.</w:t>
      </w:r>
    </w:p>
    <w:p w14:paraId="028DF149" w14:textId="77777777" w:rsidR="00784AE8" w:rsidRPr="004A001E" w:rsidRDefault="00784AE8" w:rsidP="00784AE8">
      <w:pPr>
        <w:rPr>
          <w:i/>
          <w:szCs w:val="22"/>
          <w:lang w:val="ro-RO" w:eastAsia="ko-KR" w:bidi="he-IL"/>
        </w:rPr>
      </w:pPr>
    </w:p>
    <w:p w14:paraId="1A6E2575" w14:textId="77777777" w:rsidR="00784AE8" w:rsidRPr="004A001E" w:rsidRDefault="00784AE8" w:rsidP="00784AE8">
      <w:pPr>
        <w:keepNext/>
        <w:keepLines/>
        <w:rPr>
          <w:i/>
          <w:szCs w:val="22"/>
          <w:u w:val="single"/>
          <w:lang w:val="ro-RO" w:eastAsia="ko-KR"/>
        </w:rPr>
      </w:pPr>
      <w:r w:rsidRPr="004A001E">
        <w:rPr>
          <w:i/>
          <w:szCs w:val="22"/>
          <w:u w:val="single"/>
          <w:lang w:val="ro-RO" w:eastAsia="ko-KR"/>
        </w:rPr>
        <w:t>Miocardită mediată-imun</w:t>
      </w:r>
    </w:p>
    <w:p w14:paraId="0E9FCC3B" w14:textId="77777777" w:rsidR="00784AE8" w:rsidRPr="004A001E" w:rsidRDefault="00784AE8" w:rsidP="00784AE8">
      <w:pPr>
        <w:keepNext/>
        <w:keepLines/>
        <w:rPr>
          <w:color w:val="000000"/>
          <w:u w:val="single"/>
          <w:lang w:val="ro-RO" w:eastAsia="ko-KR" w:bidi="he-IL"/>
        </w:rPr>
      </w:pPr>
    </w:p>
    <w:p w14:paraId="236AABEE" w14:textId="77777777" w:rsidR="00784AE8" w:rsidRPr="004A001E" w:rsidRDefault="00784AE8" w:rsidP="00784AE8">
      <w:pPr>
        <w:keepNext/>
        <w:keepLines/>
        <w:rPr>
          <w:rFonts w:eastAsia="SimSun"/>
          <w:color w:val="000000"/>
          <w:szCs w:val="22"/>
          <w:lang w:val="ro-RO" w:eastAsia="en-US"/>
        </w:rPr>
      </w:pPr>
      <w:r w:rsidRPr="004A001E">
        <w:rPr>
          <w:szCs w:val="22"/>
          <w:lang w:val="ro-RO"/>
        </w:rPr>
        <w:t>S-au observat cazuri de miocardită, inclusiv cazuri letale, în asociere cu atezolizumab</w:t>
      </w:r>
      <w:r w:rsidRPr="004A001E">
        <w:rPr>
          <w:rFonts w:eastAsia="SimSun"/>
          <w:color w:val="000000"/>
          <w:szCs w:val="22"/>
          <w:lang w:val="ro-RO" w:eastAsia="en-US"/>
        </w:rPr>
        <w:t xml:space="preserve"> </w:t>
      </w:r>
      <w:r w:rsidRPr="004A001E">
        <w:rPr>
          <w:szCs w:val="22"/>
          <w:lang w:val="ro-RO"/>
        </w:rPr>
        <w:t xml:space="preserve">(vezi pct. 4.8). Pacienţii trebuie monitorizaţi pentru apariţia semnelor şi simptomelor de miocardită. </w:t>
      </w:r>
      <w:r w:rsidRPr="004A001E">
        <w:rPr>
          <w:rFonts w:eastAsia="SimSun"/>
          <w:color w:val="000000"/>
          <w:szCs w:val="22"/>
          <w:lang w:val="ro-RO" w:eastAsia="en-US"/>
        </w:rPr>
        <w:t>Miocardita poate fi, de asemenea, o manifestare clinică a miozitei și trebuie gestionată corespunzător.</w:t>
      </w:r>
    </w:p>
    <w:p w14:paraId="4E52A1A7" w14:textId="77777777" w:rsidR="00784AE8" w:rsidRPr="004A001E" w:rsidRDefault="00784AE8" w:rsidP="00784AE8">
      <w:pPr>
        <w:rPr>
          <w:rFonts w:eastAsia="SimSun"/>
          <w:color w:val="000000"/>
          <w:szCs w:val="22"/>
          <w:lang w:val="ro-RO" w:eastAsia="en-US"/>
        </w:rPr>
      </w:pPr>
    </w:p>
    <w:p w14:paraId="5310557D" w14:textId="77777777" w:rsidR="00784AE8" w:rsidRPr="004A001E" w:rsidRDefault="00784AE8" w:rsidP="00784AE8">
      <w:pPr>
        <w:rPr>
          <w:rFonts w:eastAsia="SimSun"/>
          <w:color w:val="000000"/>
          <w:szCs w:val="22"/>
          <w:lang w:val="ro-RO" w:eastAsia="en-US"/>
        </w:rPr>
      </w:pPr>
      <w:r w:rsidRPr="004A001E">
        <w:rPr>
          <w:rFonts w:eastAsia="SimSun"/>
          <w:color w:val="000000"/>
          <w:szCs w:val="22"/>
          <w:lang w:val="ro-RO" w:eastAsia="en-US"/>
        </w:rPr>
        <w:t xml:space="preserve">Pacienții cu simptome cardiace sau cardiopulmonare trebuie evaluați pentru </w:t>
      </w:r>
      <w:r w:rsidRPr="004A001E">
        <w:rPr>
          <w:color w:val="000000"/>
          <w:lang w:val="ro-RO"/>
        </w:rPr>
        <w:t xml:space="preserve">prezenţa posibilă a </w:t>
      </w:r>
      <w:r w:rsidRPr="004A001E">
        <w:rPr>
          <w:rFonts w:eastAsia="SimSun"/>
          <w:color w:val="000000"/>
          <w:szCs w:val="22"/>
          <w:lang w:val="ro-RO" w:eastAsia="en-US"/>
        </w:rPr>
        <w:t xml:space="preserve"> miocarditei, pentru a asigura inițierea măsurilor adecvate într-un stadiu incipient.</w:t>
      </w:r>
      <w:r w:rsidRPr="004A001E">
        <w:rPr>
          <w:szCs w:val="22"/>
          <w:lang w:val="ro-RO" w:eastAsia="ko-KR"/>
        </w:rPr>
        <w:t xml:space="preserve"> Dacă este suspectată miocardita, tratamentul cu </w:t>
      </w:r>
      <w:r w:rsidRPr="004A001E">
        <w:rPr>
          <w:szCs w:val="22"/>
          <w:lang w:val="ro-RO"/>
        </w:rPr>
        <w:t>atezolizumab</w:t>
      </w:r>
      <w:r w:rsidRPr="004A001E">
        <w:rPr>
          <w:szCs w:val="22"/>
          <w:lang w:val="ro-RO" w:eastAsia="ko-KR"/>
        </w:rPr>
        <w:t xml:space="preserve"> trebuie amânat, trebuie inițiată imediat </w:t>
      </w:r>
      <w:r w:rsidRPr="004A001E">
        <w:rPr>
          <w:rFonts w:eastAsia="SimSun"/>
          <w:color w:val="000000"/>
          <w:szCs w:val="24"/>
          <w:lang w:val="ro-RO" w:eastAsia="en-US"/>
        </w:rPr>
        <w:t xml:space="preserve">corticoterapia sistemică în doză de 1 până la 2 mg/kg </w:t>
      </w:r>
      <w:r w:rsidRPr="004A001E">
        <w:rPr>
          <w:szCs w:val="22"/>
          <w:lang w:val="ro-RO"/>
        </w:rPr>
        <w:t>gc/</w:t>
      </w:r>
      <w:r w:rsidRPr="004A001E">
        <w:rPr>
          <w:rFonts w:eastAsia="SimSun"/>
          <w:color w:val="000000"/>
          <w:szCs w:val="24"/>
          <w:lang w:val="ro-RO" w:eastAsia="en-US"/>
        </w:rPr>
        <w:t xml:space="preserve">zi de prednison sau echivalent și </w:t>
      </w:r>
      <w:r w:rsidRPr="004A001E">
        <w:rPr>
          <w:color w:val="000000"/>
          <w:lang w:val="ro-RO"/>
        </w:rPr>
        <w:t>trebuie realizat imediat un consult cardiologic cu proceduri de diagnosticare</w:t>
      </w:r>
      <w:r w:rsidRPr="004A001E">
        <w:rPr>
          <w:rFonts w:eastAsia="SimSun"/>
          <w:color w:val="000000"/>
          <w:szCs w:val="24"/>
          <w:lang w:val="ro-RO" w:eastAsia="en-US"/>
        </w:rPr>
        <w:t xml:space="preserve">, conform recomandărilor clinice curente. </w:t>
      </w:r>
      <w:r w:rsidRPr="004A001E">
        <w:rPr>
          <w:color w:val="000000"/>
          <w:szCs w:val="22"/>
          <w:lang w:val="ro-RO"/>
        </w:rPr>
        <w:t>Odată ce este stabilit diagnosticul de miocardită, tratamentul cu atezolizumab trebuie întrerupt permanent în cazul miocarditei de grad ≥ 2</w:t>
      </w:r>
      <w:r w:rsidRPr="004A001E">
        <w:rPr>
          <w:rFonts w:eastAsia="SimSun"/>
          <w:color w:val="000000"/>
          <w:szCs w:val="24"/>
          <w:lang w:val="ro-RO" w:eastAsia="en-US"/>
        </w:rPr>
        <w:t xml:space="preserve"> </w:t>
      </w:r>
      <w:r w:rsidRPr="004A001E">
        <w:rPr>
          <w:color w:val="000000"/>
          <w:szCs w:val="22"/>
          <w:lang w:val="ro-RO"/>
        </w:rPr>
        <w:t>(</w:t>
      </w:r>
      <w:r w:rsidRPr="004A001E">
        <w:rPr>
          <w:lang w:val="ro-RO" w:eastAsia="ko-KR" w:bidi="he-IL"/>
        </w:rPr>
        <w:t>vezi pct. 4.2</w:t>
      </w:r>
      <w:r w:rsidRPr="004A001E">
        <w:rPr>
          <w:color w:val="000000"/>
          <w:szCs w:val="22"/>
          <w:lang w:val="ro-RO"/>
        </w:rPr>
        <w:t>).</w:t>
      </w:r>
    </w:p>
    <w:p w14:paraId="34AC83BD" w14:textId="77777777" w:rsidR="00784AE8" w:rsidRPr="004A001E" w:rsidRDefault="00784AE8" w:rsidP="00784AE8">
      <w:pPr>
        <w:spacing w:line="280" w:lineRule="atLeast"/>
        <w:rPr>
          <w:szCs w:val="22"/>
          <w:lang w:val="ro-RO"/>
        </w:rPr>
      </w:pPr>
    </w:p>
    <w:p w14:paraId="5946AFA4" w14:textId="77777777" w:rsidR="00784AE8" w:rsidRPr="004A001E" w:rsidRDefault="00784AE8" w:rsidP="00784AE8">
      <w:pPr>
        <w:jc w:val="both"/>
        <w:rPr>
          <w:i/>
          <w:u w:val="single"/>
          <w:lang w:val="ro-RO" w:eastAsia="ko-KR" w:bidi="he-IL"/>
        </w:rPr>
      </w:pPr>
      <w:r w:rsidRPr="004A001E">
        <w:rPr>
          <w:i/>
          <w:u w:val="single"/>
          <w:lang w:val="ro-RO" w:eastAsia="ko-KR" w:bidi="he-IL"/>
        </w:rPr>
        <w:t>Nefrită mediată-imun</w:t>
      </w:r>
    </w:p>
    <w:p w14:paraId="07CD1972" w14:textId="77777777" w:rsidR="00784AE8" w:rsidRPr="004A001E" w:rsidRDefault="00784AE8" w:rsidP="00784AE8">
      <w:pPr>
        <w:jc w:val="both"/>
        <w:rPr>
          <w:i/>
          <w:u w:val="single"/>
          <w:lang w:val="ro-RO" w:eastAsia="ko-KR" w:bidi="he-IL"/>
        </w:rPr>
      </w:pPr>
    </w:p>
    <w:p w14:paraId="6255EF59" w14:textId="77777777" w:rsidR="00784AE8" w:rsidRPr="004A001E" w:rsidRDefault="00784AE8" w:rsidP="00784AE8">
      <w:pPr>
        <w:rPr>
          <w:lang w:val="ro-RO" w:eastAsia="ko-KR" w:bidi="he-IL"/>
        </w:rPr>
      </w:pPr>
      <w:r w:rsidRPr="004A001E">
        <w:rPr>
          <w:lang w:val="ro-RO" w:eastAsia="ko-KR" w:bidi="he-IL"/>
        </w:rPr>
        <w:t>În studiile clinice cu atezolizumab, au fost observate cazuri de nefrită (vezi pct. 4.8). Pacienţii trebuie monitorizaţi pentru modificări ale funcţiei renale.</w:t>
      </w:r>
    </w:p>
    <w:p w14:paraId="15CC075F" w14:textId="77777777" w:rsidR="00784AE8" w:rsidRPr="004A001E" w:rsidRDefault="00784AE8" w:rsidP="00784AE8">
      <w:pPr>
        <w:jc w:val="both"/>
        <w:rPr>
          <w:lang w:val="ro-RO" w:eastAsia="ko-KR" w:bidi="he-IL"/>
        </w:rPr>
      </w:pPr>
    </w:p>
    <w:p w14:paraId="4F43796A" w14:textId="77777777" w:rsidR="00784AE8" w:rsidRPr="004A001E" w:rsidRDefault="00784AE8" w:rsidP="00784AE8">
      <w:pPr>
        <w:rPr>
          <w:lang w:val="ro-RO" w:eastAsia="ko-KR" w:bidi="he-IL"/>
        </w:rPr>
      </w:pPr>
      <w:r w:rsidRPr="004A001E">
        <w:rPr>
          <w:lang w:val="ro-RO" w:eastAsia="ko-KR" w:bidi="he-IL"/>
        </w:rPr>
        <w:t xml:space="preserve">Tratamentul cu atezolizumab trebuie amânat în cazul apariţiei nefritei de grad 2 şi trebuie luată în considerare iniţierea corticoterapiei sistemice cu prednison în doză de 1 până la 2 mg/kg </w:t>
      </w:r>
      <w:r w:rsidRPr="004A001E">
        <w:rPr>
          <w:szCs w:val="22"/>
          <w:lang w:val="ro-RO"/>
        </w:rPr>
        <w:t>gc/</w:t>
      </w:r>
      <w:r w:rsidRPr="004A001E">
        <w:rPr>
          <w:lang w:val="ro-RO" w:eastAsia="ko-KR" w:bidi="he-IL"/>
        </w:rPr>
        <w:t>zi sau echivalent. Tratamentul cu atezolizumab poate fi reluat atunci când evenimentul se ameliorează până la ≤ Gradul 1, într-un interval de 12 săptămâni şi dozele corticoterapiei au fost reduse până la ≤ 10 mg de prednison sau echivalent pe zi. Tratamentul cu atezolizumab trebuie întrerupt definitiv în cazul nefritei de grad 3 sau 4.</w:t>
      </w:r>
    </w:p>
    <w:p w14:paraId="6A95B04C" w14:textId="77777777" w:rsidR="00784AE8" w:rsidRPr="004A001E" w:rsidRDefault="00784AE8" w:rsidP="00784AE8">
      <w:pPr>
        <w:spacing w:line="280" w:lineRule="atLeast"/>
        <w:rPr>
          <w:szCs w:val="22"/>
          <w:lang w:val="ro-RO"/>
        </w:rPr>
      </w:pPr>
    </w:p>
    <w:p w14:paraId="0B9936D1" w14:textId="77777777" w:rsidR="00784AE8" w:rsidRPr="004A001E" w:rsidRDefault="00784AE8" w:rsidP="00784AE8">
      <w:pPr>
        <w:jc w:val="both"/>
        <w:rPr>
          <w:i/>
          <w:u w:val="single"/>
          <w:lang w:val="ro-RO" w:eastAsia="ko-KR" w:bidi="he-IL"/>
        </w:rPr>
      </w:pPr>
      <w:r w:rsidRPr="004A001E">
        <w:rPr>
          <w:i/>
          <w:u w:val="single"/>
          <w:lang w:val="ro-RO" w:eastAsia="ko-KR" w:bidi="he-IL"/>
        </w:rPr>
        <w:t>Miozită mediată-imun</w:t>
      </w:r>
    </w:p>
    <w:p w14:paraId="0FD8B649" w14:textId="77777777" w:rsidR="00784AE8" w:rsidRPr="004A001E" w:rsidRDefault="00784AE8" w:rsidP="00784AE8">
      <w:pPr>
        <w:jc w:val="both"/>
        <w:rPr>
          <w:lang w:val="ro-RO" w:eastAsia="ko-KR" w:bidi="he-IL"/>
        </w:rPr>
      </w:pPr>
    </w:p>
    <w:p w14:paraId="07D5D781" w14:textId="77777777" w:rsidR="00784AE8" w:rsidRPr="004A001E" w:rsidRDefault="00784AE8" w:rsidP="00784AE8">
      <w:pPr>
        <w:rPr>
          <w:lang w:val="ro-RO" w:eastAsia="ko-KR" w:bidi="he-IL"/>
        </w:rPr>
      </w:pPr>
      <w:r w:rsidRPr="004A001E">
        <w:rPr>
          <w:lang w:val="ro-RO" w:eastAsia="ko-KR" w:bidi="he-IL"/>
        </w:rPr>
        <w:t>S-au observat cazuri de miozită, inclusiv cazuri letale,</w:t>
      </w:r>
      <w:r w:rsidRPr="004A001E">
        <w:rPr>
          <w:szCs w:val="22"/>
          <w:lang w:val="ro-RO"/>
        </w:rPr>
        <w:t xml:space="preserve"> în asociere cu atezolizumab</w:t>
      </w:r>
      <w:r w:rsidRPr="004A001E">
        <w:rPr>
          <w:lang w:val="ro-RO" w:eastAsia="ko-KR" w:bidi="he-IL"/>
        </w:rPr>
        <w:t xml:space="preserve"> (vezi pct. 4.8). Pacienții trebuie monitorizați pentru apariția semnelor și simptomelor de miozită. Pacienţii cu posibilă miozită trebuie monitorizaţi pentru apariţia semnelor de miocardită. </w:t>
      </w:r>
    </w:p>
    <w:p w14:paraId="31B92031" w14:textId="77777777" w:rsidR="00784AE8" w:rsidRPr="004A001E" w:rsidRDefault="00784AE8" w:rsidP="00784AE8">
      <w:pPr>
        <w:rPr>
          <w:lang w:val="ro-RO" w:eastAsia="ko-KR" w:bidi="he-IL"/>
        </w:rPr>
      </w:pPr>
    </w:p>
    <w:p w14:paraId="2614D7B6" w14:textId="222934B3" w:rsidR="00784AE8" w:rsidRPr="004A001E" w:rsidRDefault="00784AE8" w:rsidP="00784AE8">
      <w:pPr>
        <w:rPr>
          <w:szCs w:val="22"/>
          <w:lang w:val="ro-RO"/>
        </w:rPr>
      </w:pPr>
      <w:r w:rsidRPr="004A001E">
        <w:rPr>
          <w:lang w:val="ro-RO" w:eastAsia="ko-KR" w:bidi="he-IL"/>
        </w:rPr>
        <w:t xml:space="preserve">Dacă un pacient dezvoltă semne și simptome ale miozitei, trebuie implementată </w:t>
      </w:r>
      <w:r w:rsidRPr="004A001E">
        <w:rPr>
          <w:szCs w:val="22"/>
          <w:lang w:val="ro-RO"/>
        </w:rPr>
        <w:t xml:space="preserve">monitorizarea atentă și pacientul trimis, fără întârziere, la un specialist pentru evaluare și tratament. </w:t>
      </w:r>
      <w:r w:rsidRPr="004A001E">
        <w:rPr>
          <w:lang w:val="ro-RO" w:eastAsia="ko-KR" w:bidi="he-IL"/>
        </w:rPr>
        <w:t>Tratamentul cu atezolizumab trebuie amânat în cazul miozitei de grad 2 sau 3 și trebuie inițiat tratamentul cu corticosteroizi (1 până la</w:t>
      </w:r>
      <w:r w:rsidRPr="004A001E" w:rsidDel="006D7AFF">
        <w:rPr>
          <w:lang w:val="ro-RO" w:eastAsia="ko-KR" w:bidi="he-IL"/>
        </w:rPr>
        <w:t xml:space="preserve"> </w:t>
      </w:r>
      <w:r w:rsidRPr="004A001E">
        <w:rPr>
          <w:lang w:val="ro-RO" w:eastAsia="ko-KR" w:bidi="he-IL"/>
        </w:rPr>
        <w:t>2 mg/kg</w:t>
      </w:r>
      <w:r w:rsidRPr="004A001E">
        <w:rPr>
          <w:szCs w:val="22"/>
          <w:lang w:val="ro-RO"/>
        </w:rPr>
        <w:t xml:space="preserve"> gc</w:t>
      </w:r>
      <w:r w:rsidRPr="004A001E">
        <w:rPr>
          <w:lang w:val="ro-RO" w:eastAsia="ko-KR" w:bidi="he-IL"/>
        </w:rPr>
        <w:t xml:space="preserve">/zi de prednison sau echivalent). Dacă simptomele se ameliorează până la </w:t>
      </w:r>
      <w:r w:rsidRPr="004A001E">
        <w:rPr>
          <w:szCs w:val="22"/>
          <w:lang w:val="ro-RO"/>
        </w:rPr>
        <w:t xml:space="preserve">≤ gradul 1, dozele corticoterapiei trebuie scăzute treptat conform indicațiilor clinice. Tratamentul cu </w:t>
      </w:r>
      <w:r w:rsidRPr="004A001E">
        <w:rPr>
          <w:lang w:val="ro-RO" w:eastAsia="ko-KR" w:bidi="he-IL"/>
        </w:rPr>
        <w:t>atezolizumab</w:t>
      </w:r>
      <w:r w:rsidRPr="004A001E" w:rsidDel="00A97567">
        <w:rPr>
          <w:szCs w:val="22"/>
          <w:lang w:val="ro-RO"/>
        </w:rPr>
        <w:t xml:space="preserve"> </w:t>
      </w:r>
      <w:r w:rsidRPr="004A001E">
        <w:rPr>
          <w:szCs w:val="22"/>
          <w:lang w:val="ro-RO"/>
        </w:rPr>
        <w:t xml:space="preserve"> poate fi reluat dacă evenimentul se ameliorează până la ≤ Gradul 1 într-un interval de 12 săptămâni și dacă doza de corticosteroizi a fost redusă la ≤ 10 mg prednison administrat oral sau un echivalent pe zi. Tratamentul cu </w:t>
      </w:r>
      <w:r w:rsidRPr="004A001E">
        <w:rPr>
          <w:lang w:val="ro-RO" w:eastAsia="ko-KR" w:bidi="he-IL"/>
        </w:rPr>
        <w:t>atezolizumab</w:t>
      </w:r>
      <w:r w:rsidRPr="004A001E" w:rsidDel="00A97567">
        <w:rPr>
          <w:szCs w:val="22"/>
          <w:lang w:val="ro-RO"/>
        </w:rPr>
        <w:t xml:space="preserve"> </w:t>
      </w:r>
      <w:r w:rsidRPr="004A001E">
        <w:rPr>
          <w:szCs w:val="22"/>
          <w:lang w:val="ro-RO"/>
        </w:rPr>
        <w:t xml:space="preserve"> trebuie întrerupt definitiv în cazul miozitei recurente de grad 4 sau 3, sau când doza de corticosteroizi nu poate fi redusă la echivalentul a ≤ 10 mg de prednison pe zi în interval de 12 săptămâni de la debutul afecțiunii.</w:t>
      </w:r>
    </w:p>
    <w:p w14:paraId="08A427C7" w14:textId="77777777" w:rsidR="00784AE8" w:rsidRPr="004A001E" w:rsidRDefault="00784AE8" w:rsidP="00784AE8">
      <w:pPr>
        <w:spacing w:line="280" w:lineRule="atLeast"/>
        <w:rPr>
          <w:szCs w:val="22"/>
          <w:lang w:val="ro-RO"/>
        </w:rPr>
      </w:pPr>
    </w:p>
    <w:p w14:paraId="1C96BBC9" w14:textId="77777777" w:rsidR="00784AE8" w:rsidRPr="004A001E" w:rsidRDefault="00784AE8" w:rsidP="00784AE8">
      <w:pPr>
        <w:rPr>
          <w:i/>
          <w:u w:val="single"/>
          <w:lang w:val="ro-RO" w:eastAsia="ko-KR" w:bidi="he-IL"/>
        </w:rPr>
      </w:pPr>
      <w:r w:rsidRPr="004A001E">
        <w:rPr>
          <w:i/>
          <w:u w:val="single"/>
          <w:lang w:val="ro-RO" w:eastAsia="ko-KR" w:bidi="he-IL"/>
        </w:rPr>
        <w:t>Reacții adverse cutanate severe mediate-imun</w:t>
      </w:r>
    </w:p>
    <w:p w14:paraId="5DAED43A" w14:textId="77777777" w:rsidR="00784AE8" w:rsidRPr="004A001E" w:rsidRDefault="00784AE8" w:rsidP="00784AE8">
      <w:pPr>
        <w:rPr>
          <w:lang w:val="ro-RO" w:eastAsia="ko-KR" w:bidi="he-IL"/>
        </w:rPr>
      </w:pPr>
    </w:p>
    <w:p w14:paraId="1710967B" w14:textId="77777777" w:rsidR="00784AE8" w:rsidRPr="004A001E" w:rsidRDefault="00784AE8" w:rsidP="00784AE8">
      <w:pPr>
        <w:rPr>
          <w:lang w:val="ro-RO" w:eastAsia="ko-KR" w:bidi="he-IL"/>
        </w:rPr>
      </w:pPr>
      <w:r w:rsidRPr="004A001E">
        <w:rPr>
          <w:lang w:val="ro-RO" w:eastAsia="ko-KR" w:bidi="he-IL"/>
        </w:rPr>
        <w:t>La pacienții c</w:t>
      </w:r>
      <w:r w:rsidRPr="004A001E">
        <w:rPr>
          <w:szCs w:val="22"/>
          <w:lang w:val="ro-RO"/>
        </w:rPr>
        <w:t>ă</w:t>
      </w:r>
      <w:r w:rsidRPr="004A001E">
        <w:rPr>
          <w:lang w:val="ro-RO" w:eastAsia="ko-KR" w:bidi="he-IL"/>
        </w:rPr>
        <w:t>rora li s-a administrat atezolizumab</w:t>
      </w:r>
      <w:r w:rsidRPr="004A001E">
        <w:rPr>
          <w:lang w:val="ro-RO"/>
        </w:rPr>
        <w:t xml:space="preserve"> au fost raportate reacții adverse cutanate severe (RACS) mediate de sistemul imun, inclusiv cazuri de sindrom Stevens-Johnson (SSJ) și necroliză epidermică toxică (NET)</w:t>
      </w:r>
      <w:r w:rsidRPr="004A001E">
        <w:rPr>
          <w:lang w:val="ro-RO" w:eastAsia="ko-KR" w:bidi="he-IL"/>
        </w:rPr>
        <w:t>. Pacienții trebuie monitorizați pentru reacții cutanate severe suspectate, iar alte cauze trebuie excluse. Pentru cazurile de RACS suspectate, pacienții trebuie îndrumați către un medic specialist pentru diagnostic și abordare terapeutică ulterioară.</w:t>
      </w:r>
    </w:p>
    <w:p w14:paraId="7269A540" w14:textId="77777777" w:rsidR="00784AE8" w:rsidRPr="004A001E" w:rsidRDefault="00784AE8" w:rsidP="00784AE8">
      <w:pPr>
        <w:rPr>
          <w:szCs w:val="22"/>
          <w:lang w:val="ro-RO"/>
        </w:rPr>
      </w:pPr>
    </w:p>
    <w:p w14:paraId="59F58DC5" w14:textId="77777777" w:rsidR="00784AE8" w:rsidRPr="004A001E" w:rsidRDefault="00784AE8" w:rsidP="00784AE8">
      <w:pPr>
        <w:rPr>
          <w:lang w:val="ro-RO" w:eastAsia="ko-KR" w:bidi="he-IL"/>
        </w:rPr>
      </w:pPr>
      <w:r w:rsidRPr="004A001E">
        <w:rPr>
          <w:lang w:val="ro-RO" w:eastAsia="ko-KR" w:bidi="he-IL"/>
        </w:rPr>
        <w:t>În funcție de severitatea reacției adverse, administrarea atezolizumab trebuie întreruptă pentru reacții cutanate de gradul 3 și trebuie inițiat tratament cu corticosteroizi sistemici în doză de 1 până la</w:t>
      </w:r>
      <w:r w:rsidRPr="004A001E" w:rsidDel="006D37A2">
        <w:rPr>
          <w:lang w:val="ro-RO" w:eastAsia="ko-KR" w:bidi="he-IL"/>
        </w:rPr>
        <w:t xml:space="preserve"> </w:t>
      </w:r>
      <w:r w:rsidRPr="004A001E">
        <w:rPr>
          <w:lang w:val="ro-RO" w:eastAsia="ko-KR" w:bidi="he-IL"/>
        </w:rPr>
        <w:t xml:space="preserve">2 mg/kg gc/zi de prednison sau alt medicament echivalent. Tratamentul cu atezolizumab poate fi reluat, dacă simptomele se ameliorează în 12 săptămâni </w:t>
      </w:r>
      <w:r w:rsidRPr="004A001E">
        <w:rPr>
          <w:rFonts w:eastAsia="SimSun"/>
          <w:color w:val="000000"/>
          <w:szCs w:val="24"/>
          <w:lang w:val="ro-RO" w:eastAsia="en-US"/>
        </w:rPr>
        <w:t xml:space="preserve">până </w:t>
      </w:r>
      <w:r w:rsidRPr="004A001E">
        <w:rPr>
          <w:lang w:val="ro-RO" w:eastAsia="ko-KR" w:bidi="he-IL"/>
        </w:rPr>
        <w:t xml:space="preserve">la </w:t>
      </w:r>
      <w:r w:rsidRPr="004A001E">
        <w:rPr>
          <w:u w:val="single"/>
          <w:lang w:val="ro-RO" w:eastAsia="ko-KR" w:bidi="he-IL"/>
        </w:rPr>
        <w:t>&lt;</w:t>
      </w:r>
      <w:r w:rsidRPr="004A001E">
        <w:rPr>
          <w:lang w:val="ro-RO" w:eastAsia="ko-KR" w:bidi="he-IL"/>
        </w:rPr>
        <w:t xml:space="preserve"> gradul 1, iar doza de</w:t>
      </w:r>
    </w:p>
    <w:p w14:paraId="3C4CB2C8" w14:textId="77777777" w:rsidR="00784AE8" w:rsidRPr="004A001E" w:rsidRDefault="00784AE8" w:rsidP="00784AE8">
      <w:pPr>
        <w:rPr>
          <w:szCs w:val="22"/>
          <w:lang w:val="ro-RO"/>
        </w:rPr>
      </w:pPr>
      <w:r w:rsidRPr="004A001E">
        <w:rPr>
          <w:lang w:val="ro-RO" w:eastAsia="ko-KR" w:bidi="he-IL"/>
        </w:rPr>
        <w:t>corticosteroizi a fost redusă la ≤ 10 mg de prednison sau alt echivalent, pe zi.</w:t>
      </w:r>
    </w:p>
    <w:p w14:paraId="657371EE" w14:textId="77777777" w:rsidR="00784AE8" w:rsidRPr="004A001E" w:rsidRDefault="00784AE8" w:rsidP="00784AE8">
      <w:pPr>
        <w:rPr>
          <w:lang w:val="ro-RO" w:eastAsia="ko-KR" w:bidi="he-IL"/>
        </w:rPr>
      </w:pPr>
      <w:r w:rsidRPr="004A001E">
        <w:rPr>
          <w:lang w:val="ro-RO" w:eastAsia="ko-KR" w:bidi="he-IL"/>
        </w:rPr>
        <w:t>Tratamentul cu atezolizumab trebuie întrerupt permanent în cazul unor reacții cutanate de gradul 4, fiind necesară administrarea de corticosteroizi.</w:t>
      </w:r>
    </w:p>
    <w:p w14:paraId="18E6980C" w14:textId="77777777" w:rsidR="00784AE8" w:rsidRPr="004A001E" w:rsidRDefault="00784AE8" w:rsidP="00784AE8">
      <w:pPr>
        <w:rPr>
          <w:lang w:val="ro-RO" w:eastAsia="ko-KR" w:bidi="he-IL"/>
        </w:rPr>
      </w:pPr>
    </w:p>
    <w:p w14:paraId="6163BD01" w14:textId="77777777" w:rsidR="00784AE8" w:rsidRPr="004A001E" w:rsidRDefault="00784AE8" w:rsidP="00784AE8">
      <w:pPr>
        <w:rPr>
          <w:lang w:val="ro-RO" w:eastAsia="ko-KR" w:bidi="he-IL"/>
        </w:rPr>
      </w:pPr>
      <w:r w:rsidRPr="004A001E">
        <w:rPr>
          <w:lang w:val="ro-RO" w:eastAsia="ko-KR" w:bidi="he-IL"/>
        </w:rPr>
        <w:t>Tratamentul cu atezolizumab trebuie întrerupt în cazul suspectării</w:t>
      </w:r>
      <w:r w:rsidRPr="004A001E" w:rsidDel="002808D2">
        <w:rPr>
          <w:lang w:val="ro-RO" w:eastAsia="ko-KR" w:bidi="he-IL"/>
        </w:rPr>
        <w:t xml:space="preserve"> </w:t>
      </w:r>
      <w:r w:rsidRPr="004A001E">
        <w:rPr>
          <w:lang w:val="ro-RO" w:eastAsia="ko-KR" w:bidi="he-IL"/>
        </w:rPr>
        <w:t>SSJ sau NET. Dacă se confirmă SSJ sau NET, tratamentul cu atezolizumab trebuie întrerupt permanent.</w:t>
      </w:r>
    </w:p>
    <w:p w14:paraId="4A56B57E" w14:textId="77777777" w:rsidR="00784AE8" w:rsidRPr="004A001E" w:rsidRDefault="00784AE8" w:rsidP="00784AE8">
      <w:pPr>
        <w:rPr>
          <w:lang w:val="ro-RO" w:eastAsia="ko-KR" w:bidi="he-IL"/>
        </w:rPr>
      </w:pPr>
    </w:p>
    <w:p w14:paraId="7B7D6C5A" w14:textId="77777777" w:rsidR="00784AE8" w:rsidRPr="004A001E" w:rsidRDefault="00784AE8" w:rsidP="00784AE8">
      <w:pPr>
        <w:rPr>
          <w:lang w:val="ro-RO" w:eastAsia="ko-KR" w:bidi="he-IL"/>
        </w:rPr>
      </w:pPr>
      <w:r w:rsidRPr="004A001E">
        <w:rPr>
          <w:lang w:val="ro-RO" w:eastAsia="ko-KR" w:bidi="he-IL"/>
        </w:rPr>
        <w:t>Se recomandă prudență la administrarea atezolizumab la un pacient care a prezentat anterior reacții adverse cutanate severe sau care pot pune viața în pericol în timpul tratamentului cu alte medicamente antineoplazice imunostimulatoare.</w:t>
      </w:r>
    </w:p>
    <w:p w14:paraId="15B2A0C6" w14:textId="77777777" w:rsidR="00784AE8" w:rsidRPr="004A001E" w:rsidRDefault="00784AE8" w:rsidP="00784AE8">
      <w:pPr>
        <w:rPr>
          <w:szCs w:val="22"/>
          <w:u w:val="single"/>
          <w:lang w:val="ro-RO"/>
        </w:rPr>
      </w:pPr>
    </w:p>
    <w:p w14:paraId="00CE8AF3" w14:textId="77777777" w:rsidR="00784AE8" w:rsidRPr="004A001E" w:rsidRDefault="00784AE8" w:rsidP="00784AE8">
      <w:pPr>
        <w:rPr>
          <w:i/>
          <w:u w:val="single"/>
          <w:lang w:val="ro-RO" w:eastAsia="ko-KR" w:bidi="he-IL"/>
        </w:rPr>
      </w:pPr>
      <w:r w:rsidRPr="004A001E">
        <w:rPr>
          <w:i/>
          <w:u w:val="single"/>
          <w:lang w:val="ro-RO" w:eastAsia="ko-KR" w:bidi="he-IL"/>
        </w:rPr>
        <w:t>Boli pericardice mediate-imun</w:t>
      </w:r>
    </w:p>
    <w:p w14:paraId="0EB5368A" w14:textId="77777777" w:rsidR="00784AE8" w:rsidRPr="004A001E" w:rsidRDefault="00784AE8" w:rsidP="00784AE8">
      <w:pPr>
        <w:keepNext/>
        <w:keepLines/>
        <w:rPr>
          <w:i/>
          <w:iCs/>
          <w:u w:val="single"/>
          <w:lang w:val="ro-RO"/>
        </w:rPr>
      </w:pPr>
    </w:p>
    <w:p w14:paraId="58FA10B1" w14:textId="77777777" w:rsidR="00784AE8" w:rsidRPr="004A001E" w:rsidRDefault="00784AE8" w:rsidP="00784AE8">
      <w:pPr>
        <w:rPr>
          <w:szCs w:val="22"/>
          <w:lang w:val="ro-RO"/>
        </w:rPr>
      </w:pPr>
      <w:r w:rsidRPr="004A001E">
        <w:rPr>
          <w:szCs w:val="22"/>
          <w:lang w:val="ro-RO"/>
        </w:rPr>
        <w:t>În cazul administrării atezolizumab au fost observate boli ale pericardului, inclusiv pericardită, efuziune pericardică și tamponadă cardiacă, unele dintre acestea cu consecinţe letale (vezi pct. 4.8). Pacienţii trebuie monitorizaţi pentru apariţia semnelor şi simptomelor clinice de boli pericardice.</w:t>
      </w:r>
    </w:p>
    <w:p w14:paraId="0C5F435D" w14:textId="77777777" w:rsidR="00784AE8" w:rsidRPr="004A001E" w:rsidRDefault="00784AE8" w:rsidP="00784AE8">
      <w:pPr>
        <w:rPr>
          <w:szCs w:val="22"/>
          <w:lang w:val="ro-RO"/>
        </w:rPr>
      </w:pPr>
    </w:p>
    <w:p w14:paraId="3DA7F58A" w14:textId="77777777" w:rsidR="00784AE8" w:rsidRPr="004A001E" w:rsidRDefault="00784AE8" w:rsidP="00784AE8">
      <w:pPr>
        <w:rPr>
          <w:rFonts w:eastAsia="SimSun"/>
          <w:color w:val="000000"/>
          <w:szCs w:val="22"/>
          <w:lang w:val="ro-RO" w:eastAsia="en-US"/>
        </w:rPr>
      </w:pPr>
      <w:r w:rsidRPr="004A001E">
        <w:rPr>
          <w:szCs w:val="22"/>
          <w:lang w:val="ro-RO"/>
        </w:rPr>
        <w:t xml:space="preserve">Tratamentul cu atezolizumab trebuie amânat în cazul pericarditei suspectate de grad 1 și trebuie inițiată imediat consultarea cardiologică cu echipa de diagnostic în conformitate cu ghidurile clinice actuale. Pentru boli suspectate pericardice de grad ≥ 2, tratamentul cu atezolizumab trebuie amânat, trebuie </w:t>
      </w:r>
      <w:r w:rsidRPr="004A001E">
        <w:rPr>
          <w:szCs w:val="22"/>
          <w:lang w:val="ro-RO" w:eastAsia="ko-KR"/>
        </w:rPr>
        <w:t xml:space="preserve">imediat începută </w:t>
      </w:r>
      <w:r w:rsidRPr="004A001E">
        <w:rPr>
          <w:rFonts w:eastAsia="SimSun"/>
          <w:color w:val="000000"/>
          <w:szCs w:val="24"/>
          <w:lang w:val="ro-RO" w:eastAsia="en-US"/>
        </w:rPr>
        <w:t xml:space="preserve">iniţierea corticoterapiei sistemice în doză de 1 până la 2 mg/kg </w:t>
      </w:r>
      <w:r w:rsidRPr="004A001E">
        <w:rPr>
          <w:szCs w:val="22"/>
          <w:lang w:val="ro-RO"/>
        </w:rPr>
        <w:t>gc/</w:t>
      </w:r>
      <w:r w:rsidRPr="004A001E">
        <w:rPr>
          <w:rFonts w:eastAsia="SimSun"/>
          <w:color w:val="000000"/>
          <w:szCs w:val="24"/>
          <w:lang w:val="ro-RO" w:eastAsia="en-US"/>
        </w:rPr>
        <w:t xml:space="preserve">zi de prednison sau echivalent și este necesară inițierea rapidă a consultării cardiologice cu lucrările de diagnosticare, conform recomandărilor clinice curente. </w:t>
      </w:r>
      <w:r w:rsidRPr="004A001E">
        <w:rPr>
          <w:color w:val="000000"/>
          <w:szCs w:val="22"/>
          <w:lang w:val="ro-RO"/>
        </w:rPr>
        <w:t xml:space="preserve">Odată ce este stabilit diagnosticul de </w:t>
      </w:r>
      <w:r w:rsidRPr="004A001E">
        <w:rPr>
          <w:szCs w:val="22"/>
          <w:lang w:val="ro-RO"/>
        </w:rPr>
        <w:t>de eveniment de boal</w:t>
      </w:r>
      <w:r w:rsidRPr="00B82C7F">
        <w:rPr>
          <w:szCs w:val="22"/>
          <w:lang w:val="ro-RO"/>
        </w:rPr>
        <w:t xml:space="preserve">ă </w:t>
      </w:r>
      <w:r w:rsidRPr="004A001E">
        <w:rPr>
          <w:szCs w:val="22"/>
          <w:lang w:val="ro-RO"/>
        </w:rPr>
        <w:t>pericardică</w:t>
      </w:r>
      <w:r w:rsidRPr="004A001E">
        <w:rPr>
          <w:color w:val="000000"/>
          <w:szCs w:val="22"/>
          <w:lang w:val="ro-RO"/>
        </w:rPr>
        <w:t>, tratamentul cu atezolizumab trebuie întrerupt permanent în cazul bolilor pericardice de grad ≥ 2</w:t>
      </w:r>
      <w:r w:rsidRPr="004A001E">
        <w:rPr>
          <w:rFonts w:eastAsia="SimSun"/>
          <w:color w:val="000000"/>
          <w:szCs w:val="24"/>
          <w:lang w:val="ro-RO" w:eastAsia="en-US"/>
        </w:rPr>
        <w:t xml:space="preserve"> </w:t>
      </w:r>
      <w:r w:rsidRPr="004A001E">
        <w:rPr>
          <w:color w:val="000000"/>
          <w:szCs w:val="22"/>
          <w:lang w:val="ro-RO"/>
        </w:rPr>
        <w:t>(</w:t>
      </w:r>
      <w:r w:rsidRPr="004A001E">
        <w:rPr>
          <w:lang w:val="ro-RO" w:eastAsia="ko-KR" w:bidi="he-IL"/>
        </w:rPr>
        <w:t>vezi pct. 4.2</w:t>
      </w:r>
      <w:r w:rsidRPr="004A001E">
        <w:rPr>
          <w:color w:val="000000"/>
          <w:szCs w:val="22"/>
          <w:lang w:val="ro-RO"/>
        </w:rPr>
        <w:t>).</w:t>
      </w:r>
    </w:p>
    <w:p w14:paraId="6F839628" w14:textId="77777777" w:rsidR="00784AE8" w:rsidRPr="004A001E" w:rsidRDefault="00784AE8" w:rsidP="00784AE8">
      <w:pPr>
        <w:rPr>
          <w:szCs w:val="22"/>
          <w:lang w:val="ro-RO" w:eastAsia="ko-KR"/>
        </w:rPr>
      </w:pPr>
    </w:p>
    <w:p w14:paraId="2624735F" w14:textId="77777777" w:rsidR="00784AE8" w:rsidRPr="004A001E" w:rsidRDefault="00784AE8" w:rsidP="00BB01D1">
      <w:pPr>
        <w:rPr>
          <w:i/>
          <w:iCs/>
          <w:szCs w:val="22"/>
          <w:u w:val="single"/>
          <w:lang w:val="ro-RO"/>
        </w:rPr>
      </w:pPr>
      <w:r w:rsidRPr="004A001E">
        <w:rPr>
          <w:i/>
          <w:iCs/>
          <w:szCs w:val="22"/>
          <w:u w:val="single"/>
          <w:lang w:val="ro-RO"/>
        </w:rPr>
        <w:t xml:space="preserve">Limfohistiocitoza hemofagocitară </w:t>
      </w:r>
    </w:p>
    <w:p w14:paraId="5F6ABA48" w14:textId="77777777" w:rsidR="00784AE8" w:rsidRPr="004A001E" w:rsidRDefault="00784AE8">
      <w:pPr>
        <w:rPr>
          <w:szCs w:val="22"/>
          <w:lang w:val="ro-RO"/>
        </w:rPr>
      </w:pPr>
    </w:p>
    <w:p w14:paraId="1C7953E5" w14:textId="77777777" w:rsidR="00784AE8" w:rsidRPr="004A001E" w:rsidRDefault="00784AE8">
      <w:pPr>
        <w:rPr>
          <w:lang w:val="ro-RO"/>
        </w:rPr>
      </w:pPr>
      <w:r w:rsidRPr="004A001E">
        <w:rPr>
          <w:lang w:val="ro-RO"/>
        </w:rPr>
        <w:t>La pacienții cărora li s-a administrat atezolizumab (vezi pct. 4.8), s-a raportat limfohistiocitoză hemofagocitară (LHH), inclusiv cazuri letale. LHH trebuie luată în considerare atunci când manifestarea sindromului de eliberare de citokine este atipică sau prelungită. Pacienții trebuie monitorizați pentru depistarea semnelor și simptomelor clinice ale LHH. Pentru LHH suspectată, atezolizumab trebuie întrerupt definitiv, iar pacienții trebuie trimiși la un specialist pentru diagnostic și gestionare ulterioară.</w:t>
      </w:r>
    </w:p>
    <w:p w14:paraId="759435B4" w14:textId="77777777" w:rsidR="00784AE8" w:rsidRPr="004A001E" w:rsidRDefault="00784AE8">
      <w:pPr>
        <w:rPr>
          <w:lang w:val="ro-RO"/>
        </w:rPr>
      </w:pPr>
    </w:p>
    <w:p w14:paraId="51DD3F76" w14:textId="77777777" w:rsidR="00784AE8" w:rsidRPr="004A001E" w:rsidRDefault="00784AE8" w:rsidP="004A001E">
      <w:pPr>
        <w:rPr>
          <w:i/>
          <w:iCs/>
          <w:u w:val="single"/>
          <w:lang w:val="ro-RO"/>
        </w:rPr>
      </w:pPr>
      <w:r w:rsidRPr="004A001E">
        <w:rPr>
          <w:i/>
          <w:iCs/>
          <w:u w:val="single"/>
          <w:lang w:val="ro-RO"/>
        </w:rPr>
        <w:t>Alte reacţii adverse mediate-imun</w:t>
      </w:r>
    </w:p>
    <w:p w14:paraId="2FD8827C" w14:textId="77777777" w:rsidR="00784AE8" w:rsidRPr="004A001E" w:rsidRDefault="00784AE8" w:rsidP="004A001E">
      <w:pPr>
        <w:rPr>
          <w:iCs/>
          <w:lang w:val="ro-RO"/>
        </w:rPr>
      </w:pPr>
    </w:p>
    <w:p w14:paraId="2012A91D" w14:textId="77777777" w:rsidR="00784AE8" w:rsidRPr="004A001E" w:rsidRDefault="00784AE8" w:rsidP="004A001E">
      <w:pPr>
        <w:rPr>
          <w:iCs/>
          <w:lang w:val="ro-RO"/>
        </w:rPr>
      </w:pPr>
      <w:r w:rsidRPr="004A001E">
        <w:rPr>
          <w:iCs/>
          <w:lang w:val="ro-RO"/>
        </w:rPr>
        <w:t>Având în vedere mecanismul de acțiune al atezolizumab, pot apărea alte reacții adverse potențiale mediate-imun, inclusiv cistita neinfecțioasă.</w:t>
      </w:r>
    </w:p>
    <w:p w14:paraId="06EE7DC1" w14:textId="77777777" w:rsidR="00784AE8" w:rsidRPr="004A001E" w:rsidRDefault="00784AE8" w:rsidP="00784AE8">
      <w:pPr>
        <w:keepNext/>
        <w:keepLines/>
        <w:rPr>
          <w:iCs/>
          <w:lang w:val="ro-RO"/>
        </w:rPr>
      </w:pPr>
    </w:p>
    <w:p w14:paraId="065AFBC8" w14:textId="77777777" w:rsidR="00784AE8" w:rsidRPr="004A001E" w:rsidRDefault="00784AE8" w:rsidP="00784AE8">
      <w:pPr>
        <w:keepNext/>
        <w:keepLines/>
        <w:widowControl w:val="0"/>
        <w:rPr>
          <w:iCs/>
          <w:lang w:val="ro-RO"/>
        </w:rPr>
      </w:pPr>
      <w:r w:rsidRPr="004A001E">
        <w:rPr>
          <w:iCs/>
          <w:lang w:val="ro-RO"/>
        </w:rPr>
        <w:t>Trebuie evaluate toate reacțiile adverse mediate-imun suspectate, pentru a exclude alte cauze. Pacienții trebuie monitorizați pentru semnele și simptomele reacțiilor adverse mediate-imun și, pe baza severității reacției, trebuie gestiona</w:t>
      </w:r>
      <w:r w:rsidRPr="00B82C7F">
        <w:rPr>
          <w:iCs/>
          <w:lang w:val="ro-RO"/>
        </w:rPr>
        <w:t>ți prin</w:t>
      </w:r>
      <w:r w:rsidRPr="004A001E">
        <w:rPr>
          <w:iCs/>
          <w:lang w:val="ro-RO"/>
        </w:rPr>
        <w:t xml:space="preserve"> modificări ale tratamentului și corticosteroizi, după cum este indicat clinic </w:t>
      </w:r>
      <w:r w:rsidRPr="004A001E">
        <w:rPr>
          <w:rFonts w:eastAsia="Calibri"/>
          <w:szCs w:val="22"/>
          <w:lang w:val="ro-RO" w:eastAsia="en-US"/>
        </w:rPr>
        <w:t>(vezi pct. 4.2 și pct. 4.8)</w:t>
      </w:r>
      <w:r w:rsidRPr="004A001E">
        <w:rPr>
          <w:iCs/>
          <w:lang w:val="ro-RO"/>
        </w:rPr>
        <w:t>.</w:t>
      </w:r>
    </w:p>
    <w:p w14:paraId="6B79D0A4" w14:textId="77777777" w:rsidR="00784AE8" w:rsidRPr="004A001E" w:rsidRDefault="00784AE8" w:rsidP="00784AE8">
      <w:pPr>
        <w:widowControl w:val="0"/>
        <w:rPr>
          <w:szCs w:val="22"/>
          <w:u w:val="single"/>
          <w:lang w:val="ro-RO"/>
        </w:rPr>
      </w:pPr>
    </w:p>
    <w:p w14:paraId="3B460B21" w14:textId="77777777" w:rsidR="00784AE8" w:rsidRPr="004A001E" w:rsidRDefault="00784AE8" w:rsidP="00784AE8">
      <w:pPr>
        <w:widowControl w:val="0"/>
        <w:rPr>
          <w:szCs w:val="22"/>
          <w:u w:val="single"/>
          <w:lang w:val="ro-RO"/>
        </w:rPr>
      </w:pPr>
      <w:r w:rsidRPr="004A001E">
        <w:rPr>
          <w:szCs w:val="22"/>
          <w:u w:val="single"/>
          <w:lang w:val="ro-RO"/>
        </w:rPr>
        <w:t>Reacţii asociate cu perfuzia</w:t>
      </w:r>
    </w:p>
    <w:p w14:paraId="0925CC08" w14:textId="77777777" w:rsidR="00784AE8" w:rsidRPr="004A001E" w:rsidRDefault="00784AE8" w:rsidP="00784AE8">
      <w:pPr>
        <w:widowControl w:val="0"/>
        <w:rPr>
          <w:szCs w:val="22"/>
          <w:u w:val="single"/>
          <w:lang w:val="ro-RO"/>
        </w:rPr>
      </w:pPr>
    </w:p>
    <w:p w14:paraId="0A10F69F" w14:textId="7FE03501" w:rsidR="00784AE8" w:rsidRPr="004A001E" w:rsidDel="001027FA" w:rsidRDefault="00784AE8" w:rsidP="00784AE8">
      <w:pPr>
        <w:widowControl w:val="0"/>
        <w:rPr>
          <w:del w:id="46" w:author="Author"/>
          <w:szCs w:val="22"/>
          <w:lang w:val="ro-RO" w:eastAsia="ko-KR" w:bidi="he-IL"/>
        </w:rPr>
      </w:pPr>
      <w:r w:rsidRPr="004A001E">
        <w:rPr>
          <w:szCs w:val="22"/>
          <w:lang w:val="ro-RO" w:eastAsia="ko-KR" w:bidi="he-IL"/>
        </w:rPr>
        <w:t>Reacţiile asociate cu perfuzia au fost observate cu atezolizumab</w:t>
      </w:r>
      <w:ins w:id="47" w:author="Author">
        <w:r w:rsidR="00F861BB">
          <w:rPr>
            <w:szCs w:val="22"/>
            <w:lang w:val="ro-RO" w:eastAsia="ko-KR" w:bidi="he-IL"/>
          </w:rPr>
          <w:t>, inclusiv anafilaxie</w:t>
        </w:r>
      </w:ins>
      <w:r w:rsidRPr="004A001E">
        <w:rPr>
          <w:szCs w:val="22"/>
          <w:lang w:val="ro-RO" w:eastAsia="ko-KR" w:bidi="he-IL"/>
        </w:rPr>
        <w:t xml:space="preserve"> (vezi pct. 4.8).</w:t>
      </w:r>
      <w:ins w:id="48" w:author="Author">
        <w:r w:rsidR="001027FA">
          <w:rPr>
            <w:szCs w:val="22"/>
            <w:lang w:val="ro-RO" w:eastAsia="ko-KR" w:bidi="he-IL"/>
          </w:rPr>
          <w:t xml:space="preserve"> </w:t>
        </w:r>
      </w:ins>
    </w:p>
    <w:p w14:paraId="47D1EF94" w14:textId="2D22CD94" w:rsidR="00784AE8" w:rsidRPr="004A001E" w:rsidDel="001027FA" w:rsidRDefault="00784AE8" w:rsidP="001027FA">
      <w:pPr>
        <w:widowControl w:val="0"/>
        <w:rPr>
          <w:del w:id="49" w:author="Author"/>
          <w:szCs w:val="22"/>
          <w:lang w:val="ro-RO" w:eastAsia="ko-KR" w:bidi="he-IL"/>
        </w:rPr>
      </w:pPr>
    </w:p>
    <w:p w14:paraId="5BE0D4FC" w14:textId="77777777" w:rsidR="00784AE8" w:rsidRPr="004A001E" w:rsidRDefault="00784AE8" w:rsidP="00784AE8">
      <w:pPr>
        <w:widowControl w:val="0"/>
        <w:rPr>
          <w:szCs w:val="22"/>
          <w:lang w:val="ro-RO"/>
        </w:rPr>
      </w:pPr>
      <w:r w:rsidRPr="004A001E">
        <w:rPr>
          <w:szCs w:val="22"/>
          <w:lang w:val="ro-RO" w:eastAsia="ko-KR" w:bidi="he-IL"/>
        </w:rPr>
        <w:t xml:space="preserve">Viteza de </w:t>
      </w:r>
      <w:r w:rsidR="009C3107" w:rsidRPr="004A001E">
        <w:rPr>
          <w:szCs w:val="22"/>
          <w:lang w:val="ro-RO" w:eastAsia="ko-KR" w:bidi="he-IL"/>
        </w:rPr>
        <w:t>injectare</w:t>
      </w:r>
      <w:r w:rsidRPr="004A001E">
        <w:rPr>
          <w:szCs w:val="22"/>
          <w:lang w:val="ro-RO" w:eastAsia="ko-KR" w:bidi="he-IL"/>
        </w:rPr>
        <w:t xml:space="preserve"> trebuie redusă sau </w:t>
      </w:r>
      <w:r w:rsidR="009C3107" w:rsidRPr="004A001E">
        <w:rPr>
          <w:lang w:val="ro-RO"/>
        </w:rPr>
        <w:t>injectarea</w:t>
      </w:r>
      <w:r w:rsidRPr="004A001E">
        <w:rPr>
          <w:szCs w:val="22"/>
          <w:lang w:val="ro-RO" w:eastAsia="ko-KR" w:bidi="he-IL"/>
        </w:rPr>
        <w:t xml:space="preserve"> trebuie întrerupt</w:t>
      </w:r>
      <w:r w:rsidR="009C3107" w:rsidRPr="00B82C7F">
        <w:rPr>
          <w:szCs w:val="22"/>
          <w:lang w:val="ro-RO" w:eastAsia="ko-KR" w:bidi="he-IL"/>
        </w:rPr>
        <w:t>ă</w:t>
      </w:r>
      <w:r w:rsidRPr="004A001E">
        <w:rPr>
          <w:szCs w:val="22"/>
          <w:lang w:val="ro-RO" w:eastAsia="ko-KR" w:bidi="he-IL"/>
        </w:rPr>
        <w:t xml:space="preserve"> la pacienţii cu reacţii asociate de grad 1 sau 2. </w:t>
      </w:r>
      <w:r w:rsidRPr="004A001E">
        <w:rPr>
          <w:szCs w:val="22"/>
          <w:lang w:val="ro-RO"/>
        </w:rPr>
        <w:t xml:space="preserve">Tratamentul cu atezolizumab trebuie întrerupt definitiv la pacienţii cu </w:t>
      </w:r>
      <w:r w:rsidRPr="004A001E">
        <w:rPr>
          <w:szCs w:val="22"/>
          <w:lang w:val="ro-RO" w:eastAsia="ko-KR" w:bidi="he-IL"/>
        </w:rPr>
        <w:t xml:space="preserve">reacţii de grad 3 sau 4 asociate perfuziei. Pacienţii cu reacţii de grad 1 sau 2 asociate perfuziei pot continua tratamentul </w:t>
      </w:r>
      <w:r w:rsidRPr="004A001E">
        <w:rPr>
          <w:szCs w:val="22"/>
          <w:lang w:val="ro-RO" w:eastAsia="ko-KR" w:bidi="he-IL"/>
        </w:rPr>
        <w:lastRenderedPageBreak/>
        <w:t xml:space="preserve">cu </w:t>
      </w:r>
      <w:r w:rsidRPr="004A001E">
        <w:rPr>
          <w:szCs w:val="22"/>
          <w:lang w:val="ro-RO"/>
        </w:rPr>
        <w:t>atezolizumab sub monitorizare atentă; poate fi luată în considerare premedicaţia cu antipiretic şi antihistaminice.</w:t>
      </w:r>
    </w:p>
    <w:p w14:paraId="5B57A7AE" w14:textId="77777777" w:rsidR="00784AE8" w:rsidRPr="004A001E" w:rsidRDefault="00784AE8" w:rsidP="00784AE8">
      <w:pPr>
        <w:widowControl w:val="0"/>
        <w:rPr>
          <w:szCs w:val="22"/>
          <w:lang w:val="ro-RO"/>
        </w:rPr>
      </w:pPr>
    </w:p>
    <w:p w14:paraId="4CC899C6" w14:textId="77777777" w:rsidR="00784AE8" w:rsidRPr="004A001E" w:rsidRDefault="00784AE8" w:rsidP="00784AE8">
      <w:pPr>
        <w:widowControl w:val="0"/>
        <w:rPr>
          <w:rFonts w:eastAsia="Calibri"/>
          <w:szCs w:val="22"/>
          <w:u w:val="single"/>
          <w:lang w:val="ro-RO" w:eastAsia="en-US"/>
        </w:rPr>
      </w:pPr>
      <w:r w:rsidRPr="004A001E">
        <w:rPr>
          <w:rFonts w:eastAsia="Calibri"/>
          <w:szCs w:val="22"/>
          <w:u w:val="single"/>
          <w:lang w:val="ro-RO" w:eastAsia="en-US"/>
        </w:rPr>
        <w:t xml:space="preserve">Măsuri de precauţie specifice bolii </w:t>
      </w:r>
    </w:p>
    <w:p w14:paraId="46C0196B" w14:textId="77777777" w:rsidR="00784AE8" w:rsidRPr="004A001E" w:rsidRDefault="00784AE8" w:rsidP="00784AE8">
      <w:pPr>
        <w:widowControl w:val="0"/>
        <w:rPr>
          <w:rFonts w:eastAsia="Calibri"/>
          <w:szCs w:val="22"/>
          <w:u w:val="single"/>
          <w:lang w:val="ro-RO" w:eastAsia="en-US"/>
        </w:rPr>
      </w:pPr>
    </w:p>
    <w:p w14:paraId="529C0B91" w14:textId="77777777" w:rsidR="00784AE8" w:rsidRPr="004A001E" w:rsidRDefault="00784AE8" w:rsidP="00784AE8">
      <w:pPr>
        <w:widowControl w:val="0"/>
        <w:rPr>
          <w:rFonts w:eastAsia="Calibri"/>
          <w:i/>
          <w:szCs w:val="22"/>
          <w:u w:val="single"/>
          <w:lang w:val="ro-RO" w:eastAsia="en-US"/>
        </w:rPr>
      </w:pPr>
      <w:r w:rsidRPr="004A001E">
        <w:rPr>
          <w:rFonts w:eastAsia="Calibri"/>
          <w:i/>
          <w:szCs w:val="22"/>
          <w:u w:val="single"/>
          <w:lang w:val="ro-RO" w:eastAsia="en-US"/>
        </w:rPr>
        <w:t xml:space="preserve">Utilizarea atezolizumab în asociere cu bevacizumab, paclitaxel şi carboplatină în NSCLC fără celule scuamoase, metastazat </w:t>
      </w:r>
    </w:p>
    <w:p w14:paraId="47749084" w14:textId="77777777" w:rsidR="00784AE8" w:rsidRPr="004A001E" w:rsidRDefault="00784AE8" w:rsidP="00784AE8">
      <w:pPr>
        <w:widowControl w:val="0"/>
        <w:rPr>
          <w:rFonts w:eastAsia="Calibri"/>
          <w:szCs w:val="22"/>
          <w:lang w:val="ro-RO" w:eastAsia="en-US"/>
        </w:rPr>
      </w:pPr>
    </w:p>
    <w:p w14:paraId="5DD905CC" w14:textId="77777777" w:rsidR="00784AE8" w:rsidRPr="004A001E" w:rsidRDefault="00784AE8" w:rsidP="00784AE8">
      <w:pPr>
        <w:widowControl w:val="0"/>
        <w:rPr>
          <w:szCs w:val="22"/>
          <w:lang w:val="ro-RO" w:eastAsia="ko-KR" w:bidi="he-IL"/>
        </w:rPr>
      </w:pPr>
      <w:r w:rsidRPr="004A001E">
        <w:rPr>
          <w:rFonts w:eastAsia="Calibri"/>
          <w:szCs w:val="22"/>
          <w:lang w:val="ro-RO" w:eastAsia="en-US"/>
        </w:rPr>
        <w:t>Înainte de a iniţia tratamentul, medicii trebuie să analizeze cu atenţie riscurile combinate ale schemei de terapie cu cele patru medicamente, atezolizumab, bevacizumab, paclitaxel şi carboplatină (vezi pct. 4.8).</w:t>
      </w:r>
    </w:p>
    <w:p w14:paraId="69C047E3" w14:textId="77777777" w:rsidR="00784AE8" w:rsidRPr="004A001E" w:rsidRDefault="00784AE8" w:rsidP="00784AE8">
      <w:pPr>
        <w:widowControl w:val="0"/>
        <w:rPr>
          <w:szCs w:val="22"/>
          <w:u w:val="single"/>
          <w:lang w:val="ro-RO" w:eastAsia="zh-CN" w:bidi="he-IL"/>
        </w:rPr>
      </w:pPr>
    </w:p>
    <w:p w14:paraId="1092B512" w14:textId="77777777" w:rsidR="00784AE8" w:rsidRPr="004A001E" w:rsidRDefault="00784AE8" w:rsidP="00784AE8">
      <w:pPr>
        <w:widowControl w:val="0"/>
        <w:rPr>
          <w:i/>
          <w:szCs w:val="22"/>
          <w:u w:val="single"/>
          <w:lang w:val="ro-RO" w:eastAsia="ko-KR" w:bidi="he-IL"/>
        </w:rPr>
      </w:pPr>
      <w:r w:rsidRPr="004A001E">
        <w:rPr>
          <w:i/>
          <w:szCs w:val="22"/>
          <w:u w:val="single"/>
          <w:lang w:val="ro-RO" w:eastAsia="ko-KR" w:bidi="he-IL"/>
        </w:rPr>
        <w:t>Utilizarea atezolizumab în asociere cu nab-paclitaxel în tratamentul TNBC metastazat</w:t>
      </w:r>
    </w:p>
    <w:p w14:paraId="673932B4" w14:textId="77777777" w:rsidR="00784AE8" w:rsidRPr="004A001E" w:rsidRDefault="00784AE8" w:rsidP="00784AE8">
      <w:pPr>
        <w:widowControl w:val="0"/>
        <w:rPr>
          <w:rFonts w:eastAsia="Calibri"/>
          <w:szCs w:val="22"/>
          <w:u w:val="single"/>
          <w:lang w:val="ro-RO" w:eastAsia="en-US"/>
        </w:rPr>
      </w:pPr>
    </w:p>
    <w:p w14:paraId="185B01F4" w14:textId="77777777" w:rsidR="00784AE8" w:rsidRPr="004A001E" w:rsidRDefault="00784AE8" w:rsidP="00784AE8">
      <w:pPr>
        <w:widowControl w:val="0"/>
        <w:rPr>
          <w:rFonts w:eastAsia="Calibri"/>
          <w:szCs w:val="22"/>
          <w:lang w:val="ro-RO" w:eastAsia="en-US"/>
        </w:rPr>
      </w:pPr>
      <w:r w:rsidRPr="004A001E">
        <w:rPr>
          <w:rFonts w:eastAsia="Calibri"/>
          <w:szCs w:val="22"/>
          <w:lang w:val="ro-RO" w:eastAsia="en-US"/>
        </w:rPr>
        <w:t>Neutropenia şi neuropatia periferică care apar în timpul tratamentului cu atezolizumab şi nab-paclitaxel pot fi reversibile la întreruperea nab-paclitaxel. Medicii trebuie să consulte Rezumatul caracteristicilor produsului (RCP) pentru precauţiile specifice şi contraindicaţiile acestui medicament.</w:t>
      </w:r>
    </w:p>
    <w:p w14:paraId="7666A9F4" w14:textId="77777777" w:rsidR="00784AE8" w:rsidRPr="004A001E" w:rsidRDefault="00784AE8" w:rsidP="00784AE8">
      <w:pPr>
        <w:widowControl w:val="0"/>
        <w:rPr>
          <w:szCs w:val="22"/>
          <w:lang w:val="ro-RO"/>
        </w:rPr>
      </w:pPr>
    </w:p>
    <w:p w14:paraId="5B92FE4F" w14:textId="77777777" w:rsidR="00784AE8" w:rsidRPr="004A001E" w:rsidRDefault="00784AE8" w:rsidP="00784AE8">
      <w:pPr>
        <w:widowControl w:val="0"/>
        <w:rPr>
          <w:i/>
          <w:szCs w:val="22"/>
          <w:u w:val="single"/>
          <w:lang w:val="ro-RO"/>
        </w:rPr>
      </w:pPr>
      <w:r w:rsidRPr="004A001E">
        <w:rPr>
          <w:i/>
          <w:szCs w:val="22"/>
          <w:u w:val="single"/>
          <w:lang w:val="ro-RO" w:eastAsia="ko-KR" w:bidi="he-IL"/>
        </w:rPr>
        <w:t xml:space="preserve">Utilizarea atezolizumab în CU la pacienţii netrataţi anterior </w:t>
      </w:r>
      <w:r w:rsidRPr="004A001E">
        <w:rPr>
          <w:i/>
          <w:szCs w:val="22"/>
          <w:u w:val="single"/>
          <w:lang w:val="ro-RO"/>
        </w:rPr>
        <w:t>care nu sunt consideraţi eligibili pentru tratamentul cu cisplatină</w:t>
      </w:r>
    </w:p>
    <w:p w14:paraId="31330287" w14:textId="77777777" w:rsidR="00784AE8" w:rsidRPr="004A001E" w:rsidRDefault="00784AE8" w:rsidP="00784AE8">
      <w:pPr>
        <w:widowControl w:val="0"/>
        <w:rPr>
          <w:i/>
          <w:szCs w:val="22"/>
          <w:u w:val="single"/>
          <w:lang w:val="ro-RO" w:eastAsia="ko-KR" w:bidi="he-IL"/>
        </w:rPr>
      </w:pPr>
    </w:p>
    <w:p w14:paraId="0CF4C91E" w14:textId="77777777" w:rsidR="00784AE8" w:rsidRPr="004A001E" w:rsidRDefault="00784AE8" w:rsidP="00784AE8">
      <w:pPr>
        <w:widowControl w:val="0"/>
        <w:rPr>
          <w:szCs w:val="22"/>
          <w:lang w:val="ro-RO" w:eastAsia="ko-KR" w:bidi="he-IL"/>
        </w:rPr>
      </w:pPr>
      <w:r w:rsidRPr="004A001E">
        <w:rPr>
          <w:szCs w:val="22"/>
          <w:lang w:val="ro-RO" w:eastAsia="ko-KR" w:bidi="he-IL"/>
        </w:rPr>
        <w:t xml:space="preserve">Caracteristicile iniţiale şi de prognostic ale bolii la populaţia din </w:t>
      </w:r>
      <w:r w:rsidRPr="004A001E">
        <w:rPr>
          <w:lang w:val="ro-RO"/>
        </w:rPr>
        <w:t xml:space="preserve">cohorta 1 a </w:t>
      </w:r>
      <w:r w:rsidRPr="004A001E">
        <w:rPr>
          <w:szCs w:val="22"/>
          <w:lang w:val="ro-RO" w:eastAsia="ko-KR" w:bidi="he-IL"/>
        </w:rPr>
        <w:t xml:space="preserve">studiului </w:t>
      </w:r>
      <w:r w:rsidRPr="004A001E">
        <w:rPr>
          <w:lang w:val="ro-RO"/>
        </w:rPr>
        <w:t>IMvigor210 au fost, în general, comparabile cu cele ale pacienţilor din clinică care nu ar fi consideraţi eligibili pentru tratamentul cu cisplatină, dar ar fi eligibili pentru chimioterapia asociată pe bază de carboplatină. Nu există date suficiente pentru subgrupa de pacienţi care nu ar fi eligibili pentru chimioterapie; prin urmare, atezolizumab trebuie utilizat cu precauţie la aceşti pacienţi, după evaluare individuală atentă a raportului dintre potenţialele riscuri şi beneficii.</w:t>
      </w:r>
    </w:p>
    <w:p w14:paraId="25D42FBC" w14:textId="77777777" w:rsidR="00784AE8" w:rsidRPr="004A001E" w:rsidRDefault="00784AE8" w:rsidP="00784AE8">
      <w:pPr>
        <w:rPr>
          <w:szCs w:val="22"/>
          <w:lang w:val="ro-RO" w:eastAsia="ko-KR" w:bidi="he-IL"/>
        </w:rPr>
      </w:pPr>
    </w:p>
    <w:p w14:paraId="5837FCBD" w14:textId="77777777" w:rsidR="00784AE8" w:rsidRPr="004A001E" w:rsidRDefault="00784AE8" w:rsidP="00784AE8">
      <w:pPr>
        <w:rPr>
          <w:i/>
          <w:iCs/>
          <w:szCs w:val="22"/>
          <w:u w:val="single"/>
          <w:lang w:val="ro-RO"/>
        </w:rPr>
      </w:pPr>
      <w:r w:rsidRPr="004A001E">
        <w:rPr>
          <w:i/>
          <w:iCs/>
          <w:szCs w:val="22"/>
          <w:u w:val="single"/>
          <w:lang w:val="ro-RO"/>
        </w:rPr>
        <w:t>Utilizarea atezolizumab în asociere cu bevacizumab, paclitaxel și carboplatină</w:t>
      </w:r>
    </w:p>
    <w:p w14:paraId="76E7B666" w14:textId="77777777" w:rsidR="00784AE8" w:rsidRPr="004A001E" w:rsidRDefault="00784AE8" w:rsidP="00784AE8">
      <w:pPr>
        <w:rPr>
          <w:iCs/>
          <w:szCs w:val="22"/>
          <w:lang w:val="ro-RO"/>
        </w:rPr>
      </w:pPr>
    </w:p>
    <w:p w14:paraId="324D5BCB" w14:textId="77777777" w:rsidR="00784AE8" w:rsidRPr="004A001E" w:rsidRDefault="00784AE8" w:rsidP="00784AE8">
      <w:pPr>
        <w:rPr>
          <w:szCs w:val="22"/>
          <w:lang w:val="ro-RO"/>
        </w:rPr>
      </w:pPr>
      <w:r w:rsidRPr="004A001E">
        <w:rPr>
          <w:iCs/>
          <w:szCs w:val="22"/>
          <w:lang w:val="ro-RO"/>
        </w:rPr>
        <w:t>Pacienții cu NSCLC la care examinarea imagistică a evidențiat clar infiltrarea neoplazică a vaselor toracice mari sau cavitația leziunilor pulmonare au fost excluși din studiul clinic pivot IMpower150 după ce au fost înregistrate mai multe cazuri de hemoragie pulmonară letală, care este un factor de risc cunoscut al tratamentului cu bevacizumab.</w:t>
      </w:r>
    </w:p>
    <w:p w14:paraId="5CC75495" w14:textId="77777777" w:rsidR="00784AE8" w:rsidRPr="004A001E" w:rsidRDefault="00784AE8" w:rsidP="00784AE8">
      <w:pPr>
        <w:rPr>
          <w:szCs w:val="22"/>
          <w:lang w:val="ro-RO" w:eastAsia="ko-KR" w:bidi="he-IL"/>
        </w:rPr>
      </w:pPr>
    </w:p>
    <w:p w14:paraId="6604D029" w14:textId="77777777" w:rsidR="00784AE8" w:rsidRPr="004A001E" w:rsidRDefault="00784AE8" w:rsidP="00BB01D1">
      <w:pPr>
        <w:rPr>
          <w:szCs w:val="22"/>
          <w:lang w:val="ro-RO" w:eastAsia="ko-KR" w:bidi="he-IL"/>
        </w:rPr>
      </w:pPr>
      <w:r w:rsidRPr="004A001E">
        <w:rPr>
          <w:szCs w:val="22"/>
          <w:lang w:val="ro-RO" w:eastAsia="ko-KR" w:bidi="he-IL"/>
        </w:rPr>
        <w:t>În absenţa datelor, atezolizumab trebuie utilizat cu precauţie la aceste categorii de pacienţi după evaluarea atentă a raportului beneficiu-risc pentru fiecare pacient.</w:t>
      </w:r>
      <w:r w:rsidRPr="004A001E" w:rsidDel="00567B90">
        <w:rPr>
          <w:szCs w:val="22"/>
          <w:lang w:val="ro-RO" w:eastAsia="ko-KR" w:bidi="he-IL"/>
        </w:rPr>
        <w:t xml:space="preserve"> </w:t>
      </w:r>
    </w:p>
    <w:p w14:paraId="61B2B4A5" w14:textId="77777777" w:rsidR="00784AE8" w:rsidRPr="004A001E" w:rsidRDefault="00784AE8">
      <w:pPr>
        <w:rPr>
          <w:szCs w:val="22"/>
          <w:u w:val="single"/>
          <w:lang w:val="ro-RO" w:eastAsia="ko-KR" w:bidi="he-IL"/>
        </w:rPr>
      </w:pPr>
    </w:p>
    <w:p w14:paraId="1FC91288" w14:textId="77777777" w:rsidR="00784AE8" w:rsidRPr="004A001E" w:rsidRDefault="00784AE8" w:rsidP="004A001E">
      <w:pPr>
        <w:rPr>
          <w:szCs w:val="22"/>
          <w:lang w:val="ro-RO" w:eastAsia="ko-KR" w:bidi="he-IL"/>
        </w:rPr>
      </w:pPr>
      <w:r w:rsidRPr="004A001E">
        <w:rPr>
          <w:i/>
          <w:szCs w:val="22"/>
          <w:u w:val="single"/>
          <w:lang w:val="ro-RO" w:eastAsia="ko-KR" w:bidi="he-IL"/>
        </w:rPr>
        <w:t xml:space="preserve">Utilizarea atezolizumab în asociere cu bevacizumab, paclitaxel şi carboplatină la pacienţii EGFR+, cu NSCLC, care au </w:t>
      </w:r>
      <w:r w:rsidRPr="004A001E">
        <w:rPr>
          <w:i/>
          <w:iCs/>
          <w:u w:val="single"/>
          <w:lang w:val="ro-RO"/>
        </w:rPr>
        <w:t>prezentat progresia bolii sub tratament</w:t>
      </w:r>
      <w:r w:rsidRPr="004A001E">
        <w:rPr>
          <w:i/>
          <w:szCs w:val="22"/>
          <w:u w:val="single"/>
          <w:lang w:val="ro-RO" w:eastAsia="ko-KR" w:bidi="he-IL"/>
        </w:rPr>
        <w:t xml:space="preserve"> cu erlotinib+bevacizumab</w:t>
      </w:r>
    </w:p>
    <w:p w14:paraId="7FD8B728" w14:textId="77777777" w:rsidR="00784AE8" w:rsidRPr="004A001E" w:rsidRDefault="00784AE8" w:rsidP="004A001E">
      <w:pPr>
        <w:rPr>
          <w:szCs w:val="22"/>
          <w:lang w:val="ro-RO" w:eastAsia="ko-KR" w:bidi="he-IL"/>
        </w:rPr>
      </w:pPr>
    </w:p>
    <w:p w14:paraId="37F76BDF" w14:textId="77777777" w:rsidR="00784AE8" w:rsidRPr="004A001E" w:rsidRDefault="00784AE8" w:rsidP="004A001E">
      <w:pPr>
        <w:rPr>
          <w:i/>
          <w:u w:val="single"/>
          <w:lang w:val="ro-RO"/>
        </w:rPr>
      </w:pPr>
      <w:r w:rsidRPr="004A001E">
        <w:rPr>
          <w:szCs w:val="22"/>
          <w:lang w:val="ro-RO" w:eastAsia="ko-KR" w:bidi="he-IL"/>
        </w:rPr>
        <w:t xml:space="preserve">În studiul IMpower150, nu există date cu privire la eficacitatea atezolizumab în asociere cu bevacizumab, paclitaxel şi carboplatină la pacienţii EGFR+, care au prezentat anterior progresia bolii sub tratamentul cu erlotinib+bevacizumab. </w:t>
      </w:r>
    </w:p>
    <w:p w14:paraId="29F22B0C" w14:textId="77777777" w:rsidR="00784AE8" w:rsidRPr="004A001E" w:rsidRDefault="00784AE8" w:rsidP="00784AE8">
      <w:pPr>
        <w:rPr>
          <w:i/>
          <w:u w:val="single"/>
          <w:lang w:val="ro-RO"/>
        </w:rPr>
      </w:pPr>
    </w:p>
    <w:p w14:paraId="4A6A2774" w14:textId="77777777" w:rsidR="00784AE8" w:rsidRPr="004A001E" w:rsidRDefault="00784AE8" w:rsidP="00784AE8">
      <w:pPr>
        <w:rPr>
          <w:szCs w:val="22"/>
          <w:lang w:val="ro-RO"/>
        </w:rPr>
      </w:pPr>
      <w:r w:rsidRPr="004A001E">
        <w:rPr>
          <w:i/>
          <w:u w:val="single"/>
          <w:lang w:val="ro-RO"/>
        </w:rPr>
        <w:t>Utilizarea atezolizumab în asociere cu bevacizumab în HCC</w:t>
      </w:r>
    </w:p>
    <w:p w14:paraId="65785A8A" w14:textId="77777777" w:rsidR="00784AE8" w:rsidRPr="004A001E" w:rsidRDefault="00784AE8" w:rsidP="00784AE8">
      <w:pPr>
        <w:rPr>
          <w:szCs w:val="22"/>
          <w:lang w:val="ro-RO"/>
        </w:rPr>
      </w:pPr>
    </w:p>
    <w:p w14:paraId="55365253" w14:textId="77777777" w:rsidR="00784AE8" w:rsidRPr="004A001E" w:rsidRDefault="00784AE8" w:rsidP="00784AE8">
      <w:pPr>
        <w:rPr>
          <w:lang w:val="ro-RO"/>
        </w:rPr>
      </w:pPr>
      <w:r w:rsidRPr="004A001E">
        <w:rPr>
          <w:szCs w:val="22"/>
          <w:lang w:val="ro-RO"/>
        </w:rPr>
        <w:t xml:space="preserve">Datele de la pacienții cu HCC cu boală hepatică clasa Child-Pugh B </w:t>
      </w:r>
      <w:r w:rsidRPr="004A001E">
        <w:rPr>
          <w:iCs/>
          <w:szCs w:val="22"/>
          <w:lang w:val="ro-RO"/>
        </w:rPr>
        <w:t>că</w:t>
      </w:r>
      <w:r w:rsidRPr="004A001E">
        <w:rPr>
          <w:szCs w:val="22"/>
          <w:lang w:val="ro-RO"/>
        </w:rPr>
        <w:t xml:space="preserve">rora li s-a administrat atezolizumab în asociere cu bevacizumab sunt foarte limitate și în prezent nu sunt disponibile date la pacienții cu </w:t>
      </w:r>
      <w:r w:rsidRPr="004A001E">
        <w:rPr>
          <w:lang w:val="ro-RO"/>
        </w:rPr>
        <w:t>HCC cu boală hepatică clasa Child-Pugh C.</w:t>
      </w:r>
      <w:r w:rsidRPr="004A001E" w:rsidDel="00567B90">
        <w:rPr>
          <w:lang w:val="ro-RO"/>
        </w:rPr>
        <w:t xml:space="preserve"> </w:t>
      </w:r>
    </w:p>
    <w:p w14:paraId="20010D1A" w14:textId="77777777" w:rsidR="00784AE8" w:rsidRPr="004A001E" w:rsidRDefault="00784AE8" w:rsidP="00784AE8">
      <w:pPr>
        <w:keepNext/>
        <w:keepLines/>
        <w:rPr>
          <w:lang w:val="ro-RO"/>
        </w:rPr>
      </w:pPr>
    </w:p>
    <w:p w14:paraId="636054D7" w14:textId="77777777" w:rsidR="00784AE8" w:rsidRPr="004A001E" w:rsidRDefault="00784AE8" w:rsidP="00784AE8">
      <w:pPr>
        <w:rPr>
          <w:lang w:val="ro-RO"/>
        </w:rPr>
      </w:pPr>
      <w:r w:rsidRPr="004A001E">
        <w:rPr>
          <w:lang w:val="ro-RO"/>
        </w:rPr>
        <w:t xml:space="preserve">Pacienții tratați cu bevacizumab prezintă un risc crescut de hemoragie și au fost raportate cazuri de hemoragie gastro-intestinală severă, inclusiv evenimente letale, la pacienții cu HCC cărora li s-a administrat atezolizumab în asociere cu bevacizumab. La pacienții cu HCC, screening-ul și tratamentul ulterior al varicelor esofagiene trebuie efectuat conform practicii clinice înainte de începerea tratamentului combinat cu atezolizumab și bevacizumab. Bevacizumab trebuie întrerupt </w:t>
      </w:r>
      <w:r w:rsidRPr="004A001E">
        <w:rPr>
          <w:lang w:val="ro-RO"/>
        </w:rPr>
        <w:lastRenderedPageBreak/>
        <w:t>definitiv la pacienții care prezintă sângerări de gradul 3 sau 4 asociat tratamentului combinat. Vă rugăm să consultați Rezumatul caracteristicilor produsului bevacizumab.</w:t>
      </w:r>
      <w:r w:rsidRPr="004A001E" w:rsidDel="00567B90">
        <w:rPr>
          <w:lang w:val="ro-RO"/>
        </w:rPr>
        <w:t xml:space="preserve"> </w:t>
      </w:r>
    </w:p>
    <w:p w14:paraId="01A3B75E" w14:textId="77777777" w:rsidR="00784AE8" w:rsidRPr="004A001E" w:rsidRDefault="00784AE8" w:rsidP="00784AE8">
      <w:pPr>
        <w:keepNext/>
        <w:keepLines/>
        <w:rPr>
          <w:lang w:val="ro-RO"/>
        </w:rPr>
      </w:pPr>
    </w:p>
    <w:p w14:paraId="00BE3CE9" w14:textId="77777777" w:rsidR="00784AE8" w:rsidRPr="004A001E" w:rsidRDefault="00784AE8" w:rsidP="00784AE8">
      <w:pPr>
        <w:rPr>
          <w:lang w:val="ro-RO"/>
        </w:rPr>
      </w:pPr>
      <w:r w:rsidRPr="004A001E">
        <w:rPr>
          <w:lang w:val="ro-RO"/>
        </w:rPr>
        <w:t>Diabetul zaharat poate apărea în timpul tratamentului cu atezolizumab în asociere cu bevacizumab. Medicii trebuie să monitorizeze nivelul glicemiei înainte și periodic în timpul tratamentului cu atezolizumab în asociere cu bevacizumab, așa cum este indicat clinic.</w:t>
      </w:r>
    </w:p>
    <w:p w14:paraId="1D336D1F" w14:textId="77777777" w:rsidR="00784AE8" w:rsidRPr="004A001E" w:rsidRDefault="00784AE8" w:rsidP="00784AE8">
      <w:pPr>
        <w:keepNext/>
        <w:keepLines/>
        <w:rPr>
          <w:i/>
          <w:u w:val="single"/>
          <w:lang w:val="ro-RO"/>
        </w:rPr>
      </w:pPr>
    </w:p>
    <w:p w14:paraId="58EDFF42" w14:textId="77777777" w:rsidR="00784AE8" w:rsidRPr="004A001E" w:rsidRDefault="00784AE8" w:rsidP="00784AE8">
      <w:pPr>
        <w:keepNext/>
        <w:keepLines/>
        <w:rPr>
          <w:u w:val="single"/>
          <w:lang w:val="ro-RO"/>
        </w:rPr>
      </w:pPr>
      <w:r w:rsidRPr="004A001E">
        <w:rPr>
          <w:i/>
          <w:u w:val="single"/>
          <w:lang w:val="ro-RO"/>
        </w:rPr>
        <w:t>Utilizarea atezolizumab în monoterapie pentru tratamentul de linia întâi al NSCLC metastazat</w:t>
      </w:r>
      <w:r w:rsidRPr="004A001E">
        <w:rPr>
          <w:u w:val="single"/>
          <w:lang w:val="ro-RO"/>
        </w:rPr>
        <w:t xml:space="preserve"> </w:t>
      </w:r>
    </w:p>
    <w:p w14:paraId="3D6672FC" w14:textId="77777777" w:rsidR="00784AE8" w:rsidRPr="004A001E" w:rsidRDefault="00784AE8" w:rsidP="00784AE8">
      <w:pPr>
        <w:keepNext/>
        <w:keepLines/>
        <w:rPr>
          <w:lang w:val="ro-RO"/>
        </w:rPr>
      </w:pPr>
    </w:p>
    <w:p w14:paraId="1E561433" w14:textId="77777777" w:rsidR="00784AE8" w:rsidRPr="004A001E" w:rsidRDefault="00784AE8" w:rsidP="00784AE8">
      <w:pPr>
        <w:keepNext/>
        <w:keepLines/>
        <w:rPr>
          <w:lang w:val="ro-RO"/>
        </w:rPr>
      </w:pPr>
      <w:r w:rsidRPr="004A001E">
        <w:rPr>
          <w:lang w:val="ro-RO"/>
        </w:rPr>
        <w:t>Medicii trebuie să ia în considerare debutul întârziat al efectelor atezolizumab, înainte de a iniţia tratamentul de linia întâi în monoterapie la pacienţi cu NSCLC. S-a observat o incidenţă mai mare a deceselor în primele 2,5 luni de la randomizare, urmată de un beneficiu în ceea ce privește supraviețuirea pe termen lung în cazul tratamentului cu atezolizumab, comparativ cu chimioterapia. Nu s-a putut identifica niciun factor specific asociat cu decesele premature (vezi pct. 5.1).</w:t>
      </w:r>
    </w:p>
    <w:p w14:paraId="6751BC85" w14:textId="77777777" w:rsidR="00784AE8" w:rsidRPr="004A001E" w:rsidRDefault="00784AE8" w:rsidP="00784AE8">
      <w:pPr>
        <w:keepNext/>
        <w:keepLines/>
        <w:rPr>
          <w:i/>
          <w:u w:val="single"/>
          <w:lang w:val="ro-RO"/>
        </w:rPr>
      </w:pPr>
    </w:p>
    <w:p w14:paraId="45BA2BE8" w14:textId="77777777" w:rsidR="00784AE8" w:rsidRPr="004A001E" w:rsidRDefault="00784AE8" w:rsidP="00784AE8">
      <w:pPr>
        <w:keepNext/>
        <w:keepLines/>
        <w:rPr>
          <w:szCs w:val="22"/>
          <w:u w:val="single"/>
          <w:lang w:val="ro-RO" w:eastAsia="zh-CN" w:bidi="he-IL"/>
        </w:rPr>
      </w:pPr>
      <w:r w:rsidRPr="004A001E">
        <w:rPr>
          <w:szCs w:val="22"/>
          <w:u w:val="single"/>
          <w:lang w:val="ro-RO" w:eastAsia="zh-CN" w:bidi="he-IL"/>
        </w:rPr>
        <w:t>Pacienţi excluşi din studiile clinice</w:t>
      </w:r>
    </w:p>
    <w:p w14:paraId="12334B36" w14:textId="77777777" w:rsidR="00784AE8" w:rsidRPr="00DA08C2" w:rsidRDefault="00784AE8" w:rsidP="00784AE8">
      <w:pPr>
        <w:keepNext/>
        <w:keepLines/>
        <w:rPr>
          <w:szCs w:val="22"/>
          <w:u w:val="single"/>
          <w:lang w:val="ro-RO" w:eastAsia="zh-CN" w:bidi="he-IL"/>
        </w:rPr>
      </w:pPr>
    </w:p>
    <w:p w14:paraId="54D9079F" w14:textId="38E59328" w:rsidR="00784AE8" w:rsidRDefault="00784AE8" w:rsidP="00784AE8">
      <w:pPr>
        <w:keepNext/>
        <w:keepLines/>
        <w:rPr>
          <w:ins w:id="50" w:author="Author"/>
          <w:lang w:val="ro-RO"/>
        </w:rPr>
      </w:pPr>
      <w:r w:rsidRPr="00DA08C2">
        <w:rPr>
          <w:iCs/>
          <w:szCs w:val="22"/>
          <w:lang w:val="ro-RO"/>
        </w:rPr>
        <w:t xml:space="preserve">Au fost excluşi din studiile clinice pacienţii cu următoarele afecţiuni: boală autoimună în antecedente, pneumonită în antecedente, metastaze cerebrale active, </w:t>
      </w:r>
      <w:r w:rsidR="00F23F71" w:rsidRPr="00DA08C2">
        <w:rPr>
          <w:iCs/>
          <w:szCs w:val="22"/>
          <w:lang w:val="ro-RO"/>
        </w:rPr>
        <w:t xml:space="preserve">SP ECOG ≥ 2 (excepţie pentru pacienţii cu </w:t>
      </w:r>
      <w:r w:rsidR="00F23F71" w:rsidRPr="00DA08C2">
        <w:rPr>
          <w:szCs w:val="22"/>
          <w:lang w:val="ro-RO"/>
        </w:rPr>
        <w:t>NSCLC avansat, care nu sunt consideraţi eligibili pentru tratamentul pe bază de săruri de platină</w:t>
      </w:r>
      <w:r w:rsidR="00F23F71" w:rsidRPr="00DA08C2">
        <w:rPr>
          <w:iCs/>
          <w:szCs w:val="22"/>
          <w:lang w:val="ro-RO"/>
        </w:rPr>
        <w:t xml:space="preserve">), </w:t>
      </w:r>
      <w:r w:rsidRPr="004A001E">
        <w:rPr>
          <w:iCs/>
          <w:szCs w:val="22"/>
          <w:lang w:val="ro-RO"/>
        </w:rPr>
        <w:t xml:space="preserve">infecţie cu HIV, hepatită B sau hepatită C (pentru pacienții fără HCC), boală cardiovasculară semnificativă şi pacienţi cu funcţie hematologică şi a organelor ţintă </w:t>
      </w:r>
      <w:r w:rsidRPr="004A001E">
        <w:rPr>
          <w:lang w:val="ro-RO"/>
        </w:rPr>
        <w:t>inadecvată</w:t>
      </w:r>
      <w:r w:rsidRPr="004A001E">
        <w:rPr>
          <w:iCs/>
          <w:szCs w:val="22"/>
          <w:lang w:val="ro-RO"/>
        </w:rPr>
        <w:t>. Pacienţii cărora li s-a administrat un vaccin cu virus viu atenuat în ultimele 28 zile înainte de înrolare; medicamente imunostimulatoare pe cale sistemică în ultimele 4 săptămâni sau medicamente imunosupresoare pe cale sistemică în ultimele 2 săptămâni înainte de înrolarea în studiu</w:t>
      </w:r>
      <w:r w:rsidRPr="004A001E">
        <w:rPr>
          <w:lang w:val="ro-RO"/>
        </w:rPr>
        <w:t>; antibiotice terapeutice orale sau administrate intravenos în decurs de 2 săptămâni înainte de inițierea tratamentului de studiu au fost excluși din studiile clinice.</w:t>
      </w:r>
    </w:p>
    <w:p w14:paraId="30CA4D44" w14:textId="77777777" w:rsidR="00E476D6" w:rsidRDefault="00E476D6" w:rsidP="00784AE8">
      <w:pPr>
        <w:keepNext/>
        <w:keepLines/>
        <w:rPr>
          <w:ins w:id="51" w:author="Author"/>
          <w:lang w:val="ro-RO"/>
        </w:rPr>
      </w:pPr>
    </w:p>
    <w:p w14:paraId="14A7D305" w14:textId="4945BE7E" w:rsidR="00E476D6" w:rsidRDefault="007F6D31" w:rsidP="00784AE8">
      <w:pPr>
        <w:keepNext/>
        <w:keepLines/>
        <w:rPr>
          <w:ins w:id="52" w:author="Author"/>
          <w:u w:val="single"/>
          <w:lang w:val="ro-RO"/>
        </w:rPr>
      </w:pPr>
      <w:ins w:id="53" w:author="Author">
        <w:r>
          <w:rPr>
            <w:u w:val="single"/>
            <w:lang w:val="ro-RO"/>
          </w:rPr>
          <w:t>Excipienți cu efect cunoscut</w:t>
        </w:r>
      </w:ins>
    </w:p>
    <w:p w14:paraId="1AE0CBC1" w14:textId="77777777" w:rsidR="00021853" w:rsidRDefault="00021853" w:rsidP="00784AE8">
      <w:pPr>
        <w:keepNext/>
        <w:keepLines/>
        <w:rPr>
          <w:ins w:id="54" w:author="Author"/>
          <w:u w:val="single"/>
          <w:lang w:val="ro-RO"/>
        </w:rPr>
      </w:pPr>
    </w:p>
    <w:p w14:paraId="6DDB64F5" w14:textId="2C698906" w:rsidR="007F6D31" w:rsidRPr="004A001E" w:rsidRDefault="0022698E" w:rsidP="00784AE8">
      <w:pPr>
        <w:keepNext/>
        <w:keepLines/>
        <w:rPr>
          <w:szCs w:val="22"/>
          <w:lang w:val="ro-RO" w:eastAsia="ko-KR" w:bidi="he-IL"/>
        </w:rPr>
      </w:pPr>
      <w:ins w:id="55" w:author="Author">
        <w:r>
          <w:rPr>
            <w:lang w:val="ro-RO"/>
          </w:rPr>
          <w:t xml:space="preserve">Acest medicament conține polisorbat 20. Fiecare flacon de Tecentriq </w:t>
        </w:r>
        <w:r>
          <w:rPr>
            <w:color w:val="000000" w:themeColor="text1"/>
            <w:lang w:val="ro-RO"/>
          </w:rPr>
          <w:t xml:space="preserve">1875 mg soluție injectabilă </w:t>
        </w:r>
        <w:r>
          <w:rPr>
            <w:lang w:val="ro-RO"/>
          </w:rPr>
          <w:t>conține 9 mg</w:t>
        </w:r>
        <w:r w:rsidR="002168DD">
          <w:rPr>
            <w:lang w:val="ro-RO"/>
          </w:rPr>
          <w:t xml:space="preserve"> de</w:t>
        </w:r>
        <w:r>
          <w:rPr>
            <w:lang w:val="ro-RO"/>
          </w:rPr>
          <w:t xml:space="preserve"> polisorbat 20, care este echivalent cu 0,</w:t>
        </w:r>
        <w:del w:id="56" w:author="Author">
          <w:r w:rsidDel="002168DD">
            <w:rPr>
              <w:lang w:val="ro-RO"/>
            </w:rPr>
            <w:delText>4</w:delText>
          </w:r>
        </w:del>
        <w:r w:rsidR="002168DD">
          <w:rPr>
            <w:lang w:val="ro-RO"/>
          </w:rPr>
          <w:t>6</w:t>
        </w:r>
        <w:r>
          <w:rPr>
            <w:lang w:val="ro-RO"/>
          </w:rPr>
          <w:t xml:space="preserve"> mg/ml. Polisorbat 20 poate provoca reacții alergice.</w:t>
        </w:r>
      </w:ins>
    </w:p>
    <w:p w14:paraId="250630A9" w14:textId="77777777" w:rsidR="00784AE8" w:rsidRPr="004A001E" w:rsidRDefault="00784AE8" w:rsidP="00784AE8">
      <w:pPr>
        <w:widowControl w:val="0"/>
        <w:rPr>
          <w:szCs w:val="22"/>
          <w:lang w:val="ro-RO" w:eastAsia="ko-KR" w:bidi="he-IL"/>
        </w:rPr>
      </w:pPr>
    </w:p>
    <w:p w14:paraId="79858B53" w14:textId="77777777" w:rsidR="00784AE8" w:rsidRPr="004A001E" w:rsidRDefault="00784AE8" w:rsidP="00784AE8">
      <w:pPr>
        <w:rPr>
          <w:szCs w:val="22"/>
          <w:u w:val="single"/>
          <w:lang w:val="ro-RO"/>
        </w:rPr>
      </w:pPr>
      <w:r w:rsidRPr="004A001E">
        <w:rPr>
          <w:szCs w:val="22"/>
          <w:u w:val="single"/>
          <w:lang w:val="ro-RO"/>
        </w:rPr>
        <w:t>Cardul pacientului</w:t>
      </w:r>
    </w:p>
    <w:p w14:paraId="133ED761" w14:textId="77777777" w:rsidR="00784AE8" w:rsidRPr="004A001E" w:rsidRDefault="00784AE8" w:rsidP="00784AE8">
      <w:pPr>
        <w:rPr>
          <w:szCs w:val="22"/>
          <w:u w:val="single"/>
          <w:lang w:val="ro-RO"/>
        </w:rPr>
      </w:pPr>
    </w:p>
    <w:p w14:paraId="6CD97130" w14:textId="77777777" w:rsidR="00784AE8" w:rsidRPr="004A001E" w:rsidRDefault="00784AE8" w:rsidP="00784AE8">
      <w:pPr>
        <w:rPr>
          <w:szCs w:val="22"/>
          <w:lang w:val="ro-RO"/>
        </w:rPr>
      </w:pPr>
      <w:r w:rsidRPr="004A001E">
        <w:rPr>
          <w:szCs w:val="22"/>
          <w:lang w:val="ro-RO"/>
        </w:rPr>
        <w:t>Medicul prescriptor trebuie să discute cu pacientul riscurile terapiei cu Tecentriq. Pacientului i se va înmâna Cardul pacientului şi i se va recomanda să îl aibă întotdeauna asupra sa.</w:t>
      </w:r>
    </w:p>
    <w:p w14:paraId="6CD82D2E" w14:textId="77777777" w:rsidR="00784AE8" w:rsidRPr="004A001E" w:rsidRDefault="00784AE8" w:rsidP="00784AE8">
      <w:pPr>
        <w:outlineLvl w:val="0"/>
        <w:rPr>
          <w:szCs w:val="22"/>
          <w:lang w:val="ro-RO"/>
        </w:rPr>
      </w:pPr>
    </w:p>
    <w:p w14:paraId="3C4A2989" w14:textId="77777777" w:rsidR="00784AE8" w:rsidRPr="004A001E" w:rsidRDefault="00784AE8" w:rsidP="00784AE8">
      <w:pPr>
        <w:ind w:left="567" w:hanging="567"/>
        <w:outlineLvl w:val="0"/>
        <w:rPr>
          <w:szCs w:val="22"/>
          <w:lang w:val="ro-RO"/>
        </w:rPr>
      </w:pPr>
      <w:r w:rsidRPr="004A001E">
        <w:rPr>
          <w:b/>
          <w:szCs w:val="22"/>
          <w:lang w:val="ro-RO"/>
        </w:rPr>
        <w:t>4.5</w:t>
      </w:r>
      <w:r w:rsidRPr="004A001E">
        <w:rPr>
          <w:b/>
          <w:szCs w:val="22"/>
          <w:lang w:val="ro-RO"/>
        </w:rPr>
        <w:tab/>
        <w:t>Interacţiuni cu alte medicamente şi alte forme de interacţiune</w:t>
      </w:r>
    </w:p>
    <w:p w14:paraId="04282EEF" w14:textId="77777777" w:rsidR="00784AE8" w:rsidRPr="004A001E" w:rsidRDefault="00784AE8" w:rsidP="00784AE8">
      <w:pPr>
        <w:rPr>
          <w:szCs w:val="22"/>
          <w:lang w:val="ro-RO"/>
        </w:rPr>
      </w:pPr>
    </w:p>
    <w:p w14:paraId="149D4937" w14:textId="77777777" w:rsidR="00784AE8" w:rsidRPr="004A001E" w:rsidRDefault="00784AE8" w:rsidP="00784AE8">
      <w:pPr>
        <w:rPr>
          <w:szCs w:val="22"/>
          <w:lang w:val="ro-RO"/>
        </w:rPr>
      </w:pPr>
      <w:r w:rsidRPr="004A001E">
        <w:rPr>
          <w:szCs w:val="22"/>
          <w:lang w:val="ro-RO"/>
        </w:rPr>
        <w:t>Nu s-au efectuat studii dedicate cu atezolizumab privind interacţiunile farmacocinetice. Deoarece atezolizumab este eliminat din circulaţie prin catabolism, nu sunt de aşteptat interacţiuni medicamentoase metabolice.</w:t>
      </w:r>
    </w:p>
    <w:p w14:paraId="710E73E8" w14:textId="77777777" w:rsidR="00784AE8" w:rsidRPr="004A001E" w:rsidRDefault="00784AE8" w:rsidP="00784AE8">
      <w:pPr>
        <w:rPr>
          <w:szCs w:val="22"/>
          <w:lang w:val="ro-RO"/>
        </w:rPr>
      </w:pPr>
    </w:p>
    <w:p w14:paraId="52817C92" w14:textId="77777777" w:rsidR="00784AE8" w:rsidRPr="004A001E" w:rsidRDefault="00784AE8" w:rsidP="00784AE8">
      <w:pPr>
        <w:keepNext/>
        <w:keepLines/>
        <w:rPr>
          <w:szCs w:val="22"/>
          <w:lang w:val="ro-RO"/>
        </w:rPr>
      </w:pPr>
      <w:r w:rsidRPr="004A001E">
        <w:rPr>
          <w:szCs w:val="22"/>
          <w:lang w:val="ro-RO"/>
        </w:rPr>
        <w:t>Trebuie evitată utilizarea de corticosteroizi sistemici sau imunosupresoare sistemice înainte de începerea tratamentului cu atezolizumab din cauza potenţialului de interferenţă cu activitatea farmacodinamică şi eficacitatea atezolizumab. Cu toate acestea, se pot utiliza corticosteroizii sistemici sau alte medicamente imunosupresoare pentru tratamentul reacţiilor adverse mediate-imun după începerea tratamentului cu atezolizumab (vezi pct. 4.4).</w:t>
      </w:r>
    </w:p>
    <w:p w14:paraId="4C94DF74" w14:textId="3E29A9AE" w:rsidR="00784AE8" w:rsidRPr="004A001E" w:rsidRDefault="00784AE8" w:rsidP="00784AE8">
      <w:pPr>
        <w:rPr>
          <w:szCs w:val="22"/>
          <w:lang w:val="ro-RO"/>
        </w:rPr>
      </w:pPr>
    </w:p>
    <w:p w14:paraId="064D4CFF" w14:textId="77777777" w:rsidR="00784AE8" w:rsidRPr="004A001E" w:rsidRDefault="00784AE8" w:rsidP="00DA08C2">
      <w:pPr>
        <w:keepNext/>
        <w:keepLines/>
        <w:widowControl w:val="0"/>
        <w:ind w:left="567" w:hanging="567"/>
        <w:outlineLvl w:val="0"/>
        <w:rPr>
          <w:szCs w:val="22"/>
          <w:lang w:val="ro-RO"/>
        </w:rPr>
      </w:pPr>
      <w:r w:rsidRPr="004A001E">
        <w:rPr>
          <w:b/>
          <w:szCs w:val="22"/>
          <w:lang w:val="ro-RO"/>
        </w:rPr>
        <w:t>4.6</w:t>
      </w:r>
      <w:r w:rsidRPr="004A001E">
        <w:rPr>
          <w:b/>
          <w:szCs w:val="22"/>
          <w:lang w:val="ro-RO"/>
        </w:rPr>
        <w:tab/>
        <w:t>Fertilitatea, sarcina şi alăptarea</w:t>
      </w:r>
    </w:p>
    <w:p w14:paraId="5E8F7CAC" w14:textId="77777777" w:rsidR="00784AE8" w:rsidRPr="004A001E" w:rsidRDefault="00784AE8" w:rsidP="00DA08C2">
      <w:pPr>
        <w:keepNext/>
        <w:keepLines/>
        <w:widowControl w:val="0"/>
        <w:rPr>
          <w:szCs w:val="22"/>
          <w:lang w:val="ro-RO"/>
        </w:rPr>
      </w:pPr>
    </w:p>
    <w:p w14:paraId="41AEA881" w14:textId="77777777" w:rsidR="00784AE8" w:rsidRPr="004A001E" w:rsidRDefault="00784AE8" w:rsidP="00DA08C2">
      <w:pPr>
        <w:keepNext/>
        <w:keepLines/>
        <w:widowControl w:val="0"/>
        <w:rPr>
          <w:szCs w:val="22"/>
          <w:u w:val="single"/>
          <w:lang w:val="ro-RO"/>
        </w:rPr>
      </w:pPr>
      <w:r w:rsidRPr="004A001E">
        <w:rPr>
          <w:szCs w:val="22"/>
          <w:u w:val="single"/>
          <w:lang w:val="ro-RO"/>
        </w:rPr>
        <w:t>Femei aflate la vârsta fertilă</w:t>
      </w:r>
    </w:p>
    <w:p w14:paraId="6483246B" w14:textId="77777777" w:rsidR="00784AE8" w:rsidRPr="004A001E" w:rsidRDefault="00784AE8" w:rsidP="00784AE8">
      <w:pPr>
        <w:widowControl w:val="0"/>
        <w:rPr>
          <w:szCs w:val="22"/>
          <w:u w:val="single"/>
          <w:lang w:val="ro-RO"/>
        </w:rPr>
      </w:pPr>
    </w:p>
    <w:p w14:paraId="1619089F" w14:textId="77777777" w:rsidR="00784AE8" w:rsidRPr="004A001E" w:rsidRDefault="00784AE8" w:rsidP="00784AE8">
      <w:pPr>
        <w:widowControl w:val="0"/>
        <w:rPr>
          <w:szCs w:val="22"/>
          <w:u w:val="single"/>
          <w:lang w:val="ro-RO"/>
        </w:rPr>
      </w:pPr>
      <w:r w:rsidRPr="004A001E">
        <w:rPr>
          <w:szCs w:val="22"/>
          <w:lang w:val="ro-RO"/>
        </w:rPr>
        <w:t xml:space="preserve">Femeile aflate la vârsta fertilă trebuie să utilizeze măsuri contraceptive eficace </w:t>
      </w:r>
      <w:r w:rsidRPr="004A001E">
        <w:rPr>
          <w:lang w:val="ro-RO"/>
        </w:rPr>
        <w:t xml:space="preserve">pe durata tratamentului cu atezolizumab </w:t>
      </w:r>
      <w:r w:rsidRPr="004A001E">
        <w:rPr>
          <w:szCs w:val="22"/>
          <w:lang w:val="ro-RO"/>
        </w:rPr>
        <w:t>şi timp de 5 luni după finalizarea acestuia.</w:t>
      </w:r>
    </w:p>
    <w:p w14:paraId="596C76E1" w14:textId="77777777" w:rsidR="00784AE8" w:rsidRPr="004A001E" w:rsidRDefault="00784AE8" w:rsidP="00784AE8">
      <w:pPr>
        <w:widowControl w:val="0"/>
        <w:rPr>
          <w:szCs w:val="22"/>
          <w:u w:val="single"/>
          <w:lang w:val="ro-RO"/>
        </w:rPr>
      </w:pPr>
    </w:p>
    <w:p w14:paraId="31197BA4" w14:textId="77777777" w:rsidR="00784AE8" w:rsidRPr="004A001E" w:rsidRDefault="00784AE8">
      <w:pPr>
        <w:keepNext/>
        <w:keepLines/>
        <w:widowControl w:val="0"/>
        <w:rPr>
          <w:szCs w:val="22"/>
          <w:u w:val="single"/>
          <w:lang w:val="ro-RO"/>
        </w:rPr>
        <w:pPrChange w:id="57" w:author="Author">
          <w:pPr>
            <w:widowControl w:val="0"/>
          </w:pPr>
        </w:pPrChange>
      </w:pPr>
      <w:r w:rsidRPr="004A001E">
        <w:rPr>
          <w:szCs w:val="22"/>
          <w:u w:val="single"/>
          <w:lang w:val="ro-RO"/>
        </w:rPr>
        <w:t>Sarcina</w:t>
      </w:r>
    </w:p>
    <w:p w14:paraId="39A91D9E" w14:textId="77777777" w:rsidR="00784AE8" w:rsidRPr="004A001E" w:rsidRDefault="00784AE8">
      <w:pPr>
        <w:keepNext/>
        <w:keepLines/>
        <w:widowControl w:val="0"/>
        <w:rPr>
          <w:szCs w:val="22"/>
          <w:u w:val="single"/>
          <w:lang w:val="ro-RO"/>
        </w:rPr>
        <w:pPrChange w:id="58" w:author="Author">
          <w:pPr>
            <w:widowControl w:val="0"/>
          </w:pPr>
        </w:pPrChange>
      </w:pPr>
    </w:p>
    <w:p w14:paraId="27E2047A" w14:textId="77777777" w:rsidR="00784AE8" w:rsidRPr="004A001E" w:rsidRDefault="00784AE8">
      <w:pPr>
        <w:keepNext/>
        <w:keepLines/>
        <w:widowControl w:val="0"/>
        <w:rPr>
          <w:szCs w:val="22"/>
          <w:lang w:val="ro-RO"/>
        </w:rPr>
        <w:pPrChange w:id="59" w:author="Author">
          <w:pPr>
            <w:widowControl w:val="0"/>
          </w:pPr>
        </w:pPrChange>
      </w:pPr>
      <w:r w:rsidRPr="004A001E">
        <w:rPr>
          <w:szCs w:val="22"/>
          <w:lang w:val="ro-RO"/>
        </w:rPr>
        <w:t>Nu există date provenite din utilizarea atezolizumab la femeile gravide. Nu s-au efectuat studii cu atezolizumab privind dezvoltarea şi funcţia de reproducere. Studiile la animale efectuate la modele murine de sarcină au evidenţiat că inhibarea căii PD</w:t>
      </w:r>
      <w:r w:rsidRPr="004A001E">
        <w:rPr>
          <w:szCs w:val="22"/>
          <w:lang w:val="ro-RO"/>
        </w:rPr>
        <w:noBreakHyphen/>
        <w:t>L1/PD-1 poate duce la respingerea mediată-imun a fetusului în dezvoltare, provocând deces fetal (vezi pct. 5.3). Aceste rezultate indică un risc potenţial, pe baza mecanismului de acţiune, sugerând că administrarea atezolizumab în timpul sarcinii poate avea efecte dăunătoare asupra fătului, incluzând rate crescute de avort şi naştere de feţi decedaţi.</w:t>
      </w:r>
    </w:p>
    <w:p w14:paraId="24D27A23" w14:textId="77777777" w:rsidR="00784AE8" w:rsidRPr="004A001E" w:rsidRDefault="00784AE8" w:rsidP="00784AE8">
      <w:pPr>
        <w:widowControl w:val="0"/>
        <w:rPr>
          <w:szCs w:val="22"/>
          <w:lang w:val="ro-RO"/>
        </w:rPr>
      </w:pPr>
    </w:p>
    <w:p w14:paraId="39A464EF" w14:textId="77777777" w:rsidR="00784AE8" w:rsidRPr="004A001E" w:rsidRDefault="00784AE8" w:rsidP="00784AE8">
      <w:pPr>
        <w:widowControl w:val="0"/>
        <w:rPr>
          <w:szCs w:val="22"/>
          <w:lang w:val="ro-RO"/>
        </w:rPr>
      </w:pPr>
      <w:r w:rsidRPr="004A001E">
        <w:rPr>
          <w:szCs w:val="22"/>
          <w:lang w:val="ro-RO"/>
        </w:rPr>
        <w:t>Este cunoscut faptul că imunoglobulinele umane G1 (IgG1) traversează bariera placentară, iar atezolizumab este o IgG1; prin urmare, este posibil ca atezolizumab să se transmită de la mamă la fătul în dezvoltare.</w:t>
      </w:r>
    </w:p>
    <w:p w14:paraId="72C104F4" w14:textId="77777777" w:rsidR="00784AE8" w:rsidRPr="004A001E" w:rsidRDefault="00784AE8" w:rsidP="00784AE8">
      <w:pPr>
        <w:widowControl w:val="0"/>
        <w:rPr>
          <w:szCs w:val="22"/>
          <w:lang w:val="ro-RO"/>
        </w:rPr>
      </w:pPr>
    </w:p>
    <w:p w14:paraId="71E80690" w14:textId="77777777" w:rsidR="00784AE8" w:rsidRPr="004A001E" w:rsidRDefault="00784AE8" w:rsidP="00784AE8">
      <w:pPr>
        <w:widowControl w:val="0"/>
        <w:rPr>
          <w:szCs w:val="22"/>
          <w:lang w:val="ro-RO"/>
        </w:rPr>
      </w:pPr>
      <w:r w:rsidRPr="004A001E">
        <w:rPr>
          <w:szCs w:val="22"/>
          <w:lang w:val="ro-RO"/>
        </w:rPr>
        <w:t>Atezolizumab nu trebuie utilizat în timpul sarcinii, cu excepţia cazului în care starea clinică a femeii impune tratament cu atezolizumab.</w:t>
      </w:r>
    </w:p>
    <w:p w14:paraId="6D50C150" w14:textId="77777777" w:rsidR="00784AE8" w:rsidRPr="004A001E" w:rsidRDefault="00784AE8" w:rsidP="00784AE8">
      <w:pPr>
        <w:widowControl w:val="0"/>
        <w:rPr>
          <w:szCs w:val="22"/>
          <w:lang w:val="ro-RO"/>
        </w:rPr>
      </w:pPr>
    </w:p>
    <w:p w14:paraId="4E1515C5" w14:textId="77777777" w:rsidR="00784AE8" w:rsidRPr="004A001E" w:rsidRDefault="00784AE8" w:rsidP="00784AE8">
      <w:pPr>
        <w:widowControl w:val="0"/>
        <w:rPr>
          <w:szCs w:val="22"/>
          <w:u w:val="single"/>
          <w:lang w:val="ro-RO"/>
        </w:rPr>
      </w:pPr>
      <w:r w:rsidRPr="004A001E">
        <w:rPr>
          <w:szCs w:val="22"/>
          <w:u w:val="single"/>
          <w:lang w:val="ro-RO"/>
        </w:rPr>
        <w:t>Alăptarea</w:t>
      </w:r>
    </w:p>
    <w:p w14:paraId="19F0FC36" w14:textId="77777777" w:rsidR="00784AE8" w:rsidRPr="004A001E" w:rsidRDefault="00784AE8" w:rsidP="00784AE8">
      <w:pPr>
        <w:widowControl w:val="0"/>
        <w:rPr>
          <w:szCs w:val="22"/>
          <w:u w:val="single"/>
          <w:lang w:val="ro-RO"/>
        </w:rPr>
      </w:pPr>
    </w:p>
    <w:p w14:paraId="4D086EB2" w14:textId="77777777" w:rsidR="00784AE8" w:rsidRPr="004A001E" w:rsidRDefault="00784AE8" w:rsidP="00784AE8">
      <w:pPr>
        <w:widowControl w:val="0"/>
        <w:outlineLvl w:val="0"/>
        <w:rPr>
          <w:szCs w:val="22"/>
          <w:lang w:val="ro-RO"/>
        </w:rPr>
      </w:pPr>
      <w:r w:rsidRPr="004A001E">
        <w:rPr>
          <w:szCs w:val="22"/>
          <w:lang w:val="ro-RO"/>
        </w:rPr>
        <w:t>Nu se cunoaşte dacă atezolizumab se excretă în laptele uman. Atezolizumab este un anticorp monoclonal şi este de aşteptat să fie prezent în primul lapte şi ulterior în cantităţi mai mici. Nu se poate exclude un risc pentru nou-născuţi/sugari. Trebuie luată decizia fie de a întrerupe alăptarea, fie de a întrerupe tratamentul cu Tecentriq, având în vedere beneficiul alăptării pentru copil şi beneficiul tratamentului pentru femeie.</w:t>
      </w:r>
    </w:p>
    <w:p w14:paraId="578B7CA7" w14:textId="77777777" w:rsidR="00784AE8" w:rsidRPr="004A001E" w:rsidRDefault="00784AE8" w:rsidP="00784AE8">
      <w:pPr>
        <w:widowControl w:val="0"/>
        <w:outlineLvl w:val="0"/>
        <w:rPr>
          <w:szCs w:val="22"/>
          <w:lang w:val="ro-RO"/>
        </w:rPr>
      </w:pPr>
    </w:p>
    <w:p w14:paraId="1D39F247" w14:textId="77777777" w:rsidR="00784AE8" w:rsidRPr="004A001E" w:rsidRDefault="00784AE8" w:rsidP="00784AE8">
      <w:pPr>
        <w:widowControl w:val="0"/>
        <w:outlineLvl w:val="0"/>
        <w:rPr>
          <w:szCs w:val="22"/>
          <w:u w:val="single"/>
          <w:lang w:val="ro-RO"/>
        </w:rPr>
      </w:pPr>
      <w:r w:rsidRPr="004A001E">
        <w:rPr>
          <w:szCs w:val="22"/>
          <w:u w:val="single"/>
          <w:lang w:val="ro-RO"/>
        </w:rPr>
        <w:t>Fertilitatea</w:t>
      </w:r>
    </w:p>
    <w:p w14:paraId="53105EF1" w14:textId="77777777" w:rsidR="00784AE8" w:rsidRPr="004A001E" w:rsidRDefault="00784AE8" w:rsidP="00784AE8">
      <w:pPr>
        <w:widowControl w:val="0"/>
        <w:outlineLvl w:val="0"/>
        <w:rPr>
          <w:szCs w:val="22"/>
          <w:u w:val="single"/>
          <w:lang w:val="ro-RO"/>
        </w:rPr>
      </w:pPr>
    </w:p>
    <w:p w14:paraId="36171287" w14:textId="77777777" w:rsidR="00784AE8" w:rsidRPr="004A001E" w:rsidRDefault="00784AE8" w:rsidP="00784AE8">
      <w:pPr>
        <w:widowControl w:val="0"/>
        <w:rPr>
          <w:szCs w:val="22"/>
          <w:lang w:val="ro-RO"/>
        </w:rPr>
      </w:pPr>
      <w:r w:rsidRPr="004A001E">
        <w:rPr>
          <w:szCs w:val="22"/>
          <w:lang w:val="ro-RO"/>
        </w:rPr>
        <w:t>Nu sunt disponibile date privind efectele posibile ale atezolizumab asupra fertilităţii. Nu s-au efectuat studii cu atezolizumab privind efecte toxice asupra dezvoltării şi funcţiei de reproducere; cu toate acestea, pe baza unui studiu cu durata de 26 săptămâni privind toxicitatea după doze repetate, atezolizumab a avut un efect asupra ciclului menstrual, la o ASC estimată de aproximativ 6 ori ASC la pacienţii trataţi cu doza recomandată şi acest efect a fost reversibil (vezi pct. 5.3). Nu au existat efecte asupra organelor de reproducere masculine.</w:t>
      </w:r>
    </w:p>
    <w:p w14:paraId="2E2E89C1" w14:textId="77777777" w:rsidR="00784AE8" w:rsidRPr="004A001E" w:rsidRDefault="00784AE8" w:rsidP="00784AE8">
      <w:pPr>
        <w:widowControl w:val="0"/>
        <w:rPr>
          <w:i/>
          <w:szCs w:val="22"/>
          <w:lang w:val="ro-RO"/>
        </w:rPr>
      </w:pPr>
    </w:p>
    <w:p w14:paraId="4A677A3E" w14:textId="77777777" w:rsidR="00784AE8" w:rsidRPr="004A001E" w:rsidRDefault="00784AE8" w:rsidP="00784AE8">
      <w:pPr>
        <w:ind w:left="567" w:hanging="567"/>
        <w:outlineLvl w:val="0"/>
        <w:rPr>
          <w:szCs w:val="22"/>
          <w:lang w:val="ro-RO"/>
        </w:rPr>
      </w:pPr>
      <w:r w:rsidRPr="004A001E">
        <w:rPr>
          <w:b/>
          <w:szCs w:val="22"/>
          <w:lang w:val="ro-RO"/>
        </w:rPr>
        <w:t>4.7</w:t>
      </w:r>
      <w:r w:rsidRPr="004A001E">
        <w:rPr>
          <w:b/>
          <w:szCs w:val="22"/>
          <w:lang w:val="ro-RO"/>
        </w:rPr>
        <w:tab/>
        <w:t>Efecte asupra capacităţii de a conduce vehicule şi de a folosi utilaje</w:t>
      </w:r>
    </w:p>
    <w:p w14:paraId="7EC98126" w14:textId="77777777" w:rsidR="00784AE8" w:rsidRPr="004A001E" w:rsidRDefault="00784AE8" w:rsidP="00784AE8">
      <w:pPr>
        <w:rPr>
          <w:szCs w:val="22"/>
          <w:lang w:val="ro-RO"/>
        </w:rPr>
      </w:pPr>
    </w:p>
    <w:p w14:paraId="2A3D8C24" w14:textId="13837BD0" w:rsidR="001B453D" w:rsidRPr="004A001E" w:rsidRDefault="00784AE8" w:rsidP="00784AE8">
      <w:pPr>
        <w:rPr>
          <w:szCs w:val="22"/>
          <w:lang w:val="ro-RO"/>
        </w:rPr>
      </w:pPr>
      <w:r w:rsidRPr="004A001E">
        <w:rPr>
          <w:szCs w:val="22"/>
          <w:lang w:val="ro-RO"/>
        </w:rPr>
        <w:t>Tecentriq are o influenţă minoră asupra capacităţii de a conduce vehicule sau de a folosi utilaje. Pacienţii care prezintă fatigabilitate trebuie sfătuiţi să nu conducă vehicule şi să nu folosească utilaje până la dispariţia simptomelor (vezi pct.  4.8).</w:t>
      </w:r>
      <w:r w:rsidR="001B453D" w:rsidRPr="004A001E" w:rsidDel="001B453D">
        <w:rPr>
          <w:szCs w:val="22"/>
          <w:lang w:val="ro-RO"/>
        </w:rPr>
        <w:t xml:space="preserve"> </w:t>
      </w:r>
    </w:p>
    <w:p w14:paraId="4663B54C" w14:textId="77777777" w:rsidR="00784AE8" w:rsidRPr="00DA08C2" w:rsidRDefault="00784AE8" w:rsidP="00BB01D1">
      <w:pPr>
        <w:rPr>
          <w:szCs w:val="22"/>
          <w:lang w:val="ro-RO"/>
        </w:rPr>
      </w:pPr>
    </w:p>
    <w:p w14:paraId="7A935489" w14:textId="36318ECA" w:rsidR="00784AE8" w:rsidRPr="00DA08C2" w:rsidRDefault="00784AE8" w:rsidP="00DA08C2">
      <w:pPr>
        <w:rPr>
          <w:szCs w:val="22"/>
          <w:lang w:val="ro-RO"/>
        </w:rPr>
      </w:pPr>
      <w:r w:rsidRPr="00DA08C2">
        <w:rPr>
          <w:b/>
          <w:szCs w:val="22"/>
          <w:lang w:val="ro-RO"/>
        </w:rPr>
        <w:t>4.8</w:t>
      </w:r>
      <w:r w:rsidRPr="00DA08C2">
        <w:rPr>
          <w:b/>
          <w:szCs w:val="22"/>
          <w:lang w:val="ro-RO"/>
        </w:rPr>
        <w:tab/>
        <w:t>Reacţii adverse</w:t>
      </w:r>
    </w:p>
    <w:p w14:paraId="31E18459" w14:textId="77777777" w:rsidR="001B453D" w:rsidRPr="00DA08C2" w:rsidRDefault="001B453D" w:rsidP="00784AE8">
      <w:pPr>
        <w:keepNext/>
        <w:keepLines/>
        <w:autoSpaceDE w:val="0"/>
        <w:autoSpaceDN w:val="0"/>
        <w:adjustRightInd w:val="0"/>
        <w:jc w:val="both"/>
        <w:rPr>
          <w:szCs w:val="22"/>
          <w:u w:val="single"/>
          <w:lang w:val="ro-RO"/>
        </w:rPr>
      </w:pPr>
    </w:p>
    <w:p w14:paraId="011F181D" w14:textId="6797493D" w:rsidR="00784AE8" w:rsidRPr="00DA08C2" w:rsidRDefault="00784AE8" w:rsidP="00784AE8">
      <w:pPr>
        <w:keepNext/>
        <w:keepLines/>
        <w:autoSpaceDE w:val="0"/>
        <w:autoSpaceDN w:val="0"/>
        <w:adjustRightInd w:val="0"/>
        <w:jc w:val="both"/>
        <w:rPr>
          <w:szCs w:val="22"/>
          <w:u w:val="single"/>
          <w:lang w:val="ro-RO"/>
        </w:rPr>
      </w:pPr>
      <w:r w:rsidRPr="00DA08C2">
        <w:rPr>
          <w:szCs w:val="22"/>
          <w:u w:val="single"/>
          <w:lang w:val="ro-RO"/>
        </w:rPr>
        <w:t>Rezumatul profilului de siguranţă</w:t>
      </w:r>
    </w:p>
    <w:p w14:paraId="20ECCC41" w14:textId="77777777" w:rsidR="00784AE8" w:rsidRPr="00DA08C2" w:rsidRDefault="00784AE8" w:rsidP="00784AE8">
      <w:pPr>
        <w:keepNext/>
        <w:keepLines/>
        <w:autoSpaceDE w:val="0"/>
        <w:autoSpaceDN w:val="0"/>
        <w:adjustRightInd w:val="0"/>
        <w:jc w:val="both"/>
        <w:rPr>
          <w:i/>
          <w:szCs w:val="22"/>
          <w:lang w:val="ro-RO"/>
        </w:rPr>
      </w:pPr>
    </w:p>
    <w:p w14:paraId="3764AA8A" w14:textId="199A7AB6" w:rsidR="00784AE8" w:rsidRPr="00DA08C2" w:rsidRDefault="00784AE8" w:rsidP="00DA08C2">
      <w:pPr>
        <w:autoSpaceDE w:val="0"/>
        <w:autoSpaceDN w:val="0"/>
        <w:adjustRightInd w:val="0"/>
        <w:rPr>
          <w:szCs w:val="22"/>
          <w:lang w:val="ro-RO"/>
        </w:rPr>
      </w:pPr>
      <w:r w:rsidRPr="00DA08C2">
        <w:rPr>
          <w:szCs w:val="22"/>
          <w:lang w:val="ro-RO"/>
        </w:rPr>
        <w:t xml:space="preserve">Siguranţa atezolizumab administrat în monoterapie, se bazează pe datele cumulate de la </w:t>
      </w:r>
      <w:r w:rsidR="00F23F71" w:rsidRPr="00DA08C2">
        <w:rPr>
          <w:szCs w:val="22"/>
          <w:lang w:val="ro-RO"/>
        </w:rPr>
        <w:t>5039</w:t>
      </w:r>
      <w:r w:rsidRPr="00DA08C2">
        <w:rPr>
          <w:szCs w:val="22"/>
          <w:lang w:val="ro-RO"/>
        </w:rPr>
        <w:t> pacienţi cu diverse tipuri de tumori</w:t>
      </w:r>
      <w:r w:rsidR="009C3107" w:rsidRPr="00DA08C2">
        <w:rPr>
          <w:szCs w:val="22"/>
          <w:lang w:val="ro-RO"/>
        </w:rPr>
        <w:t xml:space="preserve">, </w:t>
      </w:r>
      <w:r w:rsidR="009C3107" w:rsidRPr="00DA08C2">
        <w:rPr>
          <w:lang w:val="ro-RO"/>
        </w:rPr>
        <w:t>la care s-a administrat atezolizumab intravenos și 247 pacienţi cu NSCLC la care s-a administrat atezolizumab subcutanat</w:t>
      </w:r>
      <w:r w:rsidRPr="00DA08C2">
        <w:rPr>
          <w:szCs w:val="22"/>
          <w:lang w:val="ro-RO"/>
        </w:rPr>
        <w:t>. Cele mai frecvente reacţii adverse (&gt; 10%) au fost fatigabilitatea (29</w:t>
      </w:r>
      <w:r w:rsidRPr="00DA08C2">
        <w:rPr>
          <w:lang w:val="ro-RO"/>
        </w:rPr>
        <w:t>,</w:t>
      </w:r>
      <w:r w:rsidR="00ED2E09" w:rsidRPr="00DA08C2">
        <w:rPr>
          <w:lang w:val="ro-RO"/>
        </w:rPr>
        <w:t>3</w:t>
      </w:r>
      <w:r w:rsidRPr="00DA08C2">
        <w:rPr>
          <w:szCs w:val="22"/>
          <w:lang w:val="ro-RO"/>
        </w:rPr>
        <w:t>%), scăderea apetitului alimentar (</w:t>
      </w:r>
      <w:r w:rsidRPr="00DA08C2">
        <w:rPr>
          <w:lang w:val="ro-RO"/>
        </w:rPr>
        <w:t>20,</w:t>
      </w:r>
      <w:r w:rsidR="00ED2E09" w:rsidRPr="00DA08C2">
        <w:rPr>
          <w:lang w:val="ro-RO"/>
        </w:rPr>
        <w:t>1</w:t>
      </w:r>
      <w:r w:rsidRPr="00DA08C2">
        <w:rPr>
          <w:szCs w:val="22"/>
          <w:lang w:val="ro-RO"/>
        </w:rPr>
        <w:t>%), erupţia cutanată tranzitorie (</w:t>
      </w:r>
      <w:r w:rsidR="00ED2E09" w:rsidRPr="00DA08C2">
        <w:rPr>
          <w:szCs w:val="22"/>
          <w:lang w:val="ro-RO"/>
        </w:rPr>
        <w:t>19</w:t>
      </w:r>
      <w:r w:rsidRPr="00DA08C2">
        <w:rPr>
          <w:szCs w:val="22"/>
          <w:lang w:val="ro-RO"/>
        </w:rPr>
        <w:t>,</w:t>
      </w:r>
      <w:r w:rsidR="00ED2E09" w:rsidRPr="00DA08C2">
        <w:rPr>
          <w:szCs w:val="22"/>
          <w:lang w:val="ro-RO"/>
        </w:rPr>
        <w:t>7</w:t>
      </w:r>
      <w:r w:rsidRPr="00DA08C2">
        <w:rPr>
          <w:szCs w:val="22"/>
          <w:lang w:val="ro-RO"/>
        </w:rPr>
        <w:t>%), greața (1</w:t>
      </w:r>
      <w:r w:rsidR="00ED2E09" w:rsidRPr="00DA08C2">
        <w:rPr>
          <w:szCs w:val="22"/>
          <w:lang w:val="ro-RO"/>
        </w:rPr>
        <w:t>8</w:t>
      </w:r>
      <w:r w:rsidRPr="00DA08C2">
        <w:rPr>
          <w:szCs w:val="22"/>
          <w:lang w:val="ro-RO"/>
        </w:rPr>
        <w:t>,</w:t>
      </w:r>
      <w:r w:rsidR="00ED2E09" w:rsidRPr="00DA08C2">
        <w:rPr>
          <w:szCs w:val="22"/>
          <w:lang w:val="ro-RO"/>
        </w:rPr>
        <w:t>8</w:t>
      </w:r>
      <w:r w:rsidRPr="00DA08C2">
        <w:rPr>
          <w:szCs w:val="22"/>
          <w:lang w:val="ro-RO"/>
        </w:rPr>
        <w:t xml:space="preserve">%), </w:t>
      </w:r>
      <w:r w:rsidR="00ED2E09" w:rsidRPr="00DA08C2">
        <w:rPr>
          <w:szCs w:val="22"/>
          <w:lang w:val="ro-RO"/>
        </w:rPr>
        <w:t xml:space="preserve">tusea (18,2%), </w:t>
      </w:r>
      <w:r w:rsidRPr="00DA08C2">
        <w:rPr>
          <w:szCs w:val="22"/>
          <w:lang w:val="ro-RO"/>
        </w:rPr>
        <w:t>diareea (</w:t>
      </w:r>
      <w:r w:rsidRPr="00DA08C2">
        <w:rPr>
          <w:lang w:val="ro-RO"/>
        </w:rPr>
        <w:t>18,</w:t>
      </w:r>
      <w:r w:rsidR="00ED2E09" w:rsidRPr="00DA08C2">
        <w:rPr>
          <w:lang w:val="ro-RO"/>
        </w:rPr>
        <w:t>1</w:t>
      </w:r>
      <w:r w:rsidRPr="00DA08C2">
        <w:rPr>
          <w:szCs w:val="22"/>
          <w:lang w:val="ro-RO"/>
        </w:rPr>
        <w:t>%), pirexia (1</w:t>
      </w:r>
      <w:r w:rsidR="00ED2E09" w:rsidRPr="00DA08C2">
        <w:rPr>
          <w:szCs w:val="22"/>
          <w:lang w:val="ro-RO"/>
        </w:rPr>
        <w:t>7</w:t>
      </w:r>
      <w:r w:rsidRPr="00DA08C2">
        <w:rPr>
          <w:szCs w:val="22"/>
          <w:lang w:val="ro-RO"/>
        </w:rPr>
        <w:t>,</w:t>
      </w:r>
      <w:r w:rsidR="00ED2E09" w:rsidRPr="00DA08C2">
        <w:rPr>
          <w:szCs w:val="22"/>
          <w:lang w:val="ro-RO"/>
        </w:rPr>
        <w:t>9</w:t>
      </w:r>
      <w:r w:rsidRPr="00DA08C2">
        <w:rPr>
          <w:szCs w:val="22"/>
          <w:lang w:val="ro-RO"/>
        </w:rPr>
        <w:t xml:space="preserve">%), </w:t>
      </w:r>
      <w:r w:rsidR="00ED2E09" w:rsidRPr="00DA08C2">
        <w:rPr>
          <w:szCs w:val="22"/>
          <w:lang w:val="ro-RO"/>
        </w:rPr>
        <w:t>dispneea (16</w:t>
      </w:r>
      <w:r w:rsidR="00ED2E09" w:rsidRPr="00DA08C2">
        <w:rPr>
          <w:lang w:val="ro-RO"/>
        </w:rPr>
        <w:t>,6</w:t>
      </w:r>
      <w:r w:rsidR="00ED2E09" w:rsidRPr="00DA08C2">
        <w:rPr>
          <w:szCs w:val="22"/>
          <w:lang w:val="ro-RO"/>
        </w:rPr>
        <w:t xml:space="preserve">%), </w:t>
      </w:r>
      <w:r w:rsidRPr="00DA08C2">
        <w:rPr>
          <w:szCs w:val="22"/>
          <w:lang w:val="ro-RO"/>
        </w:rPr>
        <w:t>artralgia (16,</w:t>
      </w:r>
      <w:r w:rsidR="00ED2E09" w:rsidRPr="00DA08C2">
        <w:rPr>
          <w:szCs w:val="22"/>
          <w:lang w:val="ro-RO"/>
        </w:rPr>
        <w:t>2</w:t>
      </w:r>
      <w:r w:rsidRPr="00DA08C2">
        <w:rPr>
          <w:szCs w:val="22"/>
          <w:lang w:val="ro-RO"/>
        </w:rPr>
        <w:t>%), pruritul (13,</w:t>
      </w:r>
      <w:r w:rsidR="00ED2E09" w:rsidRPr="00DA08C2">
        <w:rPr>
          <w:szCs w:val="22"/>
          <w:lang w:val="ro-RO"/>
        </w:rPr>
        <w:t>3</w:t>
      </w:r>
      <w:r w:rsidRPr="00DA08C2">
        <w:rPr>
          <w:szCs w:val="22"/>
          <w:lang w:val="ro-RO"/>
        </w:rPr>
        <w:t>%), astenia (</w:t>
      </w:r>
      <w:r w:rsidRPr="00DA08C2">
        <w:rPr>
          <w:lang w:val="ro-RO"/>
        </w:rPr>
        <w:t>1</w:t>
      </w:r>
      <w:r w:rsidR="00ED2E09" w:rsidRPr="00DA08C2">
        <w:rPr>
          <w:lang w:val="ro-RO"/>
        </w:rPr>
        <w:t>3</w:t>
      </w:r>
      <w:r w:rsidRPr="00DA08C2">
        <w:rPr>
          <w:szCs w:val="22"/>
          <w:lang w:val="ro-RO"/>
        </w:rPr>
        <w:t>%), durerea de spate (12,</w:t>
      </w:r>
      <w:r w:rsidR="00ED2E09" w:rsidRPr="00DA08C2">
        <w:rPr>
          <w:szCs w:val="22"/>
          <w:lang w:val="ro-RO"/>
        </w:rPr>
        <w:t>2</w:t>
      </w:r>
      <w:r w:rsidRPr="00DA08C2">
        <w:rPr>
          <w:szCs w:val="22"/>
          <w:lang w:val="ro-RO"/>
        </w:rPr>
        <w:t>%), vărsăturile (</w:t>
      </w:r>
      <w:r w:rsidRPr="00DA08C2">
        <w:rPr>
          <w:lang w:val="ro-RO"/>
        </w:rPr>
        <w:t>11,</w:t>
      </w:r>
      <w:r w:rsidR="00ED2E09" w:rsidRPr="00DA08C2">
        <w:rPr>
          <w:lang w:val="ro-RO"/>
        </w:rPr>
        <w:t>7</w:t>
      </w:r>
      <w:r w:rsidRPr="00DA08C2">
        <w:rPr>
          <w:szCs w:val="22"/>
          <w:lang w:val="ro-RO"/>
        </w:rPr>
        <w:t>%), infecțiile la nivelul tractului urinar (11,</w:t>
      </w:r>
      <w:r w:rsidR="00ED2E09" w:rsidRPr="00DA08C2">
        <w:rPr>
          <w:szCs w:val="22"/>
          <w:lang w:val="ro-RO"/>
        </w:rPr>
        <w:t>0</w:t>
      </w:r>
      <w:r w:rsidRPr="00DA08C2">
        <w:rPr>
          <w:szCs w:val="22"/>
          <w:lang w:val="ro-RO"/>
        </w:rPr>
        <w:t>%) și cefaleea (10,</w:t>
      </w:r>
      <w:r w:rsidR="00ED2E09" w:rsidRPr="00DA08C2">
        <w:rPr>
          <w:szCs w:val="22"/>
          <w:lang w:val="ro-RO"/>
        </w:rPr>
        <w:t>2</w:t>
      </w:r>
      <w:r w:rsidRPr="00DA08C2">
        <w:rPr>
          <w:szCs w:val="22"/>
          <w:lang w:val="ro-RO"/>
        </w:rPr>
        <w:t>%).</w:t>
      </w:r>
    </w:p>
    <w:p w14:paraId="32894CA8" w14:textId="77777777" w:rsidR="00ED2E09" w:rsidRPr="00DA08C2" w:rsidRDefault="00ED2E09" w:rsidP="00DA08C2">
      <w:pPr>
        <w:autoSpaceDE w:val="0"/>
        <w:autoSpaceDN w:val="0"/>
        <w:adjustRightInd w:val="0"/>
        <w:rPr>
          <w:szCs w:val="22"/>
          <w:lang w:val="ro-RO"/>
        </w:rPr>
      </w:pPr>
    </w:p>
    <w:p w14:paraId="12EC1A27" w14:textId="77777777" w:rsidR="00784AE8" w:rsidRPr="00DA08C2" w:rsidRDefault="00784AE8" w:rsidP="00784AE8">
      <w:pPr>
        <w:keepNext/>
        <w:keepLines/>
        <w:rPr>
          <w:szCs w:val="22"/>
          <w:lang w:val="ro-RO"/>
        </w:rPr>
      </w:pPr>
      <w:r w:rsidRPr="00DA08C2">
        <w:rPr>
          <w:szCs w:val="22"/>
          <w:lang w:val="ro-RO"/>
        </w:rPr>
        <w:lastRenderedPageBreak/>
        <w:t xml:space="preserve">Siguranța administrării atezolizumab </w:t>
      </w:r>
      <w:r w:rsidR="00B373E3" w:rsidRPr="00DA08C2">
        <w:rPr>
          <w:lang w:val="ro-RO"/>
        </w:rPr>
        <w:t>intravenos</w:t>
      </w:r>
      <w:r w:rsidR="00B373E3" w:rsidRPr="00DA08C2">
        <w:rPr>
          <w:szCs w:val="22"/>
          <w:lang w:val="ro-RO"/>
        </w:rPr>
        <w:t xml:space="preserve"> </w:t>
      </w:r>
      <w:r w:rsidRPr="00DA08C2">
        <w:rPr>
          <w:szCs w:val="22"/>
          <w:lang w:val="ro-RO"/>
        </w:rPr>
        <w:t xml:space="preserve">în asociere cu alte medicamente, a fost evaluată la </w:t>
      </w:r>
      <w:r w:rsidRPr="00DA08C2">
        <w:rPr>
          <w:lang w:val="ro-RO"/>
        </w:rPr>
        <w:t>4535</w:t>
      </w:r>
      <w:r w:rsidRPr="00DA08C2">
        <w:rPr>
          <w:szCs w:val="22"/>
          <w:lang w:val="ro-RO"/>
        </w:rPr>
        <w:t xml:space="preserve"> de pacienți cu diverse tipuri de tumori. Cele mai frecvente reacții adverse (≥ 20%) au fost anemia (36,8%), neutropenia (36,6%), greața (35,5%), fatigabilitatea (</w:t>
      </w:r>
      <w:r w:rsidRPr="00DA08C2">
        <w:rPr>
          <w:lang w:val="ro-RO"/>
        </w:rPr>
        <w:t>33,1</w:t>
      </w:r>
      <w:r w:rsidRPr="00DA08C2">
        <w:rPr>
          <w:szCs w:val="22"/>
          <w:lang w:val="ro-RO"/>
        </w:rPr>
        <w:t xml:space="preserve">%), alopecia (28,1%), erupțiile </w:t>
      </w:r>
    </w:p>
    <w:p w14:paraId="06B402E4" w14:textId="77777777" w:rsidR="00784AE8" w:rsidRPr="00DA08C2" w:rsidRDefault="00784AE8" w:rsidP="00784AE8">
      <w:pPr>
        <w:keepNext/>
        <w:keepLines/>
        <w:rPr>
          <w:szCs w:val="22"/>
          <w:lang w:val="ro-RO"/>
        </w:rPr>
      </w:pPr>
      <w:r w:rsidRPr="00DA08C2">
        <w:rPr>
          <w:szCs w:val="22"/>
          <w:lang w:val="ro-RO"/>
        </w:rPr>
        <w:t>cutanate tranzitorii (27,8%), diareea (27,6%), trombocitopenia (27,1%), constipaţia (25,8%), scăderea apetitului alimentar (24,7%) și neuropatia periferică (24,4%).</w:t>
      </w:r>
    </w:p>
    <w:p w14:paraId="42DFAB90" w14:textId="77777777" w:rsidR="00B373E3" w:rsidRPr="00DA08C2" w:rsidRDefault="00B373E3" w:rsidP="00784AE8">
      <w:pPr>
        <w:keepNext/>
        <w:keepLines/>
        <w:rPr>
          <w:szCs w:val="22"/>
          <w:lang w:val="ro-RO"/>
        </w:rPr>
      </w:pPr>
    </w:p>
    <w:p w14:paraId="19C578C6" w14:textId="77777777" w:rsidR="00B373E3" w:rsidRPr="004A001E" w:rsidRDefault="00B373E3" w:rsidP="00696FE8">
      <w:pPr>
        <w:widowControl w:val="0"/>
        <w:rPr>
          <w:szCs w:val="22"/>
          <w:lang w:val="ro-RO"/>
        </w:rPr>
      </w:pPr>
      <w:r w:rsidRPr="00DA08C2">
        <w:rPr>
          <w:szCs w:val="22"/>
          <w:lang w:val="ro-RO"/>
        </w:rPr>
        <w:t xml:space="preserve">Profilul de siguranţă al Tecentriq </w:t>
      </w:r>
      <w:r w:rsidR="0038124B" w:rsidRPr="00DA08C2">
        <w:rPr>
          <w:szCs w:val="22"/>
          <w:lang w:val="ro-RO"/>
        </w:rPr>
        <w:t>solu</w:t>
      </w:r>
      <w:r w:rsidR="0038124B" w:rsidRPr="00B82C7F">
        <w:rPr>
          <w:szCs w:val="22"/>
          <w:lang w:val="ro-RO"/>
        </w:rPr>
        <w:t xml:space="preserve">ție injectabilă </w:t>
      </w:r>
      <w:r w:rsidRPr="004A001E">
        <w:rPr>
          <w:szCs w:val="22"/>
          <w:lang w:val="ro-RO"/>
        </w:rPr>
        <w:t xml:space="preserve">a fost în general similar cu profilul de siguranţă cunoscut al formei farmaceutice cu administrare intravenoasă, fiind înregistrată în plus o reacţie adversă reprezentată de reacţia la locul injectării (4,5% în braţul de tratament cu Tecentriq </w:t>
      </w:r>
      <w:r w:rsidR="0038124B" w:rsidRPr="004A001E">
        <w:rPr>
          <w:szCs w:val="22"/>
          <w:lang w:val="ro-RO"/>
        </w:rPr>
        <w:t>solu</w:t>
      </w:r>
      <w:r w:rsidR="0038124B" w:rsidRPr="00B82C7F">
        <w:rPr>
          <w:szCs w:val="22"/>
          <w:lang w:val="ro-RO"/>
        </w:rPr>
        <w:t>ție injectabilă</w:t>
      </w:r>
      <w:r w:rsidRPr="004A001E">
        <w:rPr>
          <w:szCs w:val="22"/>
          <w:lang w:val="ro-RO"/>
        </w:rPr>
        <w:t>, comparativ cu 0% în cel cu atezolizumab intravenos).</w:t>
      </w:r>
      <w:r w:rsidRPr="004A001E" w:rsidDel="002B26FD">
        <w:rPr>
          <w:szCs w:val="22"/>
          <w:lang w:val="ro-RO"/>
        </w:rPr>
        <w:t xml:space="preserve"> </w:t>
      </w:r>
    </w:p>
    <w:p w14:paraId="536EA93C" w14:textId="77777777" w:rsidR="00B373E3" w:rsidRPr="004A001E" w:rsidRDefault="00784AE8" w:rsidP="00784AE8">
      <w:pPr>
        <w:keepNext/>
        <w:keepLines/>
        <w:rPr>
          <w:i/>
          <w:u w:val="single"/>
          <w:lang w:val="ro-RO"/>
        </w:rPr>
      </w:pPr>
      <w:r w:rsidRPr="004A001E">
        <w:rPr>
          <w:i/>
          <w:u w:val="single"/>
          <w:lang w:val="ro-RO"/>
        </w:rPr>
        <w:t>Utilizarea atezolizumab ca tratament adjuvant pentru NSCLC</w:t>
      </w:r>
    </w:p>
    <w:p w14:paraId="575F3E35" w14:textId="77777777" w:rsidR="00B373E3" w:rsidRPr="004A001E" w:rsidRDefault="00B373E3" w:rsidP="00784AE8">
      <w:pPr>
        <w:keepNext/>
        <w:keepLines/>
        <w:rPr>
          <w:lang w:val="ro-RO"/>
        </w:rPr>
      </w:pPr>
    </w:p>
    <w:p w14:paraId="7BE2682B" w14:textId="77777777" w:rsidR="00B373E3" w:rsidRPr="004A001E" w:rsidRDefault="00784AE8" w:rsidP="00696FE8">
      <w:pPr>
        <w:autoSpaceDE w:val="0"/>
        <w:autoSpaceDN w:val="0"/>
        <w:adjustRightInd w:val="0"/>
        <w:rPr>
          <w:i/>
          <w:iCs/>
          <w:szCs w:val="22"/>
          <w:u w:val="single"/>
          <w:lang w:val="ro-RO"/>
        </w:rPr>
      </w:pPr>
      <w:r w:rsidRPr="004A001E">
        <w:rPr>
          <w:lang w:val="ro-RO"/>
        </w:rPr>
        <w:t>Profilul de siguranţă a atezolizumab ca tratament adjuvant la pacienţii cu cancer bronho-pulmonar, altul decât cel cu celule mici (NSCLC) (IMpower010) a fost în general concordant cu profilul de siguranţă general al utilizării în monoterapie la pacienţii cu cancer avansat. Cu toate acestea, incidența reacțiilor adverse mediate-imun la administrarea de atezolizumab în studiul IMpower010 a fost de 51,7% comparativ cu 38,4% la populaţia cumulată a pacienţilor trataţi în monoterapie pentru cancer avansat. Nu au fost identificate reacții adverse noi mediate-imun în tratamentul adjuvant.</w:t>
      </w:r>
      <w:r w:rsidR="00B373E3" w:rsidRPr="004A001E" w:rsidDel="00B373E3">
        <w:rPr>
          <w:lang w:val="ro-RO"/>
        </w:rPr>
        <w:t xml:space="preserve"> </w:t>
      </w:r>
    </w:p>
    <w:p w14:paraId="37C32F8F" w14:textId="77777777" w:rsidR="007A41DD" w:rsidRPr="004A001E" w:rsidRDefault="007A41DD" w:rsidP="00696FE8">
      <w:pPr>
        <w:autoSpaceDE w:val="0"/>
        <w:autoSpaceDN w:val="0"/>
        <w:adjustRightInd w:val="0"/>
        <w:rPr>
          <w:i/>
          <w:iCs/>
          <w:szCs w:val="22"/>
          <w:u w:val="single"/>
          <w:lang w:val="ro-RO"/>
        </w:rPr>
      </w:pPr>
    </w:p>
    <w:p w14:paraId="56045731" w14:textId="77777777" w:rsidR="00784AE8" w:rsidRPr="004A001E" w:rsidRDefault="00784AE8" w:rsidP="00696FE8">
      <w:pPr>
        <w:autoSpaceDE w:val="0"/>
        <w:autoSpaceDN w:val="0"/>
        <w:adjustRightInd w:val="0"/>
        <w:rPr>
          <w:i/>
          <w:iCs/>
          <w:szCs w:val="22"/>
          <w:u w:val="single"/>
          <w:lang w:val="ro-RO"/>
        </w:rPr>
      </w:pPr>
      <w:r w:rsidRPr="004A001E">
        <w:rPr>
          <w:i/>
          <w:iCs/>
          <w:szCs w:val="22"/>
          <w:u w:val="single"/>
          <w:lang w:val="ro-RO"/>
        </w:rPr>
        <w:t>Utilizarea atezolizumab în asociere cu bevacizumab, paclitaxel și carboplatină</w:t>
      </w:r>
    </w:p>
    <w:p w14:paraId="7F91CF42" w14:textId="77777777" w:rsidR="00784AE8" w:rsidRPr="004A001E" w:rsidRDefault="00784AE8" w:rsidP="00784AE8">
      <w:pPr>
        <w:keepNext/>
        <w:keepLines/>
        <w:rPr>
          <w:i/>
          <w:iCs/>
          <w:szCs w:val="22"/>
          <w:u w:val="single"/>
          <w:lang w:val="ro-RO"/>
        </w:rPr>
      </w:pPr>
    </w:p>
    <w:p w14:paraId="17C91CBA" w14:textId="77777777" w:rsidR="00784AE8" w:rsidRPr="004A001E" w:rsidRDefault="00784AE8" w:rsidP="00784AE8">
      <w:pPr>
        <w:autoSpaceDE w:val="0"/>
        <w:autoSpaceDN w:val="0"/>
        <w:adjustRightInd w:val="0"/>
        <w:rPr>
          <w:szCs w:val="22"/>
          <w:lang w:val="ro-RO"/>
        </w:rPr>
      </w:pPr>
      <w:r w:rsidRPr="004A001E">
        <w:rPr>
          <w:iCs/>
          <w:szCs w:val="22"/>
          <w:lang w:val="ro-RO"/>
        </w:rPr>
        <w:t>În studiul pentru tratamentul de primă linie al NSCLC (IMpower150), o frecvenţă generală mai mare a evenimentelor adverse a fost observată la schema de terapie cu patru medicamente, atezolizumab, bevacizumab, paclitaxel şi carboplatină, comparativ cu utilizarea de atezolizumab, paclitaxel şi carboplatină, inclusiv evenimente de Gradul 3 şi 4 (63,6% comparativ cu 57,5%), evenimente de</w:t>
      </w:r>
    </w:p>
    <w:p w14:paraId="195FC7E4" w14:textId="77777777" w:rsidR="00784AE8" w:rsidRPr="004A001E" w:rsidRDefault="00784AE8" w:rsidP="00784AE8">
      <w:pPr>
        <w:keepNext/>
        <w:keepLines/>
        <w:rPr>
          <w:i/>
          <w:iCs/>
          <w:szCs w:val="22"/>
          <w:u w:val="single"/>
          <w:lang w:val="ro-RO"/>
        </w:rPr>
      </w:pPr>
      <w:r w:rsidRPr="004A001E">
        <w:rPr>
          <w:iCs/>
          <w:szCs w:val="22"/>
          <w:lang w:val="ro-RO"/>
        </w:rPr>
        <w:t>Gradul 5 (6,1% comparativ cu 2,5%), evenimente adverse de interes deosebit pentru atezolizumab</w:t>
      </w:r>
    </w:p>
    <w:p w14:paraId="0A8431C6" w14:textId="77777777" w:rsidR="00784AE8" w:rsidRPr="004A001E" w:rsidRDefault="00784AE8" w:rsidP="00784AE8">
      <w:pPr>
        <w:keepNext/>
        <w:keepLines/>
        <w:rPr>
          <w:szCs w:val="22"/>
          <w:lang w:val="ro-RO"/>
        </w:rPr>
      </w:pPr>
      <w:r w:rsidRPr="004A001E">
        <w:rPr>
          <w:iCs/>
          <w:szCs w:val="22"/>
          <w:lang w:val="ro-RO"/>
        </w:rPr>
        <w:t>(52,4% comparativ cu 48%), precum şi evenimente adverse care au dus la retragerea oricărui tratament de studiu (33,8% comparativ cu 13,3%). La pacienţii cărora li s-a administrat atezolizumab în asociere cu bevacizumab, paclitaxel şi carboplatină a fost raportată o creştere (</w:t>
      </w:r>
      <w:r w:rsidRPr="004A001E">
        <w:rPr>
          <w:szCs w:val="22"/>
          <w:lang w:val="ro-RO"/>
        </w:rPr>
        <w:t>≥ 5% diferenţă</w:t>
      </w:r>
      <w:r w:rsidRPr="004A001E">
        <w:rPr>
          <w:iCs/>
          <w:szCs w:val="22"/>
          <w:lang w:val="ro-RO"/>
        </w:rPr>
        <w:t>) a incidenţei unor simptome precum greaţă, diaree, stomatită, oboseală, pirexie, inflamaţie a mucoasei, scădere a apetitului alimentar, scădere în greutate, hipertensiune arterială şi proteinurie. Alte evenimente adverse semnificative din punct de vedere clinic care au fost observate cu o frecvenţă mai mare în braţul de tratament cu atezolizumab, bevacizumab, paclitaxel şi carboplatină au fost epistaxis, hemoptizie, accident vascular cerebral, inclusiv evenimente letale.</w:t>
      </w:r>
    </w:p>
    <w:p w14:paraId="0C763866" w14:textId="77777777" w:rsidR="00784AE8" w:rsidRPr="004A001E" w:rsidRDefault="00784AE8" w:rsidP="00784AE8">
      <w:pPr>
        <w:widowControl w:val="0"/>
        <w:rPr>
          <w:szCs w:val="22"/>
          <w:lang w:val="ro-RO"/>
        </w:rPr>
      </w:pPr>
    </w:p>
    <w:p w14:paraId="2E5E4EC3" w14:textId="77777777" w:rsidR="00784AE8" w:rsidRPr="004A001E" w:rsidRDefault="00784AE8" w:rsidP="00784AE8">
      <w:pPr>
        <w:widowControl w:val="0"/>
        <w:autoSpaceDE w:val="0"/>
        <w:autoSpaceDN w:val="0"/>
        <w:adjustRightInd w:val="0"/>
        <w:rPr>
          <w:szCs w:val="22"/>
          <w:lang w:val="ro-RO"/>
        </w:rPr>
      </w:pPr>
      <w:r w:rsidRPr="004A001E">
        <w:rPr>
          <w:szCs w:val="22"/>
          <w:lang w:val="ro-RO"/>
        </w:rPr>
        <w:t xml:space="preserve">Detalii suplimentare cu privire la reacţiile adverse grave sunt prezentate la punctul 4.4. </w:t>
      </w:r>
    </w:p>
    <w:p w14:paraId="73006109" w14:textId="77777777" w:rsidR="00784AE8" w:rsidRPr="004A001E" w:rsidRDefault="00784AE8" w:rsidP="00784AE8">
      <w:pPr>
        <w:widowControl w:val="0"/>
        <w:autoSpaceDE w:val="0"/>
        <w:autoSpaceDN w:val="0"/>
        <w:adjustRightInd w:val="0"/>
        <w:rPr>
          <w:szCs w:val="22"/>
          <w:lang w:val="ro-RO"/>
        </w:rPr>
      </w:pPr>
    </w:p>
    <w:p w14:paraId="70977A12" w14:textId="77777777" w:rsidR="00784AE8" w:rsidRPr="004A001E" w:rsidRDefault="00784AE8" w:rsidP="00784AE8">
      <w:pPr>
        <w:keepNext/>
        <w:keepLines/>
        <w:autoSpaceDE w:val="0"/>
        <w:autoSpaceDN w:val="0"/>
        <w:adjustRightInd w:val="0"/>
        <w:rPr>
          <w:szCs w:val="22"/>
          <w:lang w:val="ro-RO"/>
        </w:rPr>
      </w:pPr>
      <w:r w:rsidRPr="004A001E">
        <w:rPr>
          <w:szCs w:val="22"/>
          <w:u w:val="single"/>
          <w:lang w:val="ro-RO"/>
        </w:rPr>
        <w:t>Lista sub formă de tabel a reacţiilor adverse</w:t>
      </w:r>
    </w:p>
    <w:p w14:paraId="7E3302A4" w14:textId="77777777" w:rsidR="00784AE8" w:rsidRPr="004A001E" w:rsidRDefault="00784AE8" w:rsidP="00784AE8">
      <w:pPr>
        <w:keepNext/>
        <w:keepLines/>
        <w:autoSpaceDE w:val="0"/>
        <w:autoSpaceDN w:val="0"/>
        <w:adjustRightInd w:val="0"/>
        <w:rPr>
          <w:szCs w:val="22"/>
          <w:lang w:val="ro-RO"/>
        </w:rPr>
      </w:pPr>
    </w:p>
    <w:p w14:paraId="05F94265" w14:textId="77777777" w:rsidR="00784AE8" w:rsidRPr="004A001E" w:rsidRDefault="00784AE8" w:rsidP="00784AE8">
      <w:pPr>
        <w:keepNext/>
        <w:keepLines/>
        <w:autoSpaceDE w:val="0"/>
        <w:autoSpaceDN w:val="0"/>
        <w:adjustRightInd w:val="0"/>
        <w:rPr>
          <w:szCs w:val="22"/>
          <w:lang w:val="ro-RO"/>
        </w:rPr>
      </w:pPr>
      <w:r w:rsidRPr="004A001E">
        <w:rPr>
          <w:szCs w:val="22"/>
          <w:lang w:val="ro-RO"/>
        </w:rPr>
        <w:t xml:space="preserve">Reacţiile adverse (RA) sunt enumerate în funcţie de clasificarea MedDRA pe aparate, sisteme şi organe (ASO) şi în funcţie de frecvenţă în Tabelul 3, pentru atezolizumab </w:t>
      </w:r>
      <w:r w:rsidR="00B373E3" w:rsidRPr="004A001E">
        <w:rPr>
          <w:lang w:val="ro-RO"/>
        </w:rPr>
        <w:t>(intravenos și subcutanat)</w:t>
      </w:r>
      <w:r w:rsidR="00B373E3" w:rsidRPr="004A001E">
        <w:rPr>
          <w:szCs w:val="22"/>
          <w:lang w:val="ro-RO"/>
        </w:rPr>
        <w:t xml:space="preserve"> </w:t>
      </w:r>
      <w:r w:rsidRPr="004A001E">
        <w:rPr>
          <w:szCs w:val="22"/>
          <w:lang w:val="ro-RO"/>
        </w:rPr>
        <w:t xml:space="preserve">administrat în monoterapie sau în terapie asociată. Reacţii adverse cunoscute că survin la administrarea separată a atezolizumab  sau a schemelor de chimioterapie, pot apărea în timpul tratamentului cu aceste medicamente în asociere, chiar dacă aceste reacţii nu au fost raportate în studiile clinice cu terapie asociată. Au fost utilizate următoarele categorii de frecvenţe: foarte frecvente (≥1/10); frecvente (≥1/100 și &lt;1/10); mai puţin frecvente (≥1/1000 şi &lt;1/100); rare (≥1/10000 şi &lt;1/1000); foarte rare (&lt; 1/10000), cu frecvenţă necunoscută (care nu poate fi estimată din datele disponibile). În cadrul fiecărei grupe de frecvenţă, reacţiile adverse sunt prezentate în ordinea descrescătoare a gravităţii. </w:t>
      </w:r>
    </w:p>
    <w:p w14:paraId="4674D70F" w14:textId="77777777" w:rsidR="00784AE8" w:rsidRPr="004A001E" w:rsidRDefault="00784AE8" w:rsidP="00784AE8">
      <w:pPr>
        <w:widowControl w:val="0"/>
        <w:autoSpaceDE w:val="0"/>
        <w:autoSpaceDN w:val="0"/>
        <w:adjustRightInd w:val="0"/>
        <w:rPr>
          <w:szCs w:val="22"/>
          <w:lang w:val="ro-RO"/>
        </w:rPr>
      </w:pPr>
    </w:p>
    <w:p w14:paraId="0B6B4766" w14:textId="77777777" w:rsidR="00784AE8" w:rsidRPr="004A001E" w:rsidRDefault="00784AE8" w:rsidP="00784AE8">
      <w:pPr>
        <w:keepNext/>
        <w:keepLines/>
        <w:autoSpaceDE w:val="0"/>
        <w:autoSpaceDN w:val="0"/>
        <w:adjustRightInd w:val="0"/>
        <w:jc w:val="both"/>
        <w:rPr>
          <w:b/>
          <w:szCs w:val="22"/>
          <w:lang w:val="ro-RO"/>
        </w:rPr>
      </w:pPr>
      <w:r w:rsidRPr="004A001E">
        <w:rPr>
          <w:b/>
          <w:szCs w:val="22"/>
          <w:lang w:val="ro-RO"/>
        </w:rPr>
        <w:lastRenderedPageBreak/>
        <w:t xml:space="preserve">Tabelul 3: Rezumatul reacţiilor adverse apărute la pacienţi trataţi cu atezolizumab </w:t>
      </w:r>
    </w:p>
    <w:p w14:paraId="2D9ECB94" w14:textId="77777777" w:rsidR="00784AE8" w:rsidRPr="004A001E" w:rsidRDefault="00784AE8" w:rsidP="00784AE8">
      <w:pPr>
        <w:keepNext/>
        <w:keepLines/>
        <w:autoSpaceDE w:val="0"/>
        <w:autoSpaceDN w:val="0"/>
        <w:adjustRightInd w:val="0"/>
        <w:rPr>
          <w:szCs w:val="22"/>
          <w:lang w:val="ro-RO"/>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1"/>
        <w:gridCol w:w="3376"/>
        <w:gridCol w:w="3736"/>
      </w:tblGrid>
      <w:tr w:rsidR="00784AE8" w:rsidRPr="00FC1F7A" w14:paraId="4D5A4C35" w14:textId="77777777" w:rsidTr="009C3107">
        <w:trPr>
          <w:tblHeader/>
        </w:trPr>
        <w:tc>
          <w:tcPr>
            <w:tcW w:w="2977" w:type="pct"/>
            <w:gridSpan w:val="2"/>
          </w:tcPr>
          <w:p w14:paraId="3FF4B718" w14:textId="77777777" w:rsidR="00784AE8" w:rsidRPr="004A001E" w:rsidRDefault="00784AE8" w:rsidP="009C3107">
            <w:pPr>
              <w:keepNext/>
              <w:keepLines/>
              <w:jc w:val="center"/>
              <w:rPr>
                <w:rFonts w:eastAsia="MS Mincho"/>
                <w:b/>
                <w:szCs w:val="22"/>
                <w:lang w:val="ro-RO"/>
              </w:rPr>
            </w:pPr>
            <w:r w:rsidRPr="004A001E">
              <w:rPr>
                <w:rFonts w:eastAsia="MS Mincho"/>
                <w:b/>
                <w:szCs w:val="22"/>
                <w:lang w:val="ro-RO"/>
              </w:rPr>
              <w:t>Atezolizumab în monoterapie</w:t>
            </w:r>
          </w:p>
        </w:tc>
        <w:tc>
          <w:tcPr>
            <w:tcW w:w="2023" w:type="pct"/>
          </w:tcPr>
          <w:p w14:paraId="2A20F4C1" w14:textId="77777777" w:rsidR="00784AE8" w:rsidRPr="004A001E" w:rsidRDefault="00784AE8" w:rsidP="009C3107">
            <w:pPr>
              <w:keepNext/>
              <w:keepLines/>
              <w:jc w:val="center"/>
              <w:rPr>
                <w:rFonts w:eastAsia="MS Mincho"/>
                <w:b/>
                <w:szCs w:val="22"/>
                <w:lang w:val="ro-RO"/>
              </w:rPr>
            </w:pPr>
            <w:r w:rsidRPr="004A001E">
              <w:rPr>
                <w:rFonts w:eastAsia="MS Mincho"/>
                <w:b/>
                <w:szCs w:val="22"/>
                <w:lang w:val="ro-RO"/>
              </w:rPr>
              <w:t>Atezolizumab în terapia asociată</w:t>
            </w:r>
          </w:p>
        </w:tc>
      </w:tr>
      <w:tr w:rsidR="00784AE8" w:rsidRPr="00FC1F7A" w14:paraId="1FE4AADC" w14:textId="77777777" w:rsidTr="009C3107">
        <w:tc>
          <w:tcPr>
            <w:tcW w:w="5000" w:type="pct"/>
            <w:gridSpan w:val="3"/>
          </w:tcPr>
          <w:p w14:paraId="1C2A5AA8" w14:textId="77777777" w:rsidR="00784AE8" w:rsidRPr="004A001E" w:rsidRDefault="00784AE8" w:rsidP="009C3107">
            <w:pPr>
              <w:keepNext/>
              <w:keepLines/>
              <w:rPr>
                <w:rFonts w:eastAsia="MS Mincho"/>
                <w:b/>
                <w:szCs w:val="22"/>
                <w:lang w:val="ro-RO"/>
              </w:rPr>
            </w:pPr>
            <w:r w:rsidRPr="004A001E">
              <w:rPr>
                <w:rFonts w:eastAsia="MS Mincho"/>
                <w:b/>
                <w:szCs w:val="22"/>
                <w:lang w:val="ro-RO"/>
              </w:rPr>
              <w:t>Infecții și infestări</w:t>
            </w:r>
          </w:p>
        </w:tc>
      </w:tr>
      <w:tr w:rsidR="00784AE8" w:rsidRPr="00FC1F7A" w14:paraId="4C53A3D4" w14:textId="77777777" w:rsidTr="009C3107">
        <w:trPr>
          <w:trHeight w:val="439"/>
        </w:trPr>
        <w:tc>
          <w:tcPr>
            <w:tcW w:w="1149" w:type="pct"/>
          </w:tcPr>
          <w:p w14:paraId="227B8CDF" w14:textId="77777777" w:rsidR="00784AE8" w:rsidRPr="004A001E" w:rsidRDefault="00784AE8" w:rsidP="009C3107">
            <w:pPr>
              <w:keepNext/>
              <w:keepLines/>
              <w:rPr>
                <w:rFonts w:eastAsia="MS Mincho"/>
                <w:b/>
                <w:szCs w:val="22"/>
                <w:lang w:val="ro-RO"/>
              </w:rPr>
            </w:pPr>
            <w:r w:rsidRPr="004A001E">
              <w:rPr>
                <w:rFonts w:eastAsia="MS Mincho"/>
                <w:szCs w:val="22"/>
                <w:lang w:val="ro-RO"/>
              </w:rPr>
              <w:t>Foarte frecvente</w:t>
            </w:r>
          </w:p>
        </w:tc>
        <w:tc>
          <w:tcPr>
            <w:tcW w:w="1828" w:type="pct"/>
          </w:tcPr>
          <w:p w14:paraId="78D7FD68" w14:textId="77777777" w:rsidR="00784AE8" w:rsidRPr="004A001E" w:rsidRDefault="00784AE8" w:rsidP="009C3107">
            <w:pPr>
              <w:keepNext/>
              <w:keepLines/>
              <w:rPr>
                <w:rFonts w:eastAsia="MS Mincho"/>
                <w:b/>
                <w:szCs w:val="22"/>
                <w:lang w:val="ro-RO"/>
              </w:rPr>
            </w:pPr>
            <w:r w:rsidRPr="004A001E">
              <w:rPr>
                <w:rFonts w:eastAsia="MS Mincho"/>
                <w:szCs w:val="22"/>
                <w:lang w:val="ro-RO"/>
              </w:rPr>
              <w:t>infecție la nivelul tractului urinar</w:t>
            </w:r>
            <w:r w:rsidRPr="004A001E">
              <w:rPr>
                <w:rFonts w:eastAsia="MS Mincho"/>
                <w:szCs w:val="22"/>
                <w:vertAlign w:val="superscript"/>
                <w:lang w:val="ro-RO"/>
              </w:rPr>
              <w:t>a</w:t>
            </w:r>
          </w:p>
        </w:tc>
        <w:tc>
          <w:tcPr>
            <w:tcW w:w="2023" w:type="pct"/>
          </w:tcPr>
          <w:p w14:paraId="11217A0B" w14:textId="77777777" w:rsidR="00784AE8" w:rsidRPr="004A001E" w:rsidRDefault="00784AE8" w:rsidP="009C3107">
            <w:pPr>
              <w:keepNext/>
              <w:keepLines/>
              <w:rPr>
                <w:rFonts w:eastAsia="MS Mincho"/>
                <w:b/>
                <w:szCs w:val="22"/>
                <w:lang w:val="ro-RO"/>
              </w:rPr>
            </w:pPr>
            <w:r w:rsidRPr="004A001E">
              <w:rPr>
                <w:szCs w:val="22"/>
                <w:lang w:val="ro-RO" w:eastAsia="zh-CN"/>
              </w:rPr>
              <w:t>infecţie pulmonară</w:t>
            </w:r>
            <w:r w:rsidRPr="004A001E">
              <w:rPr>
                <w:szCs w:val="22"/>
                <w:vertAlign w:val="superscript"/>
                <w:lang w:val="ro-RO" w:eastAsia="zh-CN"/>
              </w:rPr>
              <w:t>b</w:t>
            </w:r>
          </w:p>
        </w:tc>
      </w:tr>
      <w:tr w:rsidR="00784AE8" w:rsidRPr="00FC1F7A" w14:paraId="7A2B2BD8" w14:textId="77777777" w:rsidTr="009C3107">
        <w:trPr>
          <w:trHeight w:val="439"/>
        </w:trPr>
        <w:tc>
          <w:tcPr>
            <w:tcW w:w="1149" w:type="pct"/>
          </w:tcPr>
          <w:p w14:paraId="3FC0DFD2" w14:textId="77777777" w:rsidR="00784AE8" w:rsidRPr="004A001E" w:rsidRDefault="00784AE8" w:rsidP="009C3107">
            <w:pPr>
              <w:keepNext/>
              <w:keepLines/>
              <w:rPr>
                <w:rFonts w:eastAsia="MS Mincho"/>
                <w:szCs w:val="22"/>
                <w:lang w:val="ro-RO"/>
              </w:rPr>
            </w:pPr>
            <w:r w:rsidRPr="004A001E">
              <w:rPr>
                <w:rFonts w:eastAsia="MS Mincho"/>
                <w:szCs w:val="22"/>
                <w:lang w:val="ro-RO"/>
              </w:rPr>
              <w:t xml:space="preserve">Frecvente </w:t>
            </w:r>
          </w:p>
        </w:tc>
        <w:tc>
          <w:tcPr>
            <w:tcW w:w="1828" w:type="pct"/>
          </w:tcPr>
          <w:p w14:paraId="65575307" w14:textId="77777777" w:rsidR="00784AE8" w:rsidRPr="004A001E" w:rsidRDefault="00784AE8" w:rsidP="009C3107">
            <w:pPr>
              <w:keepNext/>
              <w:keepLines/>
              <w:rPr>
                <w:rFonts w:eastAsia="MS Mincho"/>
                <w:szCs w:val="22"/>
                <w:lang w:val="ro-RO"/>
              </w:rPr>
            </w:pPr>
          </w:p>
        </w:tc>
        <w:tc>
          <w:tcPr>
            <w:tcW w:w="2023" w:type="pct"/>
          </w:tcPr>
          <w:p w14:paraId="62192848" w14:textId="77777777" w:rsidR="00784AE8" w:rsidRPr="004A001E" w:rsidRDefault="00784AE8" w:rsidP="009C3107">
            <w:pPr>
              <w:keepNext/>
              <w:keepLines/>
              <w:rPr>
                <w:szCs w:val="22"/>
                <w:lang w:val="ro-RO" w:eastAsia="zh-CN"/>
              </w:rPr>
            </w:pPr>
            <w:r w:rsidRPr="004A001E">
              <w:rPr>
                <w:rFonts w:eastAsia="MS Mincho"/>
                <w:color w:val="000000"/>
                <w:szCs w:val="22"/>
                <w:lang w:val="ro-RO"/>
              </w:rPr>
              <w:t>s</w:t>
            </w:r>
            <w:r w:rsidRPr="004A001E">
              <w:rPr>
                <w:color w:val="000000"/>
                <w:szCs w:val="22"/>
                <w:lang w:val="ro-RO" w:eastAsia="zh-CN"/>
              </w:rPr>
              <w:t>epticemie</w:t>
            </w:r>
            <w:r w:rsidRPr="004A001E">
              <w:rPr>
                <w:color w:val="000000"/>
                <w:szCs w:val="22"/>
                <w:vertAlign w:val="superscript"/>
                <w:lang w:val="ro-RO" w:eastAsia="zh-CN"/>
              </w:rPr>
              <w:t>aj</w:t>
            </w:r>
          </w:p>
        </w:tc>
      </w:tr>
      <w:tr w:rsidR="00784AE8" w:rsidRPr="00FC1F7A" w14:paraId="12E9874F" w14:textId="77777777" w:rsidTr="009C3107">
        <w:tc>
          <w:tcPr>
            <w:tcW w:w="5000" w:type="pct"/>
            <w:gridSpan w:val="3"/>
          </w:tcPr>
          <w:p w14:paraId="653DE791" w14:textId="77777777" w:rsidR="00784AE8" w:rsidRPr="004A001E" w:rsidRDefault="00784AE8" w:rsidP="009C3107">
            <w:pPr>
              <w:keepNext/>
              <w:keepLines/>
              <w:rPr>
                <w:szCs w:val="22"/>
                <w:lang w:val="ro-RO"/>
              </w:rPr>
            </w:pPr>
            <w:r w:rsidRPr="004A001E">
              <w:rPr>
                <w:rFonts w:eastAsia="MS Mincho"/>
                <w:b/>
                <w:szCs w:val="22"/>
                <w:lang w:val="ro-RO"/>
              </w:rPr>
              <w:t>Tulburări hematologice şi limfatice</w:t>
            </w:r>
          </w:p>
        </w:tc>
      </w:tr>
      <w:tr w:rsidR="00784AE8" w:rsidRPr="00FC1F7A" w14:paraId="471B03D7" w14:textId="77777777" w:rsidTr="009C3107">
        <w:tc>
          <w:tcPr>
            <w:tcW w:w="1149" w:type="pct"/>
          </w:tcPr>
          <w:p w14:paraId="23F8AF2D"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Foarte frecvente</w:t>
            </w:r>
          </w:p>
        </w:tc>
        <w:tc>
          <w:tcPr>
            <w:tcW w:w="1828" w:type="pct"/>
          </w:tcPr>
          <w:p w14:paraId="16652425" w14:textId="77777777" w:rsidR="00784AE8" w:rsidRPr="004A001E" w:rsidRDefault="00784AE8" w:rsidP="009C3107">
            <w:pPr>
              <w:keepNext/>
              <w:keepLines/>
              <w:spacing w:after="170"/>
              <w:rPr>
                <w:rFonts w:eastAsia="MS Mincho"/>
                <w:szCs w:val="22"/>
                <w:lang w:val="ro-RO"/>
              </w:rPr>
            </w:pPr>
          </w:p>
        </w:tc>
        <w:tc>
          <w:tcPr>
            <w:tcW w:w="2023" w:type="pct"/>
          </w:tcPr>
          <w:p w14:paraId="41286E44"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anemie, trombocitopenie</w:t>
            </w:r>
            <w:r w:rsidRPr="004A001E">
              <w:rPr>
                <w:rFonts w:eastAsia="MS Mincho"/>
                <w:szCs w:val="22"/>
                <w:vertAlign w:val="superscript"/>
                <w:lang w:val="ro-RO"/>
              </w:rPr>
              <w:t>d</w:t>
            </w:r>
            <w:r w:rsidRPr="004A001E">
              <w:rPr>
                <w:rFonts w:eastAsia="MS Mincho"/>
                <w:szCs w:val="22"/>
                <w:lang w:val="ro-RO"/>
              </w:rPr>
              <w:t>, neutropenie</w:t>
            </w:r>
            <w:r w:rsidRPr="004A001E">
              <w:rPr>
                <w:rFonts w:eastAsia="MS Mincho"/>
                <w:szCs w:val="22"/>
                <w:vertAlign w:val="superscript"/>
                <w:lang w:val="ro-RO"/>
              </w:rPr>
              <w:t>e</w:t>
            </w:r>
            <w:r w:rsidRPr="004A001E">
              <w:rPr>
                <w:rFonts w:eastAsia="MS Mincho"/>
                <w:szCs w:val="22"/>
                <w:lang w:val="ro-RO"/>
              </w:rPr>
              <w:t>, leucopenie</w:t>
            </w:r>
            <w:r w:rsidRPr="004A001E">
              <w:rPr>
                <w:rFonts w:eastAsia="MS Mincho"/>
                <w:szCs w:val="22"/>
                <w:vertAlign w:val="superscript"/>
                <w:lang w:val="ro-RO"/>
              </w:rPr>
              <w:t>f</w:t>
            </w:r>
          </w:p>
        </w:tc>
      </w:tr>
      <w:tr w:rsidR="00784AE8" w:rsidRPr="00FC1F7A" w14:paraId="0D1F914A" w14:textId="77777777" w:rsidTr="009C3107">
        <w:tc>
          <w:tcPr>
            <w:tcW w:w="1149" w:type="pct"/>
          </w:tcPr>
          <w:p w14:paraId="726F207A" w14:textId="77777777" w:rsidR="00784AE8" w:rsidRPr="004A001E" w:rsidRDefault="00784AE8" w:rsidP="009C3107">
            <w:pPr>
              <w:keepNext/>
              <w:keepLines/>
              <w:spacing w:after="170"/>
              <w:rPr>
                <w:szCs w:val="22"/>
                <w:lang w:val="ro-RO"/>
              </w:rPr>
            </w:pPr>
            <w:r w:rsidRPr="004A001E">
              <w:rPr>
                <w:rFonts w:eastAsia="MS Mincho"/>
                <w:szCs w:val="22"/>
                <w:lang w:val="ro-RO"/>
              </w:rPr>
              <w:t>Frecvente</w:t>
            </w:r>
          </w:p>
        </w:tc>
        <w:tc>
          <w:tcPr>
            <w:tcW w:w="1828" w:type="pct"/>
          </w:tcPr>
          <w:p w14:paraId="2C3DCC34"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trombocitopenie</w:t>
            </w:r>
            <w:r w:rsidRPr="004A001E">
              <w:rPr>
                <w:rFonts w:eastAsia="MS Mincho"/>
                <w:szCs w:val="22"/>
                <w:vertAlign w:val="superscript"/>
                <w:lang w:val="ro-RO"/>
              </w:rPr>
              <w:t>d</w:t>
            </w:r>
          </w:p>
        </w:tc>
        <w:tc>
          <w:tcPr>
            <w:tcW w:w="2023" w:type="pct"/>
          </w:tcPr>
          <w:p w14:paraId="59CF9F4F"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limfopenie</w:t>
            </w:r>
            <w:r w:rsidRPr="004A001E">
              <w:rPr>
                <w:rFonts w:eastAsia="MS Mincho"/>
                <w:szCs w:val="22"/>
                <w:vertAlign w:val="superscript"/>
                <w:lang w:val="ro-RO"/>
              </w:rPr>
              <w:t>g</w:t>
            </w:r>
          </w:p>
        </w:tc>
      </w:tr>
      <w:tr w:rsidR="00784AE8" w:rsidRPr="00FC1F7A" w14:paraId="6C2C25DA" w14:textId="77777777" w:rsidTr="009C3107">
        <w:tc>
          <w:tcPr>
            <w:tcW w:w="1149" w:type="pct"/>
          </w:tcPr>
          <w:p w14:paraId="0F157377" w14:textId="77777777" w:rsidR="00784AE8" w:rsidRPr="004A001E" w:rsidRDefault="00784AE8" w:rsidP="009C3107">
            <w:pPr>
              <w:keepNext/>
              <w:keepLines/>
              <w:rPr>
                <w:rFonts w:eastAsia="MS Mincho"/>
                <w:szCs w:val="22"/>
                <w:lang w:val="ro-RO"/>
              </w:rPr>
            </w:pPr>
            <w:r w:rsidRPr="004A001E">
              <w:rPr>
                <w:rFonts w:eastAsia="MS Mincho"/>
                <w:szCs w:val="22"/>
                <w:lang w:val="ro-RO"/>
              </w:rPr>
              <w:t>Rare</w:t>
            </w:r>
          </w:p>
        </w:tc>
        <w:tc>
          <w:tcPr>
            <w:tcW w:w="1828" w:type="pct"/>
          </w:tcPr>
          <w:p w14:paraId="44FB5CD2" w14:textId="77777777" w:rsidR="00784AE8" w:rsidRPr="004A001E" w:rsidRDefault="00784AE8" w:rsidP="009C3107">
            <w:pPr>
              <w:keepNext/>
              <w:keepLines/>
              <w:rPr>
                <w:rFonts w:eastAsia="MS Mincho"/>
                <w:szCs w:val="22"/>
                <w:lang w:val="ro-RO"/>
              </w:rPr>
            </w:pPr>
            <w:r w:rsidRPr="004A001E">
              <w:rPr>
                <w:rFonts w:eastAsia="MS Mincho"/>
                <w:szCs w:val="22"/>
                <w:lang w:val="ro-RO"/>
              </w:rPr>
              <w:t>limfohistiocitoză hemofagocitară</w:t>
            </w:r>
          </w:p>
        </w:tc>
        <w:tc>
          <w:tcPr>
            <w:tcW w:w="2023" w:type="pct"/>
          </w:tcPr>
          <w:p w14:paraId="7A24ADCA" w14:textId="77777777" w:rsidR="00784AE8" w:rsidRPr="004A001E" w:rsidRDefault="00784AE8" w:rsidP="009C3107">
            <w:pPr>
              <w:keepNext/>
              <w:keepLines/>
              <w:rPr>
                <w:rFonts w:eastAsia="MS Mincho"/>
                <w:szCs w:val="22"/>
                <w:lang w:val="ro-RO"/>
              </w:rPr>
            </w:pPr>
            <w:r w:rsidRPr="004A001E">
              <w:rPr>
                <w:rFonts w:eastAsia="MS Mincho"/>
                <w:szCs w:val="22"/>
                <w:lang w:val="ro-RO"/>
              </w:rPr>
              <w:t>limfohistiocitoză hemofagocitară</w:t>
            </w:r>
          </w:p>
        </w:tc>
      </w:tr>
      <w:tr w:rsidR="00784AE8" w:rsidRPr="00FC1F7A" w14:paraId="5FA56E1D" w14:textId="77777777" w:rsidTr="009C3107">
        <w:tc>
          <w:tcPr>
            <w:tcW w:w="5000" w:type="pct"/>
            <w:gridSpan w:val="3"/>
          </w:tcPr>
          <w:p w14:paraId="74B5059E" w14:textId="77777777" w:rsidR="00784AE8" w:rsidRPr="004A001E" w:rsidRDefault="00784AE8" w:rsidP="009C3107">
            <w:pPr>
              <w:keepNext/>
              <w:keepLines/>
              <w:rPr>
                <w:szCs w:val="22"/>
                <w:lang w:val="ro-RO"/>
              </w:rPr>
            </w:pPr>
            <w:r w:rsidRPr="004A001E">
              <w:rPr>
                <w:rFonts w:eastAsia="MS Mincho"/>
                <w:b/>
                <w:szCs w:val="22"/>
                <w:lang w:val="ro-RO"/>
              </w:rPr>
              <w:t>Tulburări ale sistemului imunitar</w:t>
            </w:r>
          </w:p>
        </w:tc>
      </w:tr>
      <w:tr w:rsidR="00784AE8" w:rsidRPr="00FC1F7A" w14:paraId="2DB3DB73" w14:textId="77777777" w:rsidTr="009C3107">
        <w:tc>
          <w:tcPr>
            <w:tcW w:w="1149" w:type="pct"/>
          </w:tcPr>
          <w:p w14:paraId="687E4824"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Frecvente</w:t>
            </w:r>
          </w:p>
        </w:tc>
        <w:tc>
          <w:tcPr>
            <w:tcW w:w="1828" w:type="pct"/>
          </w:tcPr>
          <w:p w14:paraId="4FA285B6"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reacţie asociată perfuziei</w:t>
            </w:r>
            <w:r w:rsidRPr="004A001E">
              <w:rPr>
                <w:rFonts w:eastAsia="MS Mincho"/>
                <w:szCs w:val="22"/>
                <w:vertAlign w:val="superscript"/>
                <w:lang w:val="ro-RO"/>
              </w:rPr>
              <w:t>h</w:t>
            </w:r>
          </w:p>
        </w:tc>
        <w:tc>
          <w:tcPr>
            <w:tcW w:w="2023" w:type="pct"/>
          </w:tcPr>
          <w:p w14:paraId="28F081E4"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reacţie asociată perfuziei</w:t>
            </w:r>
            <w:r w:rsidRPr="004A001E">
              <w:rPr>
                <w:rFonts w:eastAsia="MS Mincho"/>
                <w:szCs w:val="22"/>
                <w:vertAlign w:val="superscript"/>
                <w:lang w:val="ro-RO"/>
              </w:rPr>
              <w:t>h</w:t>
            </w:r>
          </w:p>
        </w:tc>
      </w:tr>
      <w:tr w:rsidR="00784AE8" w:rsidRPr="00FC1F7A" w14:paraId="7A6CA635" w14:textId="77777777" w:rsidTr="009C3107">
        <w:tc>
          <w:tcPr>
            <w:tcW w:w="5000" w:type="pct"/>
            <w:gridSpan w:val="3"/>
          </w:tcPr>
          <w:p w14:paraId="67F69986" w14:textId="77777777" w:rsidR="00784AE8" w:rsidRPr="004A001E" w:rsidRDefault="00784AE8" w:rsidP="009C3107">
            <w:pPr>
              <w:keepNext/>
              <w:keepLines/>
              <w:rPr>
                <w:szCs w:val="22"/>
                <w:lang w:val="ro-RO"/>
              </w:rPr>
            </w:pPr>
            <w:r w:rsidRPr="004A001E">
              <w:rPr>
                <w:rFonts w:eastAsia="MS Mincho"/>
                <w:b/>
                <w:szCs w:val="22"/>
                <w:lang w:val="ro-RO"/>
              </w:rPr>
              <w:t>Tulburări endocrine</w:t>
            </w:r>
          </w:p>
        </w:tc>
      </w:tr>
      <w:tr w:rsidR="00784AE8" w:rsidRPr="00FC1F7A" w:rsidDel="005351EC" w14:paraId="52221F04" w14:textId="77777777" w:rsidTr="009C3107">
        <w:tc>
          <w:tcPr>
            <w:tcW w:w="1149" w:type="pct"/>
          </w:tcPr>
          <w:p w14:paraId="35313B1D" w14:textId="77777777" w:rsidR="00784AE8" w:rsidRPr="004A001E" w:rsidRDefault="00784AE8" w:rsidP="009C3107">
            <w:pPr>
              <w:keepNext/>
              <w:keepLines/>
              <w:spacing w:after="170"/>
              <w:ind w:rightChars="148" w:right="326"/>
              <w:rPr>
                <w:rFonts w:eastAsia="MS Mincho"/>
                <w:szCs w:val="22"/>
                <w:lang w:val="ro-RO"/>
              </w:rPr>
            </w:pPr>
            <w:r w:rsidRPr="004A001E">
              <w:rPr>
                <w:rFonts w:eastAsia="MS Mincho"/>
                <w:szCs w:val="22"/>
                <w:lang w:val="ro-RO"/>
              </w:rPr>
              <w:t>Foarte frecvente</w:t>
            </w:r>
          </w:p>
        </w:tc>
        <w:tc>
          <w:tcPr>
            <w:tcW w:w="1828" w:type="pct"/>
          </w:tcPr>
          <w:p w14:paraId="3CB584C1" w14:textId="77777777" w:rsidR="00784AE8" w:rsidRPr="004A001E" w:rsidDel="005351EC" w:rsidRDefault="00784AE8" w:rsidP="009C3107">
            <w:pPr>
              <w:keepNext/>
              <w:keepLines/>
              <w:spacing w:after="170"/>
              <w:rPr>
                <w:rFonts w:eastAsia="MS Mincho"/>
                <w:szCs w:val="22"/>
                <w:lang w:val="ro-RO"/>
              </w:rPr>
            </w:pPr>
          </w:p>
        </w:tc>
        <w:tc>
          <w:tcPr>
            <w:tcW w:w="2023" w:type="pct"/>
          </w:tcPr>
          <w:p w14:paraId="1AB2A2F4" w14:textId="77777777" w:rsidR="00784AE8" w:rsidRPr="004A001E" w:rsidDel="005351EC" w:rsidRDefault="00784AE8" w:rsidP="009C3107">
            <w:pPr>
              <w:keepNext/>
              <w:keepLines/>
              <w:spacing w:after="170"/>
              <w:rPr>
                <w:rFonts w:eastAsia="MS Mincho"/>
                <w:szCs w:val="22"/>
                <w:lang w:val="ro-RO"/>
              </w:rPr>
            </w:pPr>
            <w:r w:rsidRPr="004A001E">
              <w:rPr>
                <w:rFonts w:eastAsia="MS Mincho"/>
                <w:szCs w:val="22"/>
                <w:lang w:val="ro-RO"/>
              </w:rPr>
              <w:t>hipotiroidism</w:t>
            </w:r>
            <w:r w:rsidRPr="004A001E">
              <w:rPr>
                <w:rFonts w:eastAsia="MS Mincho"/>
                <w:szCs w:val="22"/>
                <w:vertAlign w:val="superscript"/>
                <w:lang w:val="ro-RO"/>
              </w:rPr>
              <w:t>i</w:t>
            </w:r>
          </w:p>
        </w:tc>
      </w:tr>
      <w:tr w:rsidR="00784AE8" w:rsidRPr="00FC1F7A" w14:paraId="73B17A19" w14:textId="77777777" w:rsidTr="009C3107">
        <w:tc>
          <w:tcPr>
            <w:tcW w:w="1149" w:type="pct"/>
          </w:tcPr>
          <w:p w14:paraId="020CB506" w14:textId="77777777" w:rsidR="00784AE8" w:rsidRPr="004A001E" w:rsidRDefault="00784AE8" w:rsidP="009C3107">
            <w:pPr>
              <w:keepNext/>
              <w:keepLines/>
              <w:spacing w:after="170"/>
              <w:ind w:rightChars="148" w:right="326"/>
              <w:rPr>
                <w:rFonts w:eastAsia="MS Mincho"/>
                <w:szCs w:val="22"/>
                <w:lang w:val="ro-RO"/>
              </w:rPr>
            </w:pPr>
            <w:r w:rsidRPr="004A001E">
              <w:rPr>
                <w:rFonts w:eastAsia="MS Mincho"/>
                <w:szCs w:val="22"/>
                <w:lang w:val="ro-RO"/>
              </w:rPr>
              <w:t>Frecvente</w:t>
            </w:r>
          </w:p>
        </w:tc>
        <w:tc>
          <w:tcPr>
            <w:tcW w:w="1828" w:type="pct"/>
          </w:tcPr>
          <w:p w14:paraId="3C894F1E" w14:textId="77777777" w:rsidR="00784AE8" w:rsidRPr="004A001E" w:rsidRDefault="00784AE8" w:rsidP="009C3107">
            <w:pPr>
              <w:keepNext/>
              <w:keepLines/>
              <w:rPr>
                <w:rFonts w:eastAsia="MS Mincho"/>
                <w:szCs w:val="22"/>
                <w:vertAlign w:val="superscript"/>
                <w:lang w:val="ro-RO"/>
              </w:rPr>
            </w:pPr>
            <w:r w:rsidRPr="004A001E">
              <w:rPr>
                <w:rFonts w:eastAsia="MS Mincho"/>
                <w:szCs w:val="22"/>
                <w:lang w:val="ro-RO"/>
              </w:rPr>
              <w:t>hipotiroidism</w:t>
            </w:r>
            <w:r w:rsidRPr="004A001E">
              <w:rPr>
                <w:rFonts w:eastAsia="MS Mincho"/>
                <w:szCs w:val="22"/>
                <w:vertAlign w:val="superscript"/>
                <w:lang w:val="ro-RO"/>
              </w:rPr>
              <w:t>i</w:t>
            </w:r>
            <w:r w:rsidRPr="004A001E">
              <w:rPr>
                <w:rFonts w:eastAsia="MS Mincho"/>
                <w:szCs w:val="22"/>
                <w:lang w:val="ro-RO"/>
              </w:rPr>
              <w:t>,</w:t>
            </w:r>
          </w:p>
          <w:p w14:paraId="7AAD049E" w14:textId="77777777" w:rsidR="00784AE8" w:rsidRPr="004A001E" w:rsidRDefault="00784AE8" w:rsidP="009C3107">
            <w:pPr>
              <w:keepNext/>
              <w:keepLines/>
              <w:rPr>
                <w:szCs w:val="22"/>
                <w:lang w:val="ro-RO"/>
              </w:rPr>
            </w:pPr>
            <w:r w:rsidRPr="004A001E">
              <w:rPr>
                <w:rFonts w:eastAsia="MS Mincho"/>
                <w:szCs w:val="22"/>
                <w:lang w:val="ro-RO"/>
              </w:rPr>
              <w:t>hipertiroidism</w:t>
            </w:r>
            <w:r w:rsidRPr="004A001E">
              <w:rPr>
                <w:rFonts w:eastAsia="MS Mincho"/>
                <w:szCs w:val="22"/>
                <w:vertAlign w:val="superscript"/>
                <w:lang w:val="ro-RO"/>
              </w:rPr>
              <w:t>j</w:t>
            </w:r>
          </w:p>
        </w:tc>
        <w:tc>
          <w:tcPr>
            <w:tcW w:w="2023" w:type="pct"/>
          </w:tcPr>
          <w:p w14:paraId="5A97269F" w14:textId="77777777" w:rsidR="00784AE8" w:rsidRPr="004A001E" w:rsidRDefault="00784AE8" w:rsidP="009C3107">
            <w:pPr>
              <w:keepNext/>
              <w:keepLines/>
              <w:spacing w:after="170"/>
              <w:rPr>
                <w:szCs w:val="22"/>
                <w:lang w:val="ro-RO"/>
              </w:rPr>
            </w:pPr>
            <w:r w:rsidRPr="004A001E">
              <w:rPr>
                <w:rFonts w:eastAsia="MS Mincho"/>
                <w:szCs w:val="22"/>
                <w:lang w:val="ro-RO"/>
              </w:rPr>
              <w:t>hipertiroidism</w:t>
            </w:r>
            <w:r w:rsidRPr="004A001E">
              <w:rPr>
                <w:rFonts w:eastAsia="MS Mincho"/>
                <w:szCs w:val="22"/>
                <w:vertAlign w:val="superscript"/>
                <w:lang w:val="ro-RO"/>
              </w:rPr>
              <w:t>j</w:t>
            </w:r>
          </w:p>
        </w:tc>
      </w:tr>
      <w:tr w:rsidR="00784AE8" w:rsidRPr="00FC1F7A" w14:paraId="05340DB3" w14:textId="77777777" w:rsidTr="009C3107">
        <w:trPr>
          <w:trHeight w:val="279"/>
        </w:trPr>
        <w:tc>
          <w:tcPr>
            <w:tcW w:w="1149" w:type="pct"/>
          </w:tcPr>
          <w:p w14:paraId="7AA61733" w14:textId="77777777" w:rsidR="00784AE8" w:rsidRPr="004A001E" w:rsidRDefault="00784AE8" w:rsidP="009C3107">
            <w:pPr>
              <w:keepNext/>
              <w:keepLines/>
              <w:spacing w:after="170"/>
              <w:rPr>
                <w:rFonts w:eastAsia="MS Mincho"/>
                <w:szCs w:val="22"/>
                <w:lang w:val="ro-RO"/>
              </w:rPr>
            </w:pPr>
            <w:r w:rsidRPr="004A001E">
              <w:rPr>
                <w:szCs w:val="22"/>
                <w:lang w:val="ro-RO"/>
              </w:rPr>
              <w:t>Mai puţin frecvente</w:t>
            </w:r>
          </w:p>
        </w:tc>
        <w:tc>
          <w:tcPr>
            <w:tcW w:w="1828" w:type="pct"/>
          </w:tcPr>
          <w:p w14:paraId="50D50520"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diabet zaharat</w:t>
            </w:r>
            <w:r w:rsidRPr="004A001E">
              <w:rPr>
                <w:rFonts w:eastAsia="MS Mincho"/>
                <w:szCs w:val="22"/>
                <w:vertAlign w:val="superscript"/>
                <w:lang w:val="ro-RO"/>
              </w:rPr>
              <w:t>k</w:t>
            </w:r>
            <w:r w:rsidRPr="004A001E">
              <w:rPr>
                <w:rFonts w:eastAsia="MS Mincho"/>
                <w:szCs w:val="22"/>
                <w:lang w:val="ro-RO"/>
              </w:rPr>
              <w:t>, insuficienţă suprarenală</w:t>
            </w:r>
            <w:r w:rsidRPr="004A001E">
              <w:rPr>
                <w:szCs w:val="22"/>
                <w:vertAlign w:val="superscript"/>
                <w:lang w:val="ro-RO" w:eastAsia="zh-CN"/>
              </w:rPr>
              <w:t>l</w:t>
            </w:r>
            <w:r w:rsidR="00D77C9D" w:rsidRPr="004A001E">
              <w:rPr>
                <w:rFonts w:eastAsia="MS Mincho"/>
                <w:szCs w:val="22"/>
                <w:lang w:val="ro-RO"/>
              </w:rPr>
              <w:t>, hipofizită</w:t>
            </w:r>
            <w:r w:rsidR="00D77C9D" w:rsidRPr="004A001E">
              <w:rPr>
                <w:rFonts w:eastAsia="MS Mincho"/>
                <w:vertAlign w:val="superscript"/>
                <w:lang w:val="ro-RO"/>
              </w:rPr>
              <w:t>m</w:t>
            </w:r>
          </w:p>
        </w:tc>
        <w:tc>
          <w:tcPr>
            <w:tcW w:w="2023" w:type="pct"/>
          </w:tcPr>
          <w:p w14:paraId="1732715F" w14:textId="77777777" w:rsidR="00784AE8" w:rsidRPr="004A001E" w:rsidRDefault="00D77C9D" w:rsidP="009C3107">
            <w:pPr>
              <w:keepNext/>
              <w:keepLines/>
              <w:spacing w:after="170"/>
              <w:rPr>
                <w:rFonts w:eastAsia="MS Mincho"/>
                <w:szCs w:val="22"/>
                <w:lang w:val="ro-RO"/>
              </w:rPr>
            </w:pPr>
            <w:r w:rsidRPr="004A001E">
              <w:rPr>
                <w:rFonts w:eastAsia="MS Mincho"/>
                <w:szCs w:val="22"/>
                <w:lang w:val="ro-RO"/>
              </w:rPr>
              <w:t>hipofizită</w:t>
            </w:r>
            <w:r w:rsidRPr="004A001E">
              <w:rPr>
                <w:rFonts w:eastAsia="MS Mincho"/>
                <w:vertAlign w:val="superscript"/>
                <w:lang w:val="ro-RO"/>
              </w:rPr>
              <w:t>m</w:t>
            </w:r>
          </w:p>
        </w:tc>
      </w:tr>
      <w:tr w:rsidR="00784AE8" w:rsidRPr="00462282" w14:paraId="2DF8AF66" w14:textId="77777777" w:rsidTr="009C3107">
        <w:tc>
          <w:tcPr>
            <w:tcW w:w="5000" w:type="pct"/>
            <w:gridSpan w:val="3"/>
          </w:tcPr>
          <w:p w14:paraId="1E513F5E" w14:textId="77777777" w:rsidR="00784AE8" w:rsidRPr="004A001E" w:rsidRDefault="00784AE8" w:rsidP="009C3107">
            <w:pPr>
              <w:keepNext/>
              <w:keepLines/>
              <w:rPr>
                <w:szCs w:val="22"/>
                <w:lang w:val="ro-RO"/>
              </w:rPr>
            </w:pPr>
            <w:r w:rsidRPr="004A001E">
              <w:rPr>
                <w:rFonts w:eastAsia="MS Mincho"/>
                <w:b/>
                <w:szCs w:val="22"/>
                <w:lang w:val="ro-RO"/>
              </w:rPr>
              <w:t>Tulburări metabolice şi de nutriţie</w:t>
            </w:r>
          </w:p>
        </w:tc>
      </w:tr>
      <w:tr w:rsidR="00784AE8" w:rsidRPr="00FC1F7A" w14:paraId="0F0CBDFB" w14:textId="77777777" w:rsidTr="009C3107">
        <w:tc>
          <w:tcPr>
            <w:tcW w:w="1149" w:type="pct"/>
          </w:tcPr>
          <w:p w14:paraId="386DA303"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Foarte frecvente</w:t>
            </w:r>
          </w:p>
        </w:tc>
        <w:tc>
          <w:tcPr>
            <w:tcW w:w="1828" w:type="pct"/>
          </w:tcPr>
          <w:p w14:paraId="61138474"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scădere a apetitului alimentar</w:t>
            </w:r>
          </w:p>
        </w:tc>
        <w:tc>
          <w:tcPr>
            <w:tcW w:w="2023" w:type="pct"/>
          </w:tcPr>
          <w:p w14:paraId="44CD323A"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 xml:space="preserve">scădere a apetitului alimentar </w:t>
            </w:r>
          </w:p>
        </w:tc>
      </w:tr>
      <w:tr w:rsidR="00784AE8" w:rsidRPr="00FC1F7A" w14:paraId="553B002C" w14:textId="77777777" w:rsidTr="009C3107">
        <w:tc>
          <w:tcPr>
            <w:tcW w:w="1149" w:type="pct"/>
          </w:tcPr>
          <w:p w14:paraId="76E0F0AA"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Frecvente</w:t>
            </w:r>
          </w:p>
        </w:tc>
        <w:tc>
          <w:tcPr>
            <w:tcW w:w="1828" w:type="pct"/>
          </w:tcPr>
          <w:p w14:paraId="2E7DA996" w14:textId="77777777" w:rsidR="00784AE8" w:rsidRPr="004A001E" w:rsidRDefault="00784AE8" w:rsidP="009C3107">
            <w:pPr>
              <w:keepNext/>
              <w:keepLines/>
              <w:rPr>
                <w:rFonts w:eastAsia="MS Mincho"/>
                <w:szCs w:val="22"/>
                <w:lang w:val="ro-RO"/>
              </w:rPr>
            </w:pPr>
            <w:r w:rsidRPr="004A001E">
              <w:rPr>
                <w:rFonts w:eastAsia="MS Mincho"/>
                <w:szCs w:val="22"/>
                <w:lang w:val="ro-RO"/>
              </w:rPr>
              <w:t>hipopotasemie</w:t>
            </w:r>
            <w:r w:rsidRPr="004A001E">
              <w:rPr>
                <w:rFonts w:eastAsia="MS Mincho"/>
                <w:szCs w:val="22"/>
                <w:vertAlign w:val="superscript"/>
                <w:lang w:val="ro-RO"/>
              </w:rPr>
              <w:t>ae</w:t>
            </w:r>
            <w:r w:rsidRPr="004A001E">
              <w:rPr>
                <w:szCs w:val="22"/>
                <w:lang w:val="ro-RO"/>
              </w:rPr>
              <w:t>,</w:t>
            </w:r>
            <w:r w:rsidRPr="004A001E">
              <w:rPr>
                <w:rFonts w:eastAsia="MS Mincho"/>
                <w:szCs w:val="22"/>
                <w:lang w:val="ro-RO"/>
              </w:rPr>
              <w:t xml:space="preserve"> hiponatremie</w:t>
            </w:r>
            <w:r w:rsidRPr="004A001E">
              <w:rPr>
                <w:rFonts w:eastAsia="MS Mincho"/>
                <w:szCs w:val="22"/>
                <w:vertAlign w:val="superscript"/>
                <w:lang w:val="ro-RO"/>
              </w:rPr>
              <w:t>af</w:t>
            </w:r>
            <w:r w:rsidRPr="004A001E">
              <w:rPr>
                <w:rFonts w:eastAsia="MS Mincho"/>
                <w:szCs w:val="22"/>
                <w:lang w:val="ro-RO"/>
              </w:rPr>
              <w:t>,</w:t>
            </w:r>
          </w:p>
          <w:p w14:paraId="25DFB4D6" w14:textId="77777777" w:rsidR="00784AE8" w:rsidRPr="004A001E" w:rsidRDefault="00784AE8" w:rsidP="009C3107">
            <w:pPr>
              <w:keepNext/>
              <w:keepLines/>
              <w:rPr>
                <w:rFonts w:eastAsia="MS Mincho"/>
                <w:szCs w:val="22"/>
                <w:lang w:val="ro-RO"/>
              </w:rPr>
            </w:pPr>
            <w:r w:rsidRPr="004A001E">
              <w:rPr>
                <w:rFonts w:eastAsia="MS Mincho"/>
                <w:szCs w:val="22"/>
                <w:lang w:val="ro-RO"/>
              </w:rPr>
              <w:t>hiperglicemie</w:t>
            </w:r>
          </w:p>
        </w:tc>
        <w:tc>
          <w:tcPr>
            <w:tcW w:w="2023" w:type="pct"/>
          </w:tcPr>
          <w:p w14:paraId="12294B50" w14:textId="77777777" w:rsidR="00784AE8" w:rsidRPr="004A001E" w:rsidRDefault="00784AE8" w:rsidP="009C3107">
            <w:pPr>
              <w:keepNext/>
              <w:keepLines/>
              <w:spacing w:after="170"/>
              <w:rPr>
                <w:szCs w:val="22"/>
                <w:lang w:val="ro-RO"/>
              </w:rPr>
            </w:pPr>
            <w:r w:rsidRPr="004A001E">
              <w:rPr>
                <w:rFonts w:eastAsia="MS Mincho"/>
                <w:szCs w:val="22"/>
                <w:lang w:val="ro-RO"/>
              </w:rPr>
              <w:t>hipopotasemie</w:t>
            </w:r>
            <w:r w:rsidRPr="004A001E">
              <w:rPr>
                <w:rFonts w:eastAsia="MS Mincho"/>
                <w:szCs w:val="22"/>
                <w:vertAlign w:val="superscript"/>
                <w:lang w:val="ro-RO"/>
              </w:rPr>
              <w:t>ae</w:t>
            </w:r>
            <w:r w:rsidRPr="004A001E">
              <w:rPr>
                <w:szCs w:val="22"/>
                <w:lang w:val="ro-RO"/>
              </w:rPr>
              <w:t>,</w:t>
            </w:r>
            <w:r w:rsidRPr="004A001E">
              <w:rPr>
                <w:rFonts w:eastAsia="MS Mincho"/>
                <w:szCs w:val="22"/>
                <w:lang w:val="ro-RO"/>
              </w:rPr>
              <w:t xml:space="preserve"> hiponatremie</w:t>
            </w:r>
            <w:r w:rsidRPr="004A001E">
              <w:rPr>
                <w:rFonts w:eastAsia="MS Mincho"/>
                <w:szCs w:val="22"/>
                <w:vertAlign w:val="superscript"/>
                <w:lang w:val="ro-RO"/>
              </w:rPr>
              <w:t>af</w:t>
            </w:r>
            <w:r w:rsidRPr="004A001E">
              <w:rPr>
                <w:rFonts w:eastAsia="MS Mincho"/>
                <w:szCs w:val="22"/>
                <w:lang w:val="ro-RO"/>
              </w:rPr>
              <w:t>, hipomagneziemie</w:t>
            </w:r>
            <w:r w:rsidRPr="004A001E">
              <w:rPr>
                <w:rFonts w:eastAsia="MS Mincho"/>
                <w:szCs w:val="22"/>
                <w:vertAlign w:val="superscript"/>
                <w:lang w:val="ro-RO"/>
              </w:rPr>
              <w:t>n</w:t>
            </w:r>
          </w:p>
        </w:tc>
      </w:tr>
      <w:tr w:rsidR="00784AE8" w:rsidRPr="00FC1F7A" w14:paraId="4EF955F4" w14:textId="77777777" w:rsidTr="009C3107">
        <w:tc>
          <w:tcPr>
            <w:tcW w:w="5000" w:type="pct"/>
            <w:gridSpan w:val="3"/>
          </w:tcPr>
          <w:p w14:paraId="53827618" w14:textId="77777777" w:rsidR="00784AE8" w:rsidRPr="004A001E" w:rsidRDefault="00784AE8" w:rsidP="009C3107">
            <w:pPr>
              <w:keepNext/>
              <w:keepLines/>
              <w:rPr>
                <w:szCs w:val="22"/>
                <w:lang w:val="ro-RO"/>
              </w:rPr>
            </w:pPr>
            <w:r w:rsidRPr="004A001E">
              <w:rPr>
                <w:rFonts w:eastAsia="MS Mincho"/>
                <w:b/>
                <w:szCs w:val="22"/>
                <w:lang w:val="ro-RO"/>
              </w:rPr>
              <w:t>Tulburări ale sistemului nervos</w:t>
            </w:r>
          </w:p>
        </w:tc>
      </w:tr>
      <w:tr w:rsidR="00784AE8" w:rsidRPr="00FC1F7A" w14:paraId="07E52F04" w14:textId="77777777" w:rsidTr="009C3107">
        <w:tc>
          <w:tcPr>
            <w:tcW w:w="1149" w:type="pct"/>
          </w:tcPr>
          <w:p w14:paraId="4E63464F" w14:textId="77777777" w:rsidR="00784AE8" w:rsidRPr="004A001E" w:rsidRDefault="00784AE8" w:rsidP="009C3107">
            <w:pPr>
              <w:keepNext/>
              <w:keepLines/>
              <w:spacing w:after="170"/>
              <w:rPr>
                <w:szCs w:val="22"/>
                <w:lang w:val="ro-RO"/>
              </w:rPr>
            </w:pPr>
            <w:r w:rsidRPr="004A001E">
              <w:rPr>
                <w:szCs w:val="22"/>
                <w:lang w:val="ro-RO"/>
              </w:rPr>
              <w:t>Foarte frecvente</w:t>
            </w:r>
          </w:p>
        </w:tc>
        <w:tc>
          <w:tcPr>
            <w:tcW w:w="1828" w:type="pct"/>
          </w:tcPr>
          <w:p w14:paraId="518D2847"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cefalee</w:t>
            </w:r>
          </w:p>
        </w:tc>
        <w:tc>
          <w:tcPr>
            <w:tcW w:w="2023" w:type="pct"/>
          </w:tcPr>
          <w:p w14:paraId="2F4F14FE" w14:textId="77777777" w:rsidR="00784AE8" w:rsidRPr="004A001E" w:rsidRDefault="00784AE8" w:rsidP="009C3107">
            <w:pPr>
              <w:keepNext/>
              <w:keepLines/>
              <w:spacing w:after="170"/>
              <w:rPr>
                <w:rFonts w:eastAsia="MS Mincho"/>
                <w:szCs w:val="22"/>
                <w:lang w:val="ro-RO"/>
              </w:rPr>
            </w:pPr>
            <w:r w:rsidRPr="004A001E">
              <w:rPr>
                <w:szCs w:val="22"/>
                <w:lang w:val="ro-RO"/>
              </w:rPr>
              <w:t>neuropatie periferică</w:t>
            </w:r>
            <w:r w:rsidRPr="004A001E">
              <w:rPr>
                <w:szCs w:val="22"/>
                <w:vertAlign w:val="superscript"/>
                <w:lang w:val="ro-RO"/>
              </w:rPr>
              <w:t>o</w:t>
            </w:r>
            <w:r w:rsidRPr="004A001E">
              <w:rPr>
                <w:rFonts w:eastAsia="MS Mincho"/>
                <w:szCs w:val="22"/>
                <w:lang w:val="ro-RO"/>
              </w:rPr>
              <w:t>, cefalee</w:t>
            </w:r>
          </w:p>
        </w:tc>
      </w:tr>
      <w:tr w:rsidR="00784AE8" w:rsidRPr="00FC1F7A" w14:paraId="21A997AD" w14:textId="77777777" w:rsidTr="009C3107">
        <w:tc>
          <w:tcPr>
            <w:tcW w:w="1149" w:type="pct"/>
          </w:tcPr>
          <w:p w14:paraId="7E495EA7" w14:textId="77777777" w:rsidR="00784AE8" w:rsidRPr="004A001E" w:rsidRDefault="00784AE8" w:rsidP="009C3107">
            <w:pPr>
              <w:keepNext/>
              <w:keepLines/>
              <w:spacing w:after="170"/>
              <w:rPr>
                <w:szCs w:val="22"/>
                <w:lang w:val="ro-RO"/>
              </w:rPr>
            </w:pPr>
            <w:r w:rsidRPr="004A001E">
              <w:rPr>
                <w:szCs w:val="22"/>
                <w:lang w:val="ro-RO"/>
              </w:rPr>
              <w:t>Frecvente</w:t>
            </w:r>
          </w:p>
        </w:tc>
        <w:tc>
          <w:tcPr>
            <w:tcW w:w="1828" w:type="pct"/>
          </w:tcPr>
          <w:p w14:paraId="5FC12154" w14:textId="417BD4A1" w:rsidR="00784AE8" w:rsidRPr="004A001E" w:rsidRDefault="00754B84" w:rsidP="009C3107">
            <w:pPr>
              <w:keepNext/>
              <w:keepLines/>
              <w:spacing w:after="170"/>
              <w:rPr>
                <w:rFonts w:eastAsia="MS Mincho"/>
                <w:szCs w:val="22"/>
                <w:lang w:val="ro-RO"/>
              </w:rPr>
            </w:pPr>
            <w:proofErr w:type="spellStart"/>
            <w:r>
              <w:rPr>
                <w:rFonts w:eastAsia="MS Mincho"/>
                <w:color w:val="000000" w:themeColor="text1"/>
                <w:szCs w:val="22"/>
              </w:rPr>
              <w:t>neuropatie</w:t>
            </w:r>
            <w:proofErr w:type="spellEnd"/>
            <w:r>
              <w:rPr>
                <w:rFonts w:eastAsia="MS Mincho"/>
                <w:color w:val="000000" w:themeColor="text1"/>
                <w:szCs w:val="22"/>
              </w:rPr>
              <w:t xml:space="preserve"> </w:t>
            </w:r>
            <w:proofErr w:type="spellStart"/>
            <w:r w:rsidRPr="00726A85">
              <w:rPr>
                <w:rFonts w:eastAsia="MS Mincho"/>
                <w:color w:val="000000" w:themeColor="text1"/>
                <w:szCs w:val="22"/>
              </w:rPr>
              <w:t>peri</w:t>
            </w:r>
            <w:r>
              <w:rPr>
                <w:rFonts w:eastAsia="MS Mincho"/>
                <w:color w:val="000000" w:themeColor="text1"/>
                <w:szCs w:val="22"/>
              </w:rPr>
              <w:t>ferică</w:t>
            </w:r>
            <w:r w:rsidRPr="00726A85">
              <w:rPr>
                <w:rFonts w:eastAsia="MS Mincho"/>
                <w:color w:val="000000" w:themeColor="text1"/>
                <w:szCs w:val="22"/>
                <w:vertAlign w:val="superscript"/>
              </w:rPr>
              <w:t>o</w:t>
            </w:r>
            <w:proofErr w:type="spellEnd"/>
          </w:p>
        </w:tc>
        <w:tc>
          <w:tcPr>
            <w:tcW w:w="2023" w:type="pct"/>
          </w:tcPr>
          <w:p w14:paraId="0F288CAE" w14:textId="77777777" w:rsidR="00784AE8" w:rsidRPr="004A001E" w:rsidRDefault="00784AE8" w:rsidP="009C3107">
            <w:pPr>
              <w:keepNext/>
              <w:keepLines/>
              <w:spacing w:after="170"/>
              <w:rPr>
                <w:szCs w:val="22"/>
                <w:lang w:val="ro-RO"/>
              </w:rPr>
            </w:pPr>
            <w:r w:rsidRPr="004A001E">
              <w:rPr>
                <w:szCs w:val="22"/>
                <w:lang w:val="ro-RO"/>
              </w:rPr>
              <w:t xml:space="preserve">sincopă, </w:t>
            </w:r>
            <w:r w:rsidRPr="004A001E">
              <w:rPr>
                <w:rFonts w:eastAsia="MS Mincho"/>
                <w:szCs w:val="22"/>
                <w:lang w:val="ro-RO"/>
              </w:rPr>
              <w:t>ameţeli</w:t>
            </w:r>
          </w:p>
        </w:tc>
      </w:tr>
      <w:tr w:rsidR="00784AE8" w:rsidRPr="00FC1F7A" w14:paraId="3BEB5C24" w14:textId="77777777" w:rsidTr="009C3107">
        <w:tc>
          <w:tcPr>
            <w:tcW w:w="1149" w:type="pct"/>
          </w:tcPr>
          <w:p w14:paraId="022C7EA0" w14:textId="77777777" w:rsidR="00784AE8" w:rsidRPr="004A001E" w:rsidRDefault="00784AE8" w:rsidP="009C3107">
            <w:pPr>
              <w:keepNext/>
              <w:keepLines/>
              <w:spacing w:after="170"/>
              <w:rPr>
                <w:szCs w:val="22"/>
                <w:lang w:val="ro-RO" w:eastAsia="zh-CN"/>
              </w:rPr>
            </w:pPr>
            <w:r w:rsidRPr="004A001E">
              <w:rPr>
                <w:szCs w:val="22"/>
                <w:lang w:val="ro-RO"/>
              </w:rPr>
              <w:t>Mai puţin frecvente</w:t>
            </w:r>
          </w:p>
        </w:tc>
        <w:tc>
          <w:tcPr>
            <w:tcW w:w="1828" w:type="pct"/>
          </w:tcPr>
          <w:p w14:paraId="00026B23"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sindrom Guillain-Barré</w:t>
            </w:r>
            <w:r w:rsidRPr="004A001E">
              <w:rPr>
                <w:szCs w:val="22"/>
                <w:vertAlign w:val="superscript"/>
                <w:lang w:val="ro-RO" w:eastAsia="zh-CN"/>
              </w:rPr>
              <w:t>p</w:t>
            </w:r>
            <w:r w:rsidRPr="004A001E">
              <w:rPr>
                <w:rFonts w:eastAsia="MS Mincho"/>
                <w:szCs w:val="22"/>
                <w:lang w:val="ro-RO"/>
              </w:rPr>
              <w:t>, meningoencefalită</w:t>
            </w:r>
            <w:r w:rsidRPr="004A001E">
              <w:rPr>
                <w:szCs w:val="22"/>
                <w:vertAlign w:val="superscript"/>
                <w:lang w:val="ro-RO" w:eastAsia="zh-CN"/>
              </w:rPr>
              <w:t>q</w:t>
            </w:r>
          </w:p>
        </w:tc>
        <w:tc>
          <w:tcPr>
            <w:tcW w:w="2023" w:type="pct"/>
          </w:tcPr>
          <w:p w14:paraId="77D4DB3B" w14:textId="77777777" w:rsidR="00784AE8" w:rsidRPr="004A001E" w:rsidRDefault="00784AE8" w:rsidP="009C3107">
            <w:pPr>
              <w:keepNext/>
              <w:keepLines/>
              <w:spacing w:after="170"/>
              <w:rPr>
                <w:rFonts w:eastAsia="MS Mincho"/>
                <w:szCs w:val="22"/>
                <w:lang w:val="ro-RO"/>
              </w:rPr>
            </w:pPr>
          </w:p>
        </w:tc>
      </w:tr>
      <w:tr w:rsidR="00784AE8" w:rsidRPr="00FC1F7A" w14:paraId="179EA215" w14:textId="77777777" w:rsidTr="009C3107">
        <w:tc>
          <w:tcPr>
            <w:tcW w:w="1149" w:type="pct"/>
          </w:tcPr>
          <w:p w14:paraId="4F3AA7EB" w14:textId="77777777" w:rsidR="00784AE8" w:rsidRPr="004A001E" w:rsidDel="00085F22" w:rsidRDefault="00784AE8" w:rsidP="009C3107">
            <w:pPr>
              <w:keepNext/>
              <w:keepLines/>
              <w:spacing w:after="170"/>
              <w:rPr>
                <w:szCs w:val="22"/>
                <w:lang w:val="ro-RO"/>
              </w:rPr>
            </w:pPr>
            <w:r w:rsidRPr="004A001E">
              <w:rPr>
                <w:szCs w:val="22"/>
                <w:lang w:val="ro-RO"/>
              </w:rPr>
              <w:t>Rare</w:t>
            </w:r>
          </w:p>
        </w:tc>
        <w:tc>
          <w:tcPr>
            <w:tcW w:w="1828" w:type="pct"/>
          </w:tcPr>
          <w:p w14:paraId="1848D038" w14:textId="77777777" w:rsidR="00784AE8" w:rsidRPr="004A001E" w:rsidRDefault="00784AE8" w:rsidP="009C3107">
            <w:pPr>
              <w:keepNext/>
              <w:keepLines/>
              <w:spacing w:after="170"/>
              <w:rPr>
                <w:szCs w:val="22"/>
                <w:lang w:val="ro-RO"/>
              </w:rPr>
            </w:pPr>
            <w:r w:rsidRPr="004A001E">
              <w:rPr>
                <w:rFonts w:eastAsia="MS Mincho"/>
                <w:szCs w:val="22"/>
                <w:lang w:val="ro-RO"/>
              </w:rPr>
              <w:t>sindrom miastenic</w:t>
            </w:r>
            <w:r w:rsidRPr="004A001E">
              <w:rPr>
                <w:szCs w:val="22"/>
                <w:vertAlign w:val="superscript"/>
                <w:lang w:val="ro-RO" w:eastAsia="zh-CN"/>
              </w:rPr>
              <w:t>r</w:t>
            </w:r>
            <w:r w:rsidRPr="004A001E">
              <w:rPr>
                <w:rFonts w:eastAsia="MS Mincho"/>
                <w:szCs w:val="22"/>
                <w:lang w:val="ro-RO"/>
              </w:rPr>
              <w:t>, pareză facială, mielită</w:t>
            </w:r>
          </w:p>
        </w:tc>
        <w:tc>
          <w:tcPr>
            <w:tcW w:w="2023" w:type="pct"/>
          </w:tcPr>
          <w:p w14:paraId="3C68B2C2" w14:textId="77777777" w:rsidR="00784AE8" w:rsidRPr="004A001E" w:rsidRDefault="00784AE8" w:rsidP="009C3107">
            <w:pPr>
              <w:keepNext/>
              <w:keepLines/>
              <w:spacing w:after="170"/>
              <w:rPr>
                <w:szCs w:val="22"/>
                <w:lang w:val="ro-RO"/>
              </w:rPr>
            </w:pPr>
            <w:r w:rsidRPr="004A001E">
              <w:rPr>
                <w:rFonts w:eastAsia="MS Mincho"/>
                <w:szCs w:val="22"/>
                <w:lang w:val="ro-RO"/>
              </w:rPr>
              <w:t>pareză facială</w:t>
            </w:r>
          </w:p>
        </w:tc>
      </w:tr>
      <w:tr w:rsidR="000157D8" w:rsidRPr="00FC1F7A" w14:paraId="37738F3F" w14:textId="77777777" w:rsidTr="005D74B6">
        <w:tc>
          <w:tcPr>
            <w:tcW w:w="5000" w:type="pct"/>
            <w:gridSpan w:val="3"/>
          </w:tcPr>
          <w:p w14:paraId="6DC847B3" w14:textId="77777777" w:rsidR="000157D8" w:rsidRPr="004A001E" w:rsidRDefault="000157D8" w:rsidP="005D74B6">
            <w:pPr>
              <w:keepNext/>
              <w:keepLines/>
              <w:spacing w:after="170"/>
              <w:rPr>
                <w:rFonts w:eastAsia="MS Mincho"/>
                <w:b/>
                <w:szCs w:val="22"/>
                <w:lang w:val="ro-RO"/>
              </w:rPr>
            </w:pPr>
            <w:r w:rsidRPr="004A001E">
              <w:rPr>
                <w:rFonts w:eastAsia="MS Mincho"/>
                <w:b/>
                <w:szCs w:val="22"/>
                <w:lang w:val="ro-RO"/>
              </w:rPr>
              <w:t>Tulburări oculare</w:t>
            </w:r>
          </w:p>
        </w:tc>
      </w:tr>
      <w:tr w:rsidR="000157D8" w:rsidRPr="00FC1F7A" w14:paraId="2CE64845" w14:textId="77777777" w:rsidTr="00FC79E5">
        <w:tc>
          <w:tcPr>
            <w:tcW w:w="1149" w:type="pct"/>
          </w:tcPr>
          <w:p w14:paraId="674B290B" w14:textId="77777777" w:rsidR="000157D8" w:rsidRPr="004A001E" w:rsidRDefault="000157D8" w:rsidP="005D74B6">
            <w:pPr>
              <w:keepNext/>
              <w:keepLines/>
              <w:spacing w:after="170"/>
              <w:rPr>
                <w:rFonts w:eastAsia="MS Mincho"/>
                <w:b/>
                <w:szCs w:val="22"/>
                <w:lang w:val="ro-RO"/>
              </w:rPr>
            </w:pPr>
            <w:r w:rsidRPr="004A001E">
              <w:rPr>
                <w:szCs w:val="22"/>
                <w:lang w:val="ro-RO"/>
              </w:rPr>
              <w:t>Rare</w:t>
            </w:r>
          </w:p>
        </w:tc>
        <w:tc>
          <w:tcPr>
            <w:tcW w:w="1828" w:type="pct"/>
          </w:tcPr>
          <w:p w14:paraId="49727DF0" w14:textId="77777777" w:rsidR="000157D8" w:rsidRPr="004A001E" w:rsidRDefault="000157D8" w:rsidP="005D74B6">
            <w:pPr>
              <w:keepNext/>
              <w:keepLines/>
              <w:spacing w:after="170"/>
              <w:rPr>
                <w:rFonts w:eastAsia="MS Mincho"/>
                <w:b/>
                <w:szCs w:val="22"/>
                <w:lang w:val="ro-RO"/>
              </w:rPr>
            </w:pPr>
            <w:r w:rsidRPr="004A001E">
              <w:rPr>
                <w:rFonts w:eastAsia="MS Mincho"/>
                <w:szCs w:val="22"/>
                <w:lang w:val="ro-RO"/>
              </w:rPr>
              <w:t>uveită</w:t>
            </w:r>
          </w:p>
        </w:tc>
        <w:tc>
          <w:tcPr>
            <w:tcW w:w="2023" w:type="pct"/>
          </w:tcPr>
          <w:p w14:paraId="48562C17" w14:textId="77777777" w:rsidR="000157D8" w:rsidRPr="004A001E" w:rsidRDefault="000157D8" w:rsidP="005D74B6">
            <w:pPr>
              <w:keepNext/>
              <w:keepLines/>
              <w:spacing w:after="170"/>
              <w:rPr>
                <w:rFonts w:eastAsia="MS Mincho"/>
                <w:b/>
                <w:szCs w:val="22"/>
                <w:lang w:val="ro-RO"/>
              </w:rPr>
            </w:pPr>
          </w:p>
        </w:tc>
      </w:tr>
      <w:tr w:rsidR="000157D8" w:rsidRPr="00FC1F7A" w14:paraId="5F849005" w14:textId="77777777" w:rsidTr="005D74B6">
        <w:tc>
          <w:tcPr>
            <w:tcW w:w="5000" w:type="pct"/>
            <w:gridSpan w:val="3"/>
          </w:tcPr>
          <w:p w14:paraId="196F57B6" w14:textId="77777777" w:rsidR="000157D8" w:rsidRPr="004A001E" w:rsidRDefault="000157D8" w:rsidP="005D74B6">
            <w:pPr>
              <w:keepNext/>
              <w:keepLines/>
              <w:spacing w:after="170"/>
              <w:rPr>
                <w:rFonts w:eastAsia="MS Mincho"/>
                <w:b/>
                <w:szCs w:val="22"/>
                <w:lang w:val="ro-RO"/>
              </w:rPr>
            </w:pPr>
            <w:r w:rsidRPr="004A001E">
              <w:rPr>
                <w:rFonts w:eastAsia="MS Mincho"/>
                <w:b/>
                <w:szCs w:val="22"/>
                <w:lang w:val="ro-RO"/>
              </w:rPr>
              <w:t>Tulburări cardiace</w:t>
            </w:r>
          </w:p>
        </w:tc>
      </w:tr>
      <w:tr w:rsidR="000157D8" w:rsidRPr="00FC1F7A" w14:paraId="7E077548" w14:textId="77777777" w:rsidTr="00FC79E5">
        <w:tc>
          <w:tcPr>
            <w:tcW w:w="1149" w:type="pct"/>
          </w:tcPr>
          <w:p w14:paraId="7B9604C7" w14:textId="77777777" w:rsidR="000157D8" w:rsidRPr="004A001E" w:rsidRDefault="000157D8" w:rsidP="005D74B6">
            <w:pPr>
              <w:keepNext/>
              <w:keepLines/>
              <w:spacing w:after="170"/>
              <w:rPr>
                <w:szCs w:val="22"/>
                <w:lang w:val="ro-RO"/>
              </w:rPr>
            </w:pPr>
            <w:r w:rsidRPr="004A001E">
              <w:rPr>
                <w:szCs w:val="22"/>
                <w:lang w:val="ro-RO"/>
              </w:rPr>
              <w:t>Frecvente</w:t>
            </w:r>
          </w:p>
        </w:tc>
        <w:tc>
          <w:tcPr>
            <w:tcW w:w="1828" w:type="pct"/>
          </w:tcPr>
          <w:p w14:paraId="454234E3" w14:textId="77777777" w:rsidR="000157D8" w:rsidRPr="004A001E" w:rsidRDefault="000157D8" w:rsidP="005D74B6">
            <w:pPr>
              <w:keepNext/>
              <w:keepLines/>
              <w:spacing w:after="170"/>
              <w:rPr>
                <w:rFonts w:eastAsia="MS Mincho"/>
                <w:szCs w:val="22"/>
                <w:lang w:val="ro-RO"/>
              </w:rPr>
            </w:pPr>
            <w:r w:rsidRPr="004A001E">
              <w:rPr>
                <w:rFonts w:eastAsia="MS Mincho"/>
                <w:szCs w:val="22"/>
                <w:lang w:val="ro-RO"/>
              </w:rPr>
              <w:t>boli pericardice</w:t>
            </w:r>
            <w:r w:rsidRPr="004A001E">
              <w:rPr>
                <w:rFonts w:eastAsia="MS Mincho"/>
                <w:szCs w:val="22"/>
                <w:vertAlign w:val="superscript"/>
                <w:lang w:val="ro-RO"/>
              </w:rPr>
              <w:t>ao</w:t>
            </w:r>
          </w:p>
        </w:tc>
        <w:tc>
          <w:tcPr>
            <w:tcW w:w="2023" w:type="pct"/>
          </w:tcPr>
          <w:p w14:paraId="17F3C634" w14:textId="77777777" w:rsidR="000157D8" w:rsidRPr="004A001E" w:rsidRDefault="000157D8" w:rsidP="005D74B6">
            <w:pPr>
              <w:keepNext/>
              <w:keepLines/>
              <w:spacing w:after="170"/>
              <w:rPr>
                <w:rFonts w:eastAsia="MS Mincho"/>
                <w:szCs w:val="22"/>
                <w:vertAlign w:val="superscript"/>
                <w:lang w:val="ro-RO"/>
              </w:rPr>
            </w:pPr>
          </w:p>
        </w:tc>
      </w:tr>
      <w:tr w:rsidR="000157D8" w:rsidRPr="00FC1F7A" w14:paraId="0ECB001D" w14:textId="77777777" w:rsidTr="00FC79E5">
        <w:tc>
          <w:tcPr>
            <w:tcW w:w="1149" w:type="pct"/>
          </w:tcPr>
          <w:p w14:paraId="7F2B346D" w14:textId="77777777" w:rsidR="000157D8" w:rsidRPr="004A001E" w:rsidRDefault="000157D8" w:rsidP="005D74B6">
            <w:pPr>
              <w:keepNext/>
              <w:keepLines/>
              <w:spacing w:after="170"/>
              <w:rPr>
                <w:szCs w:val="22"/>
                <w:lang w:val="ro-RO"/>
              </w:rPr>
            </w:pPr>
            <w:r w:rsidRPr="004A001E">
              <w:rPr>
                <w:szCs w:val="22"/>
                <w:lang w:val="ro-RO"/>
              </w:rPr>
              <w:t>Mai puţin frecvente</w:t>
            </w:r>
          </w:p>
        </w:tc>
        <w:tc>
          <w:tcPr>
            <w:tcW w:w="1828" w:type="pct"/>
          </w:tcPr>
          <w:p w14:paraId="378741BE" w14:textId="77777777" w:rsidR="000157D8" w:rsidRPr="004A001E" w:rsidRDefault="000157D8" w:rsidP="005D74B6">
            <w:pPr>
              <w:keepNext/>
              <w:keepLines/>
              <w:spacing w:after="170"/>
              <w:rPr>
                <w:rFonts w:eastAsia="MS Mincho"/>
                <w:szCs w:val="22"/>
                <w:lang w:val="ro-RO"/>
              </w:rPr>
            </w:pPr>
          </w:p>
        </w:tc>
        <w:tc>
          <w:tcPr>
            <w:tcW w:w="2023" w:type="pct"/>
          </w:tcPr>
          <w:p w14:paraId="5AF1F182" w14:textId="77777777" w:rsidR="000157D8" w:rsidRPr="004A001E" w:rsidRDefault="000157D8" w:rsidP="005D74B6">
            <w:pPr>
              <w:keepNext/>
              <w:keepLines/>
              <w:spacing w:after="170"/>
              <w:rPr>
                <w:rFonts w:eastAsia="MS Mincho"/>
                <w:szCs w:val="22"/>
                <w:vertAlign w:val="superscript"/>
                <w:lang w:val="ro-RO"/>
              </w:rPr>
            </w:pPr>
            <w:r w:rsidRPr="004A001E">
              <w:rPr>
                <w:rFonts w:eastAsia="MS Mincho"/>
                <w:szCs w:val="22"/>
                <w:lang w:val="ro-RO"/>
              </w:rPr>
              <w:t>boli pericardice</w:t>
            </w:r>
            <w:r w:rsidRPr="004A001E">
              <w:rPr>
                <w:rFonts w:eastAsia="MS Mincho"/>
                <w:szCs w:val="22"/>
                <w:vertAlign w:val="superscript"/>
                <w:lang w:val="ro-RO"/>
              </w:rPr>
              <w:t>ao</w:t>
            </w:r>
          </w:p>
        </w:tc>
      </w:tr>
      <w:tr w:rsidR="000157D8" w:rsidRPr="00FC1F7A" w14:paraId="197D109F" w14:textId="77777777" w:rsidTr="00FC79E5">
        <w:tc>
          <w:tcPr>
            <w:tcW w:w="1149" w:type="pct"/>
          </w:tcPr>
          <w:p w14:paraId="1CD023FE" w14:textId="77777777" w:rsidR="000157D8" w:rsidRPr="004A001E" w:rsidRDefault="000157D8" w:rsidP="005D74B6">
            <w:pPr>
              <w:keepNext/>
              <w:keepLines/>
              <w:spacing w:after="170"/>
              <w:rPr>
                <w:szCs w:val="22"/>
                <w:lang w:val="ro-RO"/>
              </w:rPr>
            </w:pPr>
            <w:r w:rsidRPr="004A001E">
              <w:rPr>
                <w:szCs w:val="22"/>
                <w:lang w:val="ro-RO"/>
              </w:rPr>
              <w:t>Rare</w:t>
            </w:r>
          </w:p>
        </w:tc>
        <w:tc>
          <w:tcPr>
            <w:tcW w:w="1828" w:type="pct"/>
          </w:tcPr>
          <w:p w14:paraId="78017760" w14:textId="77777777" w:rsidR="000157D8" w:rsidRPr="004A001E" w:rsidRDefault="000157D8" w:rsidP="005D74B6">
            <w:pPr>
              <w:keepNext/>
              <w:keepLines/>
              <w:spacing w:after="170"/>
              <w:rPr>
                <w:rFonts w:eastAsia="MS Mincho"/>
                <w:szCs w:val="22"/>
                <w:lang w:val="ro-RO"/>
              </w:rPr>
            </w:pPr>
            <w:r w:rsidRPr="004A001E">
              <w:rPr>
                <w:rFonts w:eastAsia="MS Mincho"/>
                <w:szCs w:val="22"/>
                <w:lang w:val="ro-RO"/>
              </w:rPr>
              <w:t>miocardită</w:t>
            </w:r>
            <w:r w:rsidRPr="004A001E">
              <w:rPr>
                <w:rFonts w:eastAsia="MS Mincho"/>
                <w:szCs w:val="22"/>
                <w:vertAlign w:val="superscript"/>
                <w:lang w:val="ro-RO"/>
              </w:rPr>
              <w:t>s</w:t>
            </w:r>
          </w:p>
        </w:tc>
        <w:tc>
          <w:tcPr>
            <w:tcW w:w="2023" w:type="pct"/>
          </w:tcPr>
          <w:p w14:paraId="6B4D8F3D" w14:textId="77777777" w:rsidR="000157D8" w:rsidRPr="004A001E" w:rsidRDefault="000157D8" w:rsidP="005D74B6">
            <w:pPr>
              <w:keepNext/>
              <w:keepLines/>
              <w:spacing w:after="170"/>
              <w:rPr>
                <w:rFonts w:eastAsia="MS Mincho"/>
                <w:szCs w:val="22"/>
                <w:lang w:val="ro-RO"/>
              </w:rPr>
            </w:pPr>
          </w:p>
        </w:tc>
      </w:tr>
      <w:tr w:rsidR="000157D8" w:rsidRPr="00FC1F7A" w14:paraId="2DF0339B" w14:textId="77777777" w:rsidTr="005D74B6">
        <w:tc>
          <w:tcPr>
            <w:tcW w:w="5000" w:type="pct"/>
            <w:gridSpan w:val="3"/>
          </w:tcPr>
          <w:p w14:paraId="6DF3682B" w14:textId="77777777" w:rsidR="000157D8" w:rsidRPr="004A001E" w:rsidRDefault="000157D8" w:rsidP="005D74B6">
            <w:pPr>
              <w:keepNext/>
              <w:keepLines/>
              <w:rPr>
                <w:szCs w:val="22"/>
                <w:lang w:val="ro-RO"/>
              </w:rPr>
            </w:pPr>
            <w:r w:rsidRPr="004A001E">
              <w:rPr>
                <w:rFonts w:eastAsia="MS Mincho"/>
                <w:b/>
                <w:szCs w:val="22"/>
                <w:lang w:val="ro-RO"/>
              </w:rPr>
              <w:t>Tulburări vasculare</w:t>
            </w:r>
          </w:p>
        </w:tc>
      </w:tr>
      <w:tr w:rsidR="000157D8" w:rsidRPr="00FC1F7A" w14:paraId="0E775514" w14:textId="77777777" w:rsidTr="00FC79E5">
        <w:tc>
          <w:tcPr>
            <w:tcW w:w="1149" w:type="pct"/>
          </w:tcPr>
          <w:p w14:paraId="72F8900E" w14:textId="77777777" w:rsidR="000157D8" w:rsidRPr="004A001E" w:rsidRDefault="000157D8" w:rsidP="005D74B6">
            <w:pPr>
              <w:keepNext/>
              <w:keepLines/>
              <w:spacing w:after="170"/>
              <w:rPr>
                <w:rFonts w:eastAsia="MS Mincho"/>
                <w:szCs w:val="22"/>
                <w:lang w:val="ro-RO"/>
              </w:rPr>
            </w:pPr>
            <w:r w:rsidRPr="004A001E">
              <w:rPr>
                <w:rFonts w:eastAsia="MS Mincho"/>
                <w:szCs w:val="22"/>
                <w:lang w:val="ro-RO"/>
              </w:rPr>
              <w:t>Foarte frecvente</w:t>
            </w:r>
          </w:p>
        </w:tc>
        <w:tc>
          <w:tcPr>
            <w:tcW w:w="1828" w:type="pct"/>
          </w:tcPr>
          <w:p w14:paraId="44BB659E" w14:textId="77777777" w:rsidR="000157D8" w:rsidRPr="004A001E" w:rsidRDefault="000157D8" w:rsidP="005D74B6">
            <w:pPr>
              <w:keepNext/>
              <w:keepLines/>
              <w:spacing w:after="170"/>
              <w:rPr>
                <w:rFonts w:eastAsia="MS Mincho"/>
                <w:szCs w:val="22"/>
                <w:lang w:val="ro-RO"/>
              </w:rPr>
            </w:pPr>
          </w:p>
        </w:tc>
        <w:tc>
          <w:tcPr>
            <w:tcW w:w="2023" w:type="pct"/>
          </w:tcPr>
          <w:p w14:paraId="6436340A" w14:textId="77777777" w:rsidR="000157D8" w:rsidRPr="004A001E" w:rsidRDefault="000157D8" w:rsidP="005D74B6">
            <w:pPr>
              <w:keepNext/>
              <w:keepLines/>
              <w:spacing w:after="170"/>
              <w:rPr>
                <w:rFonts w:eastAsia="MS Mincho"/>
                <w:szCs w:val="22"/>
                <w:lang w:val="ro-RO"/>
              </w:rPr>
            </w:pPr>
            <w:r w:rsidRPr="004A001E">
              <w:rPr>
                <w:rFonts w:eastAsia="MS Mincho"/>
                <w:szCs w:val="22"/>
                <w:lang w:val="ro-RO"/>
              </w:rPr>
              <w:t>hipertensiune arterială</w:t>
            </w:r>
            <w:r w:rsidRPr="004A001E">
              <w:rPr>
                <w:rFonts w:eastAsia="MS Mincho"/>
                <w:szCs w:val="22"/>
                <w:vertAlign w:val="superscript"/>
                <w:lang w:val="ro-RO"/>
              </w:rPr>
              <w:t>ai</w:t>
            </w:r>
          </w:p>
        </w:tc>
      </w:tr>
      <w:tr w:rsidR="000157D8" w:rsidRPr="00FC1F7A" w14:paraId="54F22EB7" w14:textId="77777777" w:rsidTr="00FC79E5">
        <w:tc>
          <w:tcPr>
            <w:tcW w:w="1149" w:type="pct"/>
          </w:tcPr>
          <w:p w14:paraId="130793E5" w14:textId="77777777" w:rsidR="000157D8" w:rsidRPr="004A001E" w:rsidRDefault="000157D8" w:rsidP="005D74B6">
            <w:pPr>
              <w:keepNext/>
              <w:keepLines/>
              <w:spacing w:after="170"/>
              <w:rPr>
                <w:rFonts w:eastAsia="MS Mincho"/>
                <w:szCs w:val="22"/>
                <w:lang w:val="ro-RO"/>
              </w:rPr>
            </w:pPr>
            <w:r w:rsidRPr="004A001E">
              <w:rPr>
                <w:rFonts w:eastAsia="MS Mincho"/>
                <w:szCs w:val="22"/>
                <w:lang w:val="ro-RO"/>
              </w:rPr>
              <w:t>Frecvente</w:t>
            </w:r>
          </w:p>
        </w:tc>
        <w:tc>
          <w:tcPr>
            <w:tcW w:w="1828" w:type="pct"/>
          </w:tcPr>
          <w:p w14:paraId="24C17170" w14:textId="77777777" w:rsidR="000157D8" w:rsidRPr="004A001E" w:rsidRDefault="000157D8" w:rsidP="005D74B6">
            <w:pPr>
              <w:keepNext/>
              <w:keepLines/>
              <w:spacing w:after="170"/>
              <w:rPr>
                <w:rFonts w:eastAsia="MS Mincho"/>
                <w:szCs w:val="22"/>
                <w:lang w:val="ro-RO"/>
              </w:rPr>
            </w:pPr>
            <w:r w:rsidRPr="004A001E">
              <w:rPr>
                <w:rFonts w:eastAsia="MS Mincho"/>
                <w:szCs w:val="22"/>
                <w:lang w:val="ro-RO"/>
              </w:rPr>
              <w:t>hipotensiune arterială</w:t>
            </w:r>
          </w:p>
        </w:tc>
        <w:tc>
          <w:tcPr>
            <w:tcW w:w="2023" w:type="pct"/>
          </w:tcPr>
          <w:p w14:paraId="2C29A6D6" w14:textId="77777777" w:rsidR="000157D8" w:rsidRPr="004A001E" w:rsidRDefault="000157D8" w:rsidP="005D74B6">
            <w:pPr>
              <w:keepNext/>
              <w:keepLines/>
              <w:spacing w:after="170"/>
              <w:rPr>
                <w:rFonts w:eastAsia="MS Mincho"/>
                <w:szCs w:val="22"/>
                <w:lang w:val="ro-RO"/>
              </w:rPr>
            </w:pPr>
          </w:p>
        </w:tc>
      </w:tr>
    </w:tbl>
    <w:p w14:paraId="3BBCBECB" w14:textId="77777777" w:rsidR="00784AE8" w:rsidRPr="004A001E" w:rsidRDefault="00784AE8" w:rsidP="00784AE8">
      <w:pPr>
        <w:keepNext/>
        <w:keepLines/>
        <w:autoSpaceDE w:val="0"/>
        <w:autoSpaceDN w:val="0"/>
        <w:adjustRightInd w:val="0"/>
        <w:rPr>
          <w:szCs w:val="22"/>
          <w:lang w:val="ro-RO"/>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3560"/>
        <w:gridCol w:w="3736"/>
      </w:tblGrid>
      <w:tr w:rsidR="00784AE8" w:rsidRPr="00FC1F7A" w14:paraId="528BB2C2" w14:textId="77777777" w:rsidTr="009C3107">
        <w:trPr>
          <w:tblHeader/>
        </w:trPr>
        <w:tc>
          <w:tcPr>
            <w:tcW w:w="2977" w:type="pct"/>
            <w:gridSpan w:val="2"/>
          </w:tcPr>
          <w:p w14:paraId="52F0504E" w14:textId="77777777" w:rsidR="00784AE8" w:rsidRPr="004A001E" w:rsidRDefault="00784AE8" w:rsidP="009C3107">
            <w:pPr>
              <w:keepNext/>
              <w:keepLines/>
              <w:jc w:val="center"/>
              <w:rPr>
                <w:rFonts w:eastAsia="MS Mincho"/>
                <w:b/>
                <w:szCs w:val="22"/>
                <w:lang w:val="ro-RO"/>
              </w:rPr>
            </w:pPr>
            <w:r w:rsidRPr="004A001E">
              <w:rPr>
                <w:rFonts w:eastAsia="MS Mincho"/>
                <w:b/>
                <w:szCs w:val="22"/>
                <w:lang w:val="ro-RO"/>
              </w:rPr>
              <w:lastRenderedPageBreak/>
              <w:t>Atezolizumab în monoterapie</w:t>
            </w:r>
          </w:p>
        </w:tc>
        <w:tc>
          <w:tcPr>
            <w:tcW w:w="2023" w:type="pct"/>
          </w:tcPr>
          <w:p w14:paraId="6845A304" w14:textId="77777777" w:rsidR="00784AE8" w:rsidRPr="004A001E" w:rsidRDefault="00784AE8" w:rsidP="009C3107">
            <w:pPr>
              <w:keepNext/>
              <w:keepLines/>
              <w:jc w:val="center"/>
              <w:rPr>
                <w:rFonts w:eastAsia="MS Mincho"/>
                <w:b/>
                <w:szCs w:val="22"/>
                <w:lang w:val="ro-RO"/>
              </w:rPr>
            </w:pPr>
            <w:r w:rsidRPr="004A001E">
              <w:rPr>
                <w:rFonts w:eastAsia="MS Mincho"/>
                <w:b/>
                <w:szCs w:val="22"/>
                <w:lang w:val="ro-RO"/>
              </w:rPr>
              <w:t>Atezolizumab în terapia asociată</w:t>
            </w:r>
          </w:p>
        </w:tc>
      </w:tr>
      <w:tr w:rsidR="00784AE8" w:rsidRPr="00462282" w14:paraId="3F329E3B" w14:textId="77777777" w:rsidTr="009C3107">
        <w:tc>
          <w:tcPr>
            <w:tcW w:w="5000" w:type="pct"/>
            <w:gridSpan w:val="3"/>
          </w:tcPr>
          <w:p w14:paraId="2AEF739A" w14:textId="77777777" w:rsidR="00784AE8" w:rsidRPr="004A001E" w:rsidRDefault="00784AE8" w:rsidP="009C3107">
            <w:pPr>
              <w:keepNext/>
              <w:keepLines/>
              <w:rPr>
                <w:szCs w:val="22"/>
                <w:lang w:val="ro-RO"/>
              </w:rPr>
            </w:pPr>
            <w:r w:rsidRPr="004A001E">
              <w:rPr>
                <w:rFonts w:eastAsia="MS Mincho"/>
                <w:b/>
                <w:szCs w:val="22"/>
                <w:lang w:val="ro-RO"/>
              </w:rPr>
              <w:t>Tulburări respiratorii, toracice şi mediastinale</w:t>
            </w:r>
          </w:p>
        </w:tc>
      </w:tr>
      <w:tr w:rsidR="00784AE8" w:rsidRPr="00FC1F7A" w14:paraId="29F98BBB" w14:textId="77777777" w:rsidTr="009C3107">
        <w:trPr>
          <w:trHeight w:val="247"/>
        </w:trPr>
        <w:tc>
          <w:tcPr>
            <w:tcW w:w="1049" w:type="pct"/>
          </w:tcPr>
          <w:p w14:paraId="13ED1B9F"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Foarte frecvente</w:t>
            </w:r>
          </w:p>
        </w:tc>
        <w:tc>
          <w:tcPr>
            <w:tcW w:w="1928" w:type="pct"/>
          </w:tcPr>
          <w:p w14:paraId="0A49629B"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dispnee, tuse</w:t>
            </w:r>
          </w:p>
        </w:tc>
        <w:tc>
          <w:tcPr>
            <w:tcW w:w="2023" w:type="pct"/>
          </w:tcPr>
          <w:p w14:paraId="3C587E7E" w14:textId="77777777" w:rsidR="00784AE8" w:rsidRPr="004A001E" w:rsidRDefault="00784AE8" w:rsidP="009C3107">
            <w:pPr>
              <w:keepNext/>
              <w:keepLines/>
              <w:spacing w:after="170"/>
              <w:rPr>
                <w:rFonts w:eastAsia="MS Mincho"/>
                <w:szCs w:val="22"/>
                <w:lang w:val="ro-RO"/>
              </w:rPr>
            </w:pPr>
            <w:r w:rsidRPr="004A001E">
              <w:rPr>
                <w:rFonts w:eastAsia="MS Mincho"/>
                <w:szCs w:val="22"/>
                <w:lang w:val="ro-RO"/>
              </w:rPr>
              <w:t>dispnee, tuse, rinofaringită</w:t>
            </w:r>
            <w:r w:rsidRPr="004A001E">
              <w:rPr>
                <w:rFonts w:eastAsia="MS Mincho"/>
                <w:color w:val="000000"/>
                <w:szCs w:val="22"/>
                <w:vertAlign w:val="superscript"/>
                <w:lang w:val="ro-RO"/>
              </w:rPr>
              <w:t>am</w:t>
            </w:r>
          </w:p>
        </w:tc>
      </w:tr>
      <w:tr w:rsidR="00784AE8" w:rsidRPr="00FC1F7A" w14:paraId="011EDDC4" w14:textId="77777777" w:rsidTr="009C3107">
        <w:trPr>
          <w:trHeight w:val="169"/>
        </w:trPr>
        <w:tc>
          <w:tcPr>
            <w:tcW w:w="1049" w:type="pct"/>
          </w:tcPr>
          <w:p w14:paraId="6572443F"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Frecvente</w:t>
            </w:r>
          </w:p>
        </w:tc>
        <w:tc>
          <w:tcPr>
            <w:tcW w:w="1928" w:type="pct"/>
          </w:tcPr>
          <w:p w14:paraId="6BB11161" w14:textId="77777777" w:rsidR="00784AE8" w:rsidRPr="004A001E" w:rsidRDefault="00784AE8" w:rsidP="009C3107">
            <w:pPr>
              <w:widowControl w:val="0"/>
              <w:spacing w:after="170"/>
              <w:rPr>
                <w:szCs w:val="22"/>
                <w:lang w:val="ro-RO"/>
              </w:rPr>
            </w:pPr>
            <w:r w:rsidRPr="004A001E">
              <w:rPr>
                <w:rFonts w:eastAsia="MS Mincho"/>
                <w:szCs w:val="22"/>
                <w:lang w:val="ro-RO"/>
              </w:rPr>
              <w:t>pneumonită</w:t>
            </w:r>
            <w:r w:rsidRPr="004A001E">
              <w:rPr>
                <w:szCs w:val="22"/>
                <w:vertAlign w:val="superscript"/>
                <w:lang w:val="ro-RO" w:eastAsia="zh-CN"/>
              </w:rPr>
              <w:t>t</w:t>
            </w:r>
            <w:r w:rsidRPr="004A001E">
              <w:rPr>
                <w:szCs w:val="22"/>
                <w:lang w:val="ro-RO"/>
              </w:rPr>
              <w:t xml:space="preserve">, </w:t>
            </w:r>
            <w:r w:rsidRPr="004A001E">
              <w:rPr>
                <w:rFonts w:eastAsia="MS Mincho"/>
                <w:szCs w:val="22"/>
                <w:lang w:val="ro-RO"/>
              </w:rPr>
              <w:t>hipoxie</w:t>
            </w:r>
            <w:r w:rsidRPr="004A001E">
              <w:rPr>
                <w:rFonts w:eastAsia="MS Mincho"/>
                <w:szCs w:val="22"/>
                <w:vertAlign w:val="superscript"/>
                <w:lang w:val="ro-RO"/>
              </w:rPr>
              <w:t>ag</w:t>
            </w:r>
            <w:r w:rsidRPr="004A001E">
              <w:rPr>
                <w:szCs w:val="22"/>
                <w:lang w:val="ro-RO"/>
              </w:rPr>
              <w:t>,</w:t>
            </w:r>
            <w:r w:rsidRPr="004A001E">
              <w:rPr>
                <w:rFonts w:eastAsia="MS Mincho"/>
                <w:szCs w:val="22"/>
                <w:lang w:val="ro-RO"/>
              </w:rPr>
              <w:t xml:space="preserve"> rinofaringită</w:t>
            </w:r>
            <w:r w:rsidRPr="004A001E">
              <w:rPr>
                <w:rFonts w:eastAsia="MS Mincho"/>
                <w:color w:val="000000"/>
                <w:szCs w:val="22"/>
                <w:vertAlign w:val="superscript"/>
                <w:lang w:val="ro-RO"/>
              </w:rPr>
              <w:t>am</w:t>
            </w:r>
          </w:p>
        </w:tc>
        <w:tc>
          <w:tcPr>
            <w:tcW w:w="2023" w:type="pct"/>
          </w:tcPr>
          <w:p w14:paraId="02F4B70B" w14:textId="77777777" w:rsidR="00784AE8" w:rsidRPr="004A001E" w:rsidRDefault="00784AE8" w:rsidP="009C3107">
            <w:pPr>
              <w:widowControl w:val="0"/>
              <w:spacing w:after="170"/>
              <w:rPr>
                <w:szCs w:val="22"/>
                <w:lang w:val="ro-RO"/>
              </w:rPr>
            </w:pPr>
            <w:r w:rsidRPr="004A001E">
              <w:rPr>
                <w:rFonts w:eastAsia="MS Mincho"/>
                <w:szCs w:val="22"/>
                <w:lang w:val="ro-RO"/>
              </w:rPr>
              <w:t>disfonie</w:t>
            </w:r>
          </w:p>
        </w:tc>
      </w:tr>
      <w:tr w:rsidR="00784AE8" w:rsidRPr="00FC1F7A" w14:paraId="47491651" w14:textId="77777777" w:rsidTr="009C3107">
        <w:tc>
          <w:tcPr>
            <w:tcW w:w="5000" w:type="pct"/>
            <w:gridSpan w:val="3"/>
          </w:tcPr>
          <w:p w14:paraId="182E6799" w14:textId="77777777" w:rsidR="00784AE8" w:rsidRPr="004A001E" w:rsidRDefault="00784AE8" w:rsidP="009C3107">
            <w:pPr>
              <w:keepNext/>
              <w:keepLines/>
              <w:rPr>
                <w:szCs w:val="22"/>
                <w:lang w:val="ro-RO"/>
              </w:rPr>
            </w:pPr>
            <w:r w:rsidRPr="004A001E">
              <w:rPr>
                <w:rFonts w:eastAsia="MS Mincho"/>
                <w:b/>
                <w:szCs w:val="22"/>
                <w:lang w:val="ro-RO"/>
              </w:rPr>
              <w:t>Tulburări gastro-intestinale</w:t>
            </w:r>
          </w:p>
        </w:tc>
      </w:tr>
      <w:tr w:rsidR="00784AE8" w:rsidRPr="00FC1F7A" w14:paraId="4D5EAC66" w14:textId="77777777" w:rsidTr="009C3107">
        <w:tc>
          <w:tcPr>
            <w:tcW w:w="1049" w:type="pct"/>
          </w:tcPr>
          <w:p w14:paraId="59EA01EA" w14:textId="77777777" w:rsidR="00784AE8" w:rsidRPr="004A001E" w:rsidRDefault="00784AE8" w:rsidP="009C3107">
            <w:pPr>
              <w:keepNext/>
              <w:keepLines/>
              <w:spacing w:after="170"/>
              <w:rPr>
                <w:szCs w:val="22"/>
                <w:lang w:val="ro-RO"/>
              </w:rPr>
            </w:pPr>
            <w:r w:rsidRPr="004A001E">
              <w:rPr>
                <w:szCs w:val="22"/>
                <w:lang w:val="ro-RO"/>
              </w:rPr>
              <w:t>Foarte frecvente</w:t>
            </w:r>
          </w:p>
        </w:tc>
        <w:tc>
          <w:tcPr>
            <w:tcW w:w="1928" w:type="pct"/>
          </w:tcPr>
          <w:p w14:paraId="01584DEC" w14:textId="77777777" w:rsidR="00784AE8" w:rsidRPr="004A001E" w:rsidRDefault="00784AE8" w:rsidP="009C3107">
            <w:pPr>
              <w:keepNext/>
              <w:keepLines/>
              <w:spacing w:after="170"/>
              <w:rPr>
                <w:szCs w:val="22"/>
                <w:lang w:val="ro-RO"/>
              </w:rPr>
            </w:pPr>
            <w:r w:rsidRPr="004A001E">
              <w:rPr>
                <w:rFonts w:eastAsia="MS Mincho"/>
                <w:szCs w:val="22"/>
                <w:lang w:val="ro-RO"/>
              </w:rPr>
              <w:t>greaţă</w:t>
            </w:r>
            <w:r w:rsidRPr="004A001E">
              <w:rPr>
                <w:szCs w:val="22"/>
                <w:lang w:val="ro-RO"/>
              </w:rPr>
              <w:t>,</w:t>
            </w:r>
            <w:r w:rsidRPr="004A001E">
              <w:rPr>
                <w:rFonts w:eastAsia="MS Mincho"/>
                <w:szCs w:val="22"/>
                <w:lang w:val="ro-RO"/>
              </w:rPr>
              <w:t xml:space="preserve"> vărsături, diaree</w:t>
            </w:r>
            <w:r w:rsidRPr="004A001E">
              <w:rPr>
                <w:szCs w:val="22"/>
                <w:vertAlign w:val="superscript"/>
                <w:lang w:val="ro-RO" w:eastAsia="zh-CN"/>
              </w:rPr>
              <w:t>u</w:t>
            </w:r>
          </w:p>
        </w:tc>
        <w:tc>
          <w:tcPr>
            <w:tcW w:w="2023" w:type="pct"/>
          </w:tcPr>
          <w:p w14:paraId="33B1F708" w14:textId="77777777" w:rsidR="00784AE8" w:rsidRPr="004A001E" w:rsidRDefault="00784AE8" w:rsidP="009C3107">
            <w:pPr>
              <w:keepNext/>
              <w:keepLines/>
              <w:spacing w:after="170"/>
              <w:rPr>
                <w:szCs w:val="22"/>
                <w:lang w:val="ro-RO"/>
              </w:rPr>
            </w:pPr>
            <w:r w:rsidRPr="004A001E">
              <w:rPr>
                <w:szCs w:val="22"/>
                <w:lang w:val="ro-RO"/>
              </w:rPr>
              <w:t>greaţă,</w:t>
            </w:r>
            <w:r w:rsidRPr="004A001E">
              <w:rPr>
                <w:rFonts w:eastAsia="MS Mincho"/>
                <w:szCs w:val="22"/>
                <w:lang w:val="ro-RO"/>
              </w:rPr>
              <w:t xml:space="preserve"> vărsături</w:t>
            </w:r>
            <w:r w:rsidRPr="004A001E">
              <w:rPr>
                <w:szCs w:val="22"/>
                <w:lang w:val="ro-RO"/>
              </w:rPr>
              <w:t>, diaree</w:t>
            </w:r>
            <w:r w:rsidRPr="004A001E">
              <w:rPr>
                <w:szCs w:val="22"/>
                <w:vertAlign w:val="superscript"/>
                <w:lang w:val="ro-RO" w:eastAsia="zh-CN"/>
              </w:rPr>
              <w:t>u</w:t>
            </w:r>
            <w:r w:rsidRPr="004A001E">
              <w:rPr>
                <w:szCs w:val="22"/>
                <w:lang w:val="ro-RO"/>
              </w:rPr>
              <w:t>, constipaţie</w:t>
            </w:r>
            <w:r w:rsidRPr="004A001E">
              <w:rPr>
                <w:rFonts w:eastAsia="MS Mincho"/>
                <w:szCs w:val="22"/>
                <w:lang w:val="ro-RO"/>
              </w:rPr>
              <w:t xml:space="preserve"> </w:t>
            </w:r>
          </w:p>
        </w:tc>
      </w:tr>
      <w:tr w:rsidR="00784AE8" w:rsidRPr="00FC1F7A" w14:paraId="2A857505" w14:textId="77777777" w:rsidTr="009C3107">
        <w:tc>
          <w:tcPr>
            <w:tcW w:w="1049" w:type="pct"/>
          </w:tcPr>
          <w:p w14:paraId="440896C4" w14:textId="77777777" w:rsidR="00784AE8" w:rsidRPr="004A001E" w:rsidRDefault="00784AE8" w:rsidP="009C3107">
            <w:pPr>
              <w:widowControl w:val="0"/>
              <w:spacing w:after="170"/>
              <w:rPr>
                <w:szCs w:val="22"/>
                <w:lang w:val="ro-RO"/>
              </w:rPr>
            </w:pPr>
            <w:r w:rsidRPr="004A001E">
              <w:rPr>
                <w:rFonts w:eastAsia="MS Mincho"/>
                <w:szCs w:val="22"/>
                <w:lang w:val="ro-RO"/>
              </w:rPr>
              <w:t>Frecvente</w:t>
            </w:r>
          </w:p>
        </w:tc>
        <w:tc>
          <w:tcPr>
            <w:tcW w:w="1928" w:type="pct"/>
          </w:tcPr>
          <w:p w14:paraId="188CA6EF" w14:textId="77777777" w:rsidR="00784AE8" w:rsidRPr="004A001E" w:rsidRDefault="00784AE8" w:rsidP="009C3107">
            <w:pPr>
              <w:widowControl w:val="0"/>
              <w:spacing w:after="170"/>
              <w:rPr>
                <w:szCs w:val="22"/>
                <w:lang w:val="ro-RO"/>
              </w:rPr>
            </w:pPr>
            <w:r w:rsidRPr="004A001E">
              <w:rPr>
                <w:rFonts w:eastAsia="MS Mincho"/>
                <w:szCs w:val="22"/>
                <w:lang w:val="ro-RO"/>
              </w:rPr>
              <w:t>colită</w:t>
            </w:r>
            <w:r w:rsidRPr="004A001E">
              <w:rPr>
                <w:szCs w:val="22"/>
                <w:vertAlign w:val="superscript"/>
                <w:lang w:val="ro-RO" w:eastAsia="zh-CN"/>
              </w:rPr>
              <w:t>v</w:t>
            </w:r>
            <w:r w:rsidRPr="004A001E">
              <w:rPr>
                <w:szCs w:val="22"/>
                <w:lang w:val="ro-RO"/>
              </w:rPr>
              <w:t>,</w:t>
            </w:r>
            <w:r w:rsidRPr="004A001E">
              <w:rPr>
                <w:rFonts w:eastAsia="MS Mincho"/>
                <w:szCs w:val="22"/>
                <w:lang w:val="ro-RO"/>
              </w:rPr>
              <w:t xml:space="preserve"> durere abdominală</w:t>
            </w:r>
            <w:r w:rsidRPr="004A001E">
              <w:rPr>
                <w:szCs w:val="22"/>
                <w:lang w:val="ro-RO" w:eastAsia="zh-CN"/>
              </w:rPr>
              <w:t xml:space="preserve">, </w:t>
            </w:r>
            <w:r w:rsidRPr="004A001E">
              <w:rPr>
                <w:rFonts w:eastAsia="MS Mincho"/>
                <w:szCs w:val="22"/>
                <w:lang w:val="ro-RO"/>
              </w:rPr>
              <w:t>disfagie, durere orofaringiană</w:t>
            </w:r>
            <w:r w:rsidRPr="004A001E">
              <w:rPr>
                <w:rFonts w:eastAsia="MS Mincho"/>
                <w:szCs w:val="22"/>
                <w:vertAlign w:val="superscript"/>
                <w:lang w:val="ro-RO"/>
              </w:rPr>
              <w:t>w</w:t>
            </w:r>
            <w:r w:rsidRPr="004A001E">
              <w:rPr>
                <w:rFonts w:eastAsia="MS Mincho"/>
                <w:szCs w:val="22"/>
                <w:lang w:val="ro-RO"/>
              </w:rPr>
              <w:t>, xerostomie</w:t>
            </w:r>
          </w:p>
        </w:tc>
        <w:tc>
          <w:tcPr>
            <w:tcW w:w="2023" w:type="pct"/>
          </w:tcPr>
          <w:p w14:paraId="66ECEE79" w14:textId="01BF4EC3" w:rsidR="00784AE8" w:rsidRPr="004A001E" w:rsidRDefault="00784AE8" w:rsidP="00DC6B2C">
            <w:pPr>
              <w:widowControl w:val="0"/>
              <w:spacing w:after="170"/>
              <w:rPr>
                <w:szCs w:val="22"/>
                <w:lang w:val="ro-RO"/>
              </w:rPr>
            </w:pPr>
            <w:r w:rsidRPr="004A001E">
              <w:rPr>
                <w:szCs w:val="22"/>
                <w:lang w:val="ro-RO"/>
              </w:rPr>
              <w:t>stomatită,</w:t>
            </w:r>
            <w:r w:rsidRPr="004A001E">
              <w:rPr>
                <w:rFonts w:eastAsia="MS Mincho"/>
                <w:szCs w:val="22"/>
                <w:lang w:val="ro-RO"/>
              </w:rPr>
              <w:t xml:space="preserve"> disgeuzie</w:t>
            </w:r>
            <w:r w:rsidR="00DC6B2C" w:rsidRPr="003B4061">
              <w:rPr>
                <w:rFonts w:eastAsia="MS Mincho"/>
                <w:color w:val="000000" w:themeColor="text1"/>
                <w:szCs w:val="22"/>
                <w:lang w:val="en-GB"/>
              </w:rPr>
              <w:t xml:space="preserve">, </w:t>
            </w:r>
            <w:proofErr w:type="spellStart"/>
            <w:r w:rsidR="00DC6B2C" w:rsidRPr="003B4061">
              <w:rPr>
                <w:rFonts w:eastAsia="MS Mincho"/>
                <w:color w:val="000000" w:themeColor="text1"/>
                <w:szCs w:val="22"/>
                <w:lang w:val="en-GB"/>
              </w:rPr>
              <w:t>colit</w:t>
            </w:r>
            <w:proofErr w:type="spellEnd"/>
            <w:r w:rsidR="00DC6B2C">
              <w:rPr>
                <w:rFonts w:eastAsia="MS Mincho"/>
                <w:color w:val="000000" w:themeColor="text1"/>
                <w:szCs w:val="22"/>
                <w:lang w:val="ro-RO"/>
              </w:rPr>
              <w:t>ă</w:t>
            </w:r>
            <w:r w:rsidR="00DC6B2C" w:rsidRPr="004159F5">
              <w:rPr>
                <w:rFonts w:eastAsia="MS Mincho"/>
                <w:color w:val="000000" w:themeColor="text1"/>
                <w:szCs w:val="22"/>
                <w:vertAlign w:val="superscript"/>
                <w:lang w:val="en-GB"/>
              </w:rPr>
              <w:t>v</w:t>
            </w:r>
          </w:p>
        </w:tc>
      </w:tr>
      <w:tr w:rsidR="00784AE8" w:rsidRPr="00FC1F7A" w14:paraId="6493771C" w14:textId="77777777" w:rsidTr="009C3107">
        <w:tc>
          <w:tcPr>
            <w:tcW w:w="1049" w:type="pct"/>
          </w:tcPr>
          <w:p w14:paraId="5CE70B38" w14:textId="77777777" w:rsidR="00784AE8" w:rsidRPr="004A001E" w:rsidRDefault="00784AE8" w:rsidP="009C3107">
            <w:pPr>
              <w:widowControl w:val="0"/>
              <w:spacing w:after="170"/>
              <w:rPr>
                <w:szCs w:val="22"/>
                <w:lang w:val="ro-RO" w:eastAsia="zh-CN"/>
              </w:rPr>
            </w:pPr>
            <w:r w:rsidRPr="004A001E">
              <w:rPr>
                <w:szCs w:val="22"/>
                <w:lang w:val="ro-RO"/>
              </w:rPr>
              <w:t>Mai puţin frecvente</w:t>
            </w:r>
          </w:p>
        </w:tc>
        <w:tc>
          <w:tcPr>
            <w:tcW w:w="1928" w:type="pct"/>
          </w:tcPr>
          <w:p w14:paraId="26A64B59" w14:textId="77777777" w:rsidR="00784AE8" w:rsidRPr="004A001E" w:rsidRDefault="00784AE8" w:rsidP="009C3107">
            <w:pPr>
              <w:widowControl w:val="0"/>
              <w:spacing w:after="170"/>
              <w:rPr>
                <w:szCs w:val="22"/>
                <w:lang w:val="ro-RO" w:eastAsia="zh-CN"/>
              </w:rPr>
            </w:pPr>
            <w:r w:rsidRPr="004A001E">
              <w:rPr>
                <w:szCs w:val="22"/>
                <w:lang w:val="ro-RO" w:eastAsia="zh-CN"/>
              </w:rPr>
              <w:t>pancreatită</w:t>
            </w:r>
            <w:r w:rsidRPr="004A001E">
              <w:rPr>
                <w:szCs w:val="22"/>
                <w:vertAlign w:val="superscript"/>
                <w:lang w:val="ro-RO" w:eastAsia="zh-CN"/>
              </w:rPr>
              <w:t>x</w:t>
            </w:r>
          </w:p>
        </w:tc>
        <w:tc>
          <w:tcPr>
            <w:tcW w:w="2023" w:type="pct"/>
          </w:tcPr>
          <w:p w14:paraId="54A54D4D" w14:textId="77777777" w:rsidR="00784AE8" w:rsidRPr="004A001E" w:rsidRDefault="00784AE8" w:rsidP="009C3107">
            <w:pPr>
              <w:widowControl w:val="0"/>
              <w:spacing w:after="170"/>
              <w:rPr>
                <w:szCs w:val="22"/>
                <w:lang w:val="ro-RO" w:eastAsia="zh-CN"/>
              </w:rPr>
            </w:pPr>
          </w:p>
        </w:tc>
      </w:tr>
      <w:tr w:rsidR="000157D8" w:rsidRPr="00FC1F7A" w14:paraId="05AEA726" w14:textId="77777777" w:rsidTr="009C3107">
        <w:tc>
          <w:tcPr>
            <w:tcW w:w="1049" w:type="pct"/>
          </w:tcPr>
          <w:p w14:paraId="29A42C3E" w14:textId="6A99FBA7" w:rsidR="000157D8" w:rsidRPr="004A001E" w:rsidRDefault="000157D8" w:rsidP="009C3107">
            <w:pPr>
              <w:widowControl w:val="0"/>
              <w:spacing w:after="170"/>
              <w:rPr>
                <w:szCs w:val="22"/>
                <w:lang w:val="ro-RO"/>
              </w:rPr>
            </w:pPr>
            <w:r w:rsidRPr="004A001E">
              <w:rPr>
                <w:szCs w:val="22"/>
                <w:lang w:val="ro-RO"/>
              </w:rPr>
              <w:t>Rare</w:t>
            </w:r>
          </w:p>
        </w:tc>
        <w:tc>
          <w:tcPr>
            <w:tcW w:w="1928" w:type="pct"/>
          </w:tcPr>
          <w:p w14:paraId="1A4200AC" w14:textId="074775F7" w:rsidR="000157D8" w:rsidRPr="004A001E" w:rsidRDefault="000157D8" w:rsidP="008137D8">
            <w:pPr>
              <w:widowControl w:val="0"/>
              <w:spacing w:after="170"/>
              <w:rPr>
                <w:szCs w:val="22"/>
                <w:lang w:val="ro-RO" w:eastAsia="zh-CN"/>
              </w:rPr>
            </w:pPr>
            <w:r w:rsidRPr="004A001E">
              <w:rPr>
                <w:szCs w:val="22"/>
                <w:lang w:val="ro-RO" w:eastAsia="zh-CN"/>
              </w:rPr>
              <w:t>boal</w:t>
            </w:r>
            <w:r w:rsidR="008137D8" w:rsidRPr="004A001E">
              <w:rPr>
                <w:szCs w:val="22"/>
                <w:lang w:val="ro-RO" w:eastAsia="zh-CN"/>
              </w:rPr>
              <w:t>ă</w:t>
            </w:r>
            <w:r w:rsidRPr="004A001E">
              <w:rPr>
                <w:szCs w:val="22"/>
                <w:lang w:val="ro-RO" w:eastAsia="zh-CN"/>
              </w:rPr>
              <w:t xml:space="preserve"> celiacă</w:t>
            </w:r>
          </w:p>
        </w:tc>
        <w:tc>
          <w:tcPr>
            <w:tcW w:w="2023" w:type="pct"/>
          </w:tcPr>
          <w:p w14:paraId="71207829" w14:textId="00FC26B9" w:rsidR="000157D8" w:rsidRPr="004A001E" w:rsidRDefault="000157D8" w:rsidP="009C3107">
            <w:pPr>
              <w:widowControl w:val="0"/>
              <w:spacing w:after="170"/>
              <w:rPr>
                <w:szCs w:val="22"/>
                <w:lang w:val="ro-RO" w:eastAsia="zh-CN"/>
              </w:rPr>
            </w:pPr>
            <w:r w:rsidRPr="004A001E">
              <w:rPr>
                <w:szCs w:val="22"/>
                <w:lang w:val="ro-RO" w:eastAsia="zh-CN"/>
              </w:rPr>
              <w:t>b</w:t>
            </w:r>
            <w:r w:rsidR="008137D8" w:rsidRPr="004A001E">
              <w:rPr>
                <w:szCs w:val="22"/>
                <w:lang w:val="ro-RO" w:eastAsia="zh-CN"/>
              </w:rPr>
              <w:t>oală</w:t>
            </w:r>
            <w:r w:rsidRPr="004A001E">
              <w:rPr>
                <w:szCs w:val="22"/>
                <w:lang w:val="ro-RO" w:eastAsia="zh-CN"/>
              </w:rPr>
              <w:t xml:space="preserve"> celiacă</w:t>
            </w:r>
          </w:p>
        </w:tc>
      </w:tr>
      <w:tr w:rsidR="00784AE8" w:rsidRPr="00FC1F7A" w14:paraId="1AC92BD0" w14:textId="77777777" w:rsidTr="009C3107">
        <w:tc>
          <w:tcPr>
            <w:tcW w:w="5000" w:type="pct"/>
            <w:gridSpan w:val="3"/>
          </w:tcPr>
          <w:p w14:paraId="084D5BD8" w14:textId="77777777" w:rsidR="00784AE8" w:rsidRPr="004A001E" w:rsidRDefault="00784AE8" w:rsidP="009C3107">
            <w:pPr>
              <w:widowControl w:val="0"/>
              <w:rPr>
                <w:szCs w:val="22"/>
                <w:lang w:val="ro-RO"/>
              </w:rPr>
            </w:pPr>
            <w:r w:rsidRPr="004A001E">
              <w:rPr>
                <w:rFonts w:eastAsia="MS Mincho"/>
                <w:b/>
                <w:szCs w:val="22"/>
                <w:lang w:val="ro-RO"/>
              </w:rPr>
              <w:t>Tulburări hepatobiliare</w:t>
            </w:r>
          </w:p>
        </w:tc>
      </w:tr>
      <w:tr w:rsidR="00784AE8" w:rsidRPr="00462282" w14:paraId="73238EC5" w14:textId="77777777" w:rsidTr="009C3107">
        <w:tc>
          <w:tcPr>
            <w:tcW w:w="1049" w:type="pct"/>
          </w:tcPr>
          <w:p w14:paraId="32A282D6"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Frecvente</w:t>
            </w:r>
          </w:p>
        </w:tc>
        <w:tc>
          <w:tcPr>
            <w:tcW w:w="1928" w:type="pct"/>
          </w:tcPr>
          <w:p w14:paraId="1F820F08" w14:textId="77777777" w:rsidR="00784AE8" w:rsidRPr="004A001E" w:rsidRDefault="00784AE8" w:rsidP="009C3107">
            <w:pPr>
              <w:widowControl w:val="0"/>
              <w:spacing w:after="170"/>
              <w:rPr>
                <w:szCs w:val="22"/>
                <w:lang w:val="ro-RO" w:eastAsia="zh-CN"/>
              </w:rPr>
            </w:pPr>
            <w:r w:rsidRPr="004A001E">
              <w:rPr>
                <w:rFonts w:eastAsia="MS Mincho"/>
                <w:szCs w:val="22"/>
                <w:lang w:val="ro-RO"/>
              </w:rPr>
              <w:t>creştere a valorii plasmatice a AST</w:t>
            </w:r>
            <w:r w:rsidRPr="004A001E">
              <w:rPr>
                <w:szCs w:val="22"/>
                <w:lang w:val="ro-RO" w:eastAsia="zh-CN"/>
              </w:rPr>
              <w:t xml:space="preserve">, </w:t>
            </w:r>
            <w:r w:rsidRPr="004A001E">
              <w:rPr>
                <w:rFonts w:eastAsia="MS Mincho"/>
                <w:szCs w:val="22"/>
                <w:lang w:val="ro-RO"/>
              </w:rPr>
              <w:t>creştere a valorii plasmatice a ALT, hepatită</w:t>
            </w:r>
            <w:r w:rsidRPr="004A001E">
              <w:rPr>
                <w:szCs w:val="22"/>
                <w:vertAlign w:val="superscript"/>
                <w:lang w:val="ro-RO" w:eastAsia="zh-CN"/>
              </w:rPr>
              <w:t>y</w:t>
            </w:r>
          </w:p>
        </w:tc>
        <w:tc>
          <w:tcPr>
            <w:tcW w:w="2023" w:type="pct"/>
          </w:tcPr>
          <w:p w14:paraId="5B875DBA" w14:textId="77777777" w:rsidR="00784AE8" w:rsidRPr="004A001E" w:rsidRDefault="00784AE8" w:rsidP="009C3107">
            <w:pPr>
              <w:widowControl w:val="0"/>
              <w:spacing w:after="170"/>
              <w:rPr>
                <w:szCs w:val="22"/>
                <w:lang w:val="ro-RO" w:eastAsia="zh-CN"/>
              </w:rPr>
            </w:pPr>
            <w:r w:rsidRPr="004A001E">
              <w:rPr>
                <w:rFonts w:eastAsia="MS Mincho"/>
                <w:szCs w:val="22"/>
                <w:lang w:val="ro-RO"/>
              </w:rPr>
              <w:t>creştere a valorii plasmatice a AST</w:t>
            </w:r>
            <w:r w:rsidRPr="004A001E">
              <w:rPr>
                <w:szCs w:val="22"/>
                <w:lang w:val="ro-RO" w:eastAsia="zh-CN"/>
              </w:rPr>
              <w:t xml:space="preserve">, </w:t>
            </w:r>
            <w:r w:rsidRPr="004A001E">
              <w:rPr>
                <w:rFonts w:eastAsia="MS Mincho"/>
                <w:szCs w:val="22"/>
                <w:lang w:val="ro-RO"/>
              </w:rPr>
              <w:t>creştere a valorii plasmatice a ALT</w:t>
            </w:r>
          </w:p>
        </w:tc>
      </w:tr>
      <w:tr w:rsidR="00784AE8" w:rsidRPr="00462282" w14:paraId="60B6B659" w14:textId="77777777" w:rsidTr="009C3107">
        <w:tc>
          <w:tcPr>
            <w:tcW w:w="5000" w:type="pct"/>
            <w:gridSpan w:val="3"/>
          </w:tcPr>
          <w:p w14:paraId="3629127B" w14:textId="77777777" w:rsidR="00784AE8" w:rsidRPr="004A001E" w:rsidRDefault="00784AE8" w:rsidP="009C3107">
            <w:pPr>
              <w:widowControl w:val="0"/>
              <w:rPr>
                <w:szCs w:val="22"/>
                <w:lang w:val="ro-RO"/>
              </w:rPr>
            </w:pPr>
            <w:r w:rsidRPr="004A001E">
              <w:rPr>
                <w:rFonts w:eastAsia="MS Mincho"/>
                <w:b/>
                <w:szCs w:val="22"/>
                <w:lang w:val="ro-RO"/>
              </w:rPr>
              <w:t>Afecţiuni cutanate şi ale ţesutului subcutanat</w:t>
            </w:r>
          </w:p>
        </w:tc>
      </w:tr>
      <w:tr w:rsidR="00784AE8" w:rsidRPr="002D549C" w14:paraId="0BCDC55B" w14:textId="77777777" w:rsidTr="009C3107">
        <w:tc>
          <w:tcPr>
            <w:tcW w:w="1049" w:type="pct"/>
          </w:tcPr>
          <w:p w14:paraId="5C7E60FA"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Foarte frecvente</w:t>
            </w:r>
          </w:p>
        </w:tc>
        <w:tc>
          <w:tcPr>
            <w:tcW w:w="1928" w:type="pct"/>
          </w:tcPr>
          <w:p w14:paraId="775B3F31" w14:textId="77777777" w:rsidR="00784AE8" w:rsidRPr="004A001E" w:rsidRDefault="00784AE8" w:rsidP="009C3107">
            <w:pPr>
              <w:widowControl w:val="0"/>
              <w:spacing w:after="170"/>
              <w:rPr>
                <w:szCs w:val="22"/>
                <w:lang w:val="ro-RO"/>
              </w:rPr>
            </w:pPr>
            <w:r w:rsidRPr="004A001E">
              <w:rPr>
                <w:szCs w:val="22"/>
                <w:lang w:val="ro-RO" w:eastAsia="zh-CN"/>
              </w:rPr>
              <w:t>erupţii cutanate tranzitorii</w:t>
            </w:r>
            <w:r w:rsidRPr="004A001E">
              <w:rPr>
                <w:szCs w:val="22"/>
                <w:vertAlign w:val="superscript"/>
                <w:lang w:val="ro-RO" w:eastAsia="zh-CN"/>
              </w:rPr>
              <w:t>z</w:t>
            </w:r>
            <w:r w:rsidRPr="004A001E">
              <w:rPr>
                <w:szCs w:val="22"/>
                <w:lang w:val="ro-RO"/>
              </w:rPr>
              <w:t xml:space="preserve">, </w:t>
            </w:r>
            <w:r w:rsidRPr="004A001E">
              <w:rPr>
                <w:rFonts w:eastAsia="MS Mincho"/>
                <w:szCs w:val="22"/>
                <w:lang w:val="ro-RO"/>
              </w:rPr>
              <w:t>prurit</w:t>
            </w:r>
          </w:p>
        </w:tc>
        <w:tc>
          <w:tcPr>
            <w:tcW w:w="2023" w:type="pct"/>
          </w:tcPr>
          <w:p w14:paraId="02943BFB" w14:textId="77777777" w:rsidR="00784AE8" w:rsidRPr="004A001E" w:rsidRDefault="00784AE8" w:rsidP="009C3107">
            <w:pPr>
              <w:widowControl w:val="0"/>
              <w:spacing w:after="170"/>
              <w:rPr>
                <w:szCs w:val="22"/>
                <w:lang w:val="ro-RO"/>
              </w:rPr>
            </w:pPr>
            <w:r w:rsidRPr="004A001E">
              <w:rPr>
                <w:szCs w:val="22"/>
                <w:lang w:val="ro-RO"/>
              </w:rPr>
              <w:t>erupţii cutanate tranzitorii</w:t>
            </w:r>
            <w:r w:rsidRPr="004A001E">
              <w:rPr>
                <w:szCs w:val="22"/>
                <w:vertAlign w:val="superscript"/>
                <w:lang w:val="ro-RO"/>
              </w:rPr>
              <w:t>z</w:t>
            </w:r>
            <w:r w:rsidRPr="004A001E">
              <w:rPr>
                <w:szCs w:val="22"/>
                <w:lang w:val="ro-RO"/>
              </w:rPr>
              <w:t>, prurit, alopecie</w:t>
            </w:r>
            <w:r w:rsidRPr="004A001E">
              <w:rPr>
                <w:szCs w:val="22"/>
                <w:vertAlign w:val="superscript"/>
                <w:lang w:val="ro-RO"/>
              </w:rPr>
              <w:t>ah</w:t>
            </w:r>
          </w:p>
        </w:tc>
      </w:tr>
      <w:tr w:rsidR="00784AE8" w:rsidRPr="00FC1F7A" w14:paraId="557791B3" w14:textId="77777777" w:rsidTr="009C3107">
        <w:tc>
          <w:tcPr>
            <w:tcW w:w="1049" w:type="pct"/>
          </w:tcPr>
          <w:p w14:paraId="7018FE3D"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Frecvente</w:t>
            </w:r>
          </w:p>
        </w:tc>
        <w:tc>
          <w:tcPr>
            <w:tcW w:w="1928" w:type="pct"/>
          </w:tcPr>
          <w:p w14:paraId="09DE5441" w14:textId="60DC674F" w:rsidR="00784AE8" w:rsidRPr="004A001E" w:rsidRDefault="00784AE8" w:rsidP="009C3107">
            <w:pPr>
              <w:widowControl w:val="0"/>
              <w:spacing w:after="170"/>
              <w:rPr>
                <w:szCs w:val="22"/>
                <w:lang w:val="ro-RO" w:eastAsia="zh-CN"/>
              </w:rPr>
            </w:pPr>
            <w:r w:rsidRPr="004A001E">
              <w:rPr>
                <w:rFonts w:eastAsia="MS Mincho"/>
                <w:szCs w:val="22"/>
                <w:lang w:val="ro-RO"/>
              </w:rPr>
              <w:t>xerodermie</w:t>
            </w:r>
            <w:proofErr w:type="spellStart"/>
            <w:r w:rsidR="00E6006E" w:rsidRPr="00ED67AD">
              <w:rPr>
                <w:rFonts w:eastAsia="MS Mincho"/>
                <w:color w:val="000000" w:themeColor="text1"/>
                <w:szCs w:val="22"/>
                <w:vertAlign w:val="superscript"/>
                <w:lang w:val="en-GB"/>
              </w:rPr>
              <w:t>aq</w:t>
            </w:r>
            <w:proofErr w:type="spellEnd"/>
          </w:p>
        </w:tc>
        <w:tc>
          <w:tcPr>
            <w:tcW w:w="2023" w:type="pct"/>
          </w:tcPr>
          <w:p w14:paraId="3152EDBF" w14:textId="77777777" w:rsidR="00784AE8" w:rsidRPr="004A001E" w:rsidRDefault="00784AE8" w:rsidP="009C3107">
            <w:pPr>
              <w:widowControl w:val="0"/>
              <w:spacing w:after="170"/>
              <w:rPr>
                <w:szCs w:val="22"/>
                <w:lang w:val="ro-RO"/>
              </w:rPr>
            </w:pPr>
          </w:p>
        </w:tc>
      </w:tr>
      <w:tr w:rsidR="00784AE8" w:rsidRPr="00FC1F7A" w14:paraId="28A2228B" w14:textId="77777777" w:rsidTr="009C3107">
        <w:tc>
          <w:tcPr>
            <w:tcW w:w="1049" w:type="pct"/>
          </w:tcPr>
          <w:p w14:paraId="671D6DA5" w14:textId="77777777" w:rsidR="00784AE8" w:rsidRPr="004A001E" w:rsidRDefault="00784AE8" w:rsidP="009C3107">
            <w:pPr>
              <w:widowControl w:val="0"/>
              <w:spacing w:after="170"/>
              <w:rPr>
                <w:rFonts w:eastAsia="MS Mincho"/>
                <w:szCs w:val="22"/>
                <w:lang w:val="ro-RO"/>
              </w:rPr>
            </w:pPr>
            <w:r w:rsidRPr="004A001E">
              <w:rPr>
                <w:szCs w:val="22"/>
                <w:lang w:val="ro-RO"/>
              </w:rPr>
              <w:t>Mai puţin frecvente</w:t>
            </w:r>
          </w:p>
        </w:tc>
        <w:tc>
          <w:tcPr>
            <w:tcW w:w="1928" w:type="pct"/>
          </w:tcPr>
          <w:p w14:paraId="6F04492D" w14:textId="5C8A245A" w:rsidR="00784AE8" w:rsidRPr="004A001E" w:rsidRDefault="00784AE8" w:rsidP="00034891">
            <w:pPr>
              <w:widowControl w:val="0"/>
              <w:spacing w:after="170"/>
              <w:rPr>
                <w:rFonts w:eastAsia="MS Mincho"/>
                <w:szCs w:val="22"/>
                <w:lang w:val="ro-RO"/>
              </w:rPr>
            </w:pPr>
            <w:r w:rsidRPr="004A001E">
              <w:rPr>
                <w:szCs w:val="22"/>
                <w:lang w:val="ro-RO" w:eastAsia="zh-CN"/>
              </w:rPr>
              <w:t>reacții adverse cutanate severe</w:t>
            </w:r>
            <w:r w:rsidRPr="004A001E">
              <w:rPr>
                <w:rFonts w:eastAsia="MS Mincho"/>
                <w:szCs w:val="22"/>
                <w:vertAlign w:val="superscript"/>
                <w:lang w:val="ro-RO"/>
              </w:rPr>
              <w:t>ak</w:t>
            </w:r>
            <w:r w:rsidRPr="004A001E">
              <w:rPr>
                <w:rFonts w:eastAsia="MS Mincho"/>
                <w:szCs w:val="22"/>
                <w:lang w:val="ro-RO"/>
              </w:rPr>
              <w:t>,</w:t>
            </w:r>
            <w:r w:rsidRPr="004A001E">
              <w:rPr>
                <w:szCs w:val="22"/>
                <w:lang w:val="ro-RO" w:eastAsia="zh-CN"/>
              </w:rPr>
              <w:t xml:space="preserve"> psoriazis</w:t>
            </w:r>
            <w:r w:rsidRPr="004A001E">
              <w:rPr>
                <w:rFonts w:eastAsia="MS Mincho"/>
                <w:szCs w:val="22"/>
                <w:vertAlign w:val="superscript"/>
                <w:lang w:val="ro-RO"/>
              </w:rPr>
              <w:t>an</w:t>
            </w:r>
            <w:r w:rsidR="00DE591F" w:rsidRPr="005605D4">
              <w:rPr>
                <w:rFonts w:eastAsia="MS Mincho"/>
                <w:color w:val="000000" w:themeColor="text1"/>
                <w:szCs w:val="22"/>
                <w:lang w:val="ro-RO"/>
              </w:rPr>
              <w:t xml:space="preserve">, </w:t>
            </w:r>
            <w:r w:rsidR="00034891" w:rsidRPr="005605D4">
              <w:rPr>
                <w:rFonts w:eastAsia="MS Mincho"/>
                <w:color w:val="000000" w:themeColor="text1"/>
                <w:szCs w:val="22"/>
                <w:lang w:val="ro-RO"/>
              </w:rPr>
              <w:t>afecțiuni lichenoide</w:t>
            </w:r>
            <w:r w:rsidR="00DE591F" w:rsidRPr="005605D4">
              <w:rPr>
                <w:rFonts w:eastAsia="MS Mincho"/>
                <w:color w:val="000000" w:themeColor="text1"/>
                <w:szCs w:val="22"/>
                <w:vertAlign w:val="superscript"/>
                <w:lang w:val="ro-RO"/>
              </w:rPr>
              <w:t>ar</w:t>
            </w:r>
          </w:p>
        </w:tc>
        <w:tc>
          <w:tcPr>
            <w:tcW w:w="2023" w:type="pct"/>
          </w:tcPr>
          <w:p w14:paraId="12783551" w14:textId="77777777" w:rsidR="00784AE8" w:rsidRPr="004A001E" w:rsidRDefault="00784AE8" w:rsidP="009C3107">
            <w:pPr>
              <w:widowControl w:val="0"/>
              <w:spacing w:after="170"/>
              <w:rPr>
                <w:szCs w:val="22"/>
                <w:lang w:val="ro-RO"/>
              </w:rPr>
            </w:pPr>
            <w:r w:rsidRPr="004A001E">
              <w:rPr>
                <w:szCs w:val="22"/>
                <w:lang w:val="ro-RO" w:eastAsia="zh-CN"/>
              </w:rPr>
              <w:t>reacții adverse cutanate severe</w:t>
            </w:r>
            <w:r w:rsidRPr="004A001E">
              <w:rPr>
                <w:rFonts w:eastAsia="MS Mincho"/>
                <w:szCs w:val="22"/>
                <w:vertAlign w:val="superscript"/>
                <w:lang w:val="ro-RO"/>
              </w:rPr>
              <w:t>ak</w:t>
            </w:r>
            <w:r w:rsidRPr="004A001E">
              <w:rPr>
                <w:rFonts w:eastAsia="MS Mincho"/>
                <w:szCs w:val="22"/>
                <w:lang w:val="ro-RO"/>
              </w:rPr>
              <w:t>,</w:t>
            </w:r>
            <w:r w:rsidRPr="004A001E">
              <w:rPr>
                <w:szCs w:val="22"/>
                <w:lang w:val="ro-RO"/>
              </w:rPr>
              <w:t xml:space="preserve"> psoriazis</w:t>
            </w:r>
            <w:r w:rsidRPr="004A001E">
              <w:rPr>
                <w:rFonts w:eastAsia="MS Mincho"/>
                <w:szCs w:val="22"/>
                <w:vertAlign w:val="superscript"/>
                <w:lang w:val="ro-RO"/>
              </w:rPr>
              <w:t>an</w:t>
            </w:r>
            <w:r w:rsidRPr="004A001E">
              <w:rPr>
                <w:szCs w:val="22"/>
                <w:lang w:val="ro-RO" w:eastAsia="zh-CN"/>
              </w:rPr>
              <w:t xml:space="preserve"> </w:t>
            </w:r>
          </w:p>
        </w:tc>
      </w:tr>
      <w:tr w:rsidR="00784AE8" w:rsidRPr="00FC1F7A" w14:paraId="49E219A1" w14:textId="77777777" w:rsidTr="009C3107">
        <w:tc>
          <w:tcPr>
            <w:tcW w:w="1049" w:type="pct"/>
          </w:tcPr>
          <w:p w14:paraId="6F13F839" w14:textId="77777777" w:rsidR="00784AE8" w:rsidRPr="004A001E" w:rsidRDefault="00784AE8" w:rsidP="009C3107">
            <w:pPr>
              <w:widowControl w:val="0"/>
              <w:spacing w:after="170"/>
              <w:rPr>
                <w:szCs w:val="22"/>
                <w:lang w:val="ro-RO"/>
              </w:rPr>
            </w:pPr>
            <w:r w:rsidRPr="004A001E">
              <w:rPr>
                <w:szCs w:val="22"/>
                <w:lang w:val="ro-RO"/>
              </w:rPr>
              <w:t>Rare</w:t>
            </w:r>
          </w:p>
        </w:tc>
        <w:tc>
          <w:tcPr>
            <w:tcW w:w="1928" w:type="pct"/>
          </w:tcPr>
          <w:p w14:paraId="6C2698B7" w14:textId="77777777" w:rsidR="00784AE8" w:rsidRPr="004A001E" w:rsidRDefault="00784AE8" w:rsidP="009C3107">
            <w:pPr>
              <w:widowControl w:val="0"/>
              <w:spacing w:after="170"/>
              <w:rPr>
                <w:szCs w:val="22"/>
                <w:lang w:val="ro-RO" w:eastAsia="zh-CN"/>
              </w:rPr>
            </w:pPr>
            <w:r w:rsidRPr="004A001E">
              <w:rPr>
                <w:szCs w:val="22"/>
                <w:lang w:val="ro-RO" w:eastAsia="zh-CN"/>
              </w:rPr>
              <w:t>pemfigoid</w:t>
            </w:r>
          </w:p>
        </w:tc>
        <w:tc>
          <w:tcPr>
            <w:tcW w:w="2023" w:type="pct"/>
          </w:tcPr>
          <w:p w14:paraId="1FBDA7FB" w14:textId="7B472249" w:rsidR="00784AE8" w:rsidRPr="004A001E" w:rsidRDefault="00784AE8" w:rsidP="00034891">
            <w:pPr>
              <w:widowControl w:val="0"/>
              <w:spacing w:after="170"/>
              <w:rPr>
                <w:szCs w:val="22"/>
                <w:lang w:val="ro-RO"/>
              </w:rPr>
            </w:pPr>
            <w:r w:rsidRPr="004A001E">
              <w:rPr>
                <w:szCs w:val="22"/>
                <w:lang w:val="ro-RO" w:eastAsia="zh-CN"/>
              </w:rPr>
              <w:t>pemfigoid</w:t>
            </w:r>
            <w:r w:rsidR="00DE591F" w:rsidRPr="00DC0F14">
              <w:rPr>
                <w:rFonts w:eastAsia="MS Mincho"/>
                <w:color w:val="000000" w:themeColor="text1"/>
                <w:szCs w:val="22"/>
                <w:lang w:val="en-GB"/>
              </w:rPr>
              <w:t xml:space="preserve">, </w:t>
            </w:r>
            <w:proofErr w:type="spellStart"/>
            <w:r w:rsidR="00034891" w:rsidRPr="00034891">
              <w:rPr>
                <w:rFonts w:eastAsia="MS Mincho"/>
                <w:color w:val="000000" w:themeColor="text1"/>
                <w:szCs w:val="22"/>
                <w:lang w:val="en-GB"/>
              </w:rPr>
              <w:t>afecțiuni</w:t>
            </w:r>
            <w:proofErr w:type="spellEnd"/>
            <w:r w:rsidR="00034891" w:rsidRPr="00034891">
              <w:rPr>
                <w:rFonts w:eastAsia="MS Mincho"/>
                <w:color w:val="000000" w:themeColor="text1"/>
                <w:szCs w:val="22"/>
                <w:lang w:val="en-GB"/>
              </w:rPr>
              <w:t xml:space="preserve"> </w:t>
            </w:r>
            <w:proofErr w:type="spellStart"/>
            <w:r w:rsidR="00034891" w:rsidRPr="00034891">
              <w:rPr>
                <w:rFonts w:eastAsia="MS Mincho"/>
                <w:color w:val="000000" w:themeColor="text1"/>
                <w:szCs w:val="22"/>
                <w:lang w:val="en-GB"/>
              </w:rPr>
              <w:t>lichenoide</w:t>
            </w:r>
            <w:r w:rsidR="00DE591F" w:rsidRPr="0093695A">
              <w:rPr>
                <w:rFonts w:eastAsia="MS Mincho"/>
                <w:color w:val="000000" w:themeColor="text1"/>
                <w:szCs w:val="22"/>
                <w:vertAlign w:val="superscript"/>
                <w:lang w:val="en-GB"/>
              </w:rPr>
              <w:t>ar</w:t>
            </w:r>
            <w:proofErr w:type="spellEnd"/>
          </w:p>
        </w:tc>
      </w:tr>
      <w:tr w:rsidR="00784AE8" w:rsidRPr="00462282" w14:paraId="0D2B5DD5" w14:textId="77777777" w:rsidTr="009C3107">
        <w:tc>
          <w:tcPr>
            <w:tcW w:w="5000" w:type="pct"/>
            <w:gridSpan w:val="3"/>
          </w:tcPr>
          <w:p w14:paraId="01FE2057" w14:textId="77777777" w:rsidR="00784AE8" w:rsidRPr="004A001E" w:rsidRDefault="00784AE8" w:rsidP="009C3107">
            <w:pPr>
              <w:widowControl w:val="0"/>
              <w:rPr>
                <w:szCs w:val="22"/>
                <w:lang w:val="ro-RO"/>
              </w:rPr>
            </w:pPr>
            <w:r w:rsidRPr="004A001E">
              <w:rPr>
                <w:rFonts w:eastAsia="MS Mincho"/>
                <w:b/>
                <w:szCs w:val="22"/>
                <w:lang w:val="ro-RO"/>
              </w:rPr>
              <w:t>Tulburări musculo-scheletice şi ale ţesutului conjunctiv</w:t>
            </w:r>
          </w:p>
        </w:tc>
      </w:tr>
      <w:tr w:rsidR="00784AE8" w:rsidRPr="004E28B4" w14:paraId="6B3E44C7" w14:textId="77777777" w:rsidTr="009C3107">
        <w:tc>
          <w:tcPr>
            <w:tcW w:w="1049" w:type="pct"/>
          </w:tcPr>
          <w:p w14:paraId="53BB7F02"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Foarte frecvente</w:t>
            </w:r>
          </w:p>
        </w:tc>
        <w:tc>
          <w:tcPr>
            <w:tcW w:w="1928" w:type="pct"/>
          </w:tcPr>
          <w:p w14:paraId="5B045D43"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artralgie, dorsalgie</w:t>
            </w:r>
          </w:p>
        </w:tc>
        <w:tc>
          <w:tcPr>
            <w:tcW w:w="2023" w:type="pct"/>
          </w:tcPr>
          <w:p w14:paraId="517AB352"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artralgie, durere musculo-scheletică</w:t>
            </w:r>
            <w:r w:rsidRPr="004A001E">
              <w:rPr>
                <w:rFonts w:eastAsia="MS Mincho"/>
                <w:szCs w:val="22"/>
                <w:vertAlign w:val="superscript"/>
                <w:lang w:val="ro-RO"/>
              </w:rPr>
              <w:t>aa</w:t>
            </w:r>
            <w:r w:rsidRPr="004A001E">
              <w:rPr>
                <w:rFonts w:eastAsia="MS Mincho"/>
                <w:szCs w:val="22"/>
                <w:lang w:val="ro-RO"/>
              </w:rPr>
              <w:t>, dorsalgie</w:t>
            </w:r>
          </w:p>
        </w:tc>
      </w:tr>
      <w:tr w:rsidR="00784AE8" w:rsidRPr="00FC1F7A" w14:paraId="6567E8CF" w14:textId="77777777" w:rsidTr="009C3107">
        <w:tc>
          <w:tcPr>
            <w:tcW w:w="1049" w:type="pct"/>
          </w:tcPr>
          <w:p w14:paraId="4EE16706"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Frecvente</w:t>
            </w:r>
          </w:p>
        </w:tc>
        <w:tc>
          <w:tcPr>
            <w:tcW w:w="1928" w:type="pct"/>
          </w:tcPr>
          <w:p w14:paraId="383A3E33"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durere musculo-scheleticală</w:t>
            </w:r>
            <w:r w:rsidRPr="004A001E">
              <w:rPr>
                <w:rFonts w:eastAsia="MS Mincho"/>
                <w:szCs w:val="22"/>
                <w:vertAlign w:val="superscript"/>
                <w:lang w:val="ro-RO"/>
              </w:rPr>
              <w:t>aa</w:t>
            </w:r>
          </w:p>
        </w:tc>
        <w:tc>
          <w:tcPr>
            <w:tcW w:w="2023" w:type="pct"/>
          </w:tcPr>
          <w:p w14:paraId="2D710F62" w14:textId="77777777" w:rsidR="00784AE8" w:rsidRPr="004A001E" w:rsidRDefault="00784AE8" w:rsidP="009C3107">
            <w:pPr>
              <w:widowControl w:val="0"/>
              <w:spacing w:after="170"/>
              <w:rPr>
                <w:rFonts w:eastAsia="MS Mincho"/>
                <w:szCs w:val="22"/>
                <w:lang w:val="ro-RO"/>
              </w:rPr>
            </w:pPr>
          </w:p>
        </w:tc>
      </w:tr>
      <w:tr w:rsidR="00784AE8" w:rsidRPr="00FC1F7A" w14:paraId="56CE736C" w14:textId="77777777" w:rsidTr="009C3107">
        <w:tc>
          <w:tcPr>
            <w:tcW w:w="1049" w:type="pct"/>
          </w:tcPr>
          <w:p w14:paraId="5E5B2E9B"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Mai puţin frecvente</w:t>
            </w:r>
          </w:p>
        </w:tc>
        <w:tc>
          <w:tcPr>
            <w:tcW w:w="1928" w:type="pct"/>
          </w:tcPr>
          <w:p w14:paraId="6B17CF3E"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miozită</w:t>
            </w:r>
            <w:r w:rsidRPr="004A001E">
              <w:rPr>
                <w:rFonts w:eastAsia="MS Mincho"/>
                <w:szCs w:val="22"/>
                <w:vertAlign w:val="superscript"/>
                <w:lang w:val="ro-RO"/>
              </w:rPr>
              <w:t>ab</w:t>
            </w:r>
          </w:p>
        </w:tc>
        <w:tc>
          <w:tcPr>
            <w:tcW w:w="2023" w:type="pct"/>
          </w:tcPr>
          <w:p w14:paraId="0B765CB0" w14:textId="77777777" w:rsidR="00784AE8" w:rsidRPr="004A001E" w:rsidRDefault="00784AE8" w:rsidP="009C3107">
            <w:pPr>
              <w:widowControl w:val="0"/>
              <w:spacing w:after="170"/>
              <w:rPr>
                <w:rFonts w:eastAsia="MS Mincho"/>
                <w:szCs w:val="22"/>
                <w:lang w:val="ro-RO"/>
              </w:rPr>
            </w:pPr>
          </w:p>
        </w:tc>
      </w:tr>
      <w:tr w:rsidR="00784AE8" w:rsidRPr="00EF035C" w14:paraId="281BAA99" w14:textId="77777777" w:rsidTr="009C3107">
        <w:trPr>
          <w:trHeight w:val="176"/>
        </w:trPr>
        <w:tc>
          <w:tcPr>
            <w:tcW w:w="5000" w:type="pct"/>
            <w:gridSpan w:val="3"/>
          </w:tcPr>
          <w:p w14:paraId="492EEBDF" w14:textId="77777777" w:rsidR="00784AE8" w:rsidRPr="004A001E" w:rsidRDefault="00784AE8" w:rsidP="009C3107">
            <w:pPr>
              <w:widowControl w:val="0"/>
              <w:spacing w:after="170"/>
              <w:rPr>
                <w:rFonts w:eastAsia="MS Mincho"/>
                <w:b/>
                <w:szCs w:val="22"/>
                <w:lang w:val="ro-RO"/>
              </w:rPr>
            </w:pPr>
            <w:r w:rsidRPr="004A001E">
              <w:rPr>
                <w:rFonts w:eastAsia="MS Mincho"/>
                <w:b/>
                <w:szCs w:val="22"/>
                <w:lang w:val="ro-RO"/>
              </w:rPr>
              <w:t>Tulburări renale şi ale căilor urinare</w:t>
            </w:r>
          </w:p>
        </w:tc>
      </w:tr>
      <w:tr w:rsidR="00784AE8" w:rsidRPr="00FC1F7A" w14:paraId="2A9D80E3" w14:textId="77777777" w:rsidTr="009C3107">
        <w:trPr>
          <w:trHeight w:val="175"/>
        </w:trPr>
        <w:tc>
          <w:tcPr>
            <w:tcW w:w="1049" w:type="pct"/>
          </w:tcPr>
          <w:p w14:paraId="486C683A"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Frecvente</w:t>
            </w:r>
          </w:p>
        </w:tc>
        <w:tc>
          <w:tcPr>
            <w:tcW w:w="1928" w:type="pct"/>
          </w:tcPr>
          <w:p w14:paraId="01E75F34" w14:textId="77777777" w:rsidR="00784AE8" w:rsidRPr="004A001E" w:rsidDel="00DC5CB4" w:rsidRDefault="00784AE8" w:rsidP="009C3107">
            <w:pPr>
              <w:widowControl w:val="0"/>
              <w:spacing w:after="170"/>
              <w:rPr>
                <w:rFonts w:eastAsia="MS Mincho"/>
                <w:szCs w:val="22"/>
                <w:lang w:val="ro-RO"/>
              </w:rPr>
            </w:pPr>
            <w:r w:rsidRPr="004A001E">
              <w:rPr>
                <w:szCs w:val="22"/>
                <w:lang w:val="ro-RO" w:eastAsia="en-US"/>
              </w:rPr>
              <w:t>creştere a valorii creatininei sanguine</w:t>
            </w:r>
            <w:r w:rsidRPr="004A001E">
              <w:rPr>
                <w:szCs w:val="22"/>
                <w:vertAlign w:val="superscript"/>
                <w:lang w:val="ro-RO" w:eastAsia="zh-CN"/>
              </w:rPr>
              <w:t>c</w:t>
            </w:r>
          </w:p>
        </w:tc>
        <w:tc>
          <w:tcPr>
            <w:tcW w:w="2023" w:type="pct"/>
          </w:tcPr>
          <w:p w14:paraId="243BF11C"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proteinurie</w:t>
            </w:r>
            <w:r w:rsidRPr="004A001E">
              <w:rPr>
                <w:rFonts w:eastAsia="MS Mincho"/>
                <w:szCs w:val="22"/>
                <w:vertAlign w:val="superscript"/>
                <w:lang w:val="ro-RO"/>
              </w:rPr>
              <w:t>ac</w:t>
            </w:r>
            <w:r w:rsidRPr="004A001E">
              <w:rPr>
                <w:szCs w:val="22"/>
                <w:lang w:val="ro-RO" w:eastAsia="en-US"/>
              </w:rPr>
              <w:t>, creştere a valorii creatininei sanguine</w:t>
            </w:r>
            <w:r w:rsidRPr="004A001E">
              <w:rPr>
                <w:szCs w:val="22"/>
                <w:vertAlign w:val="superscript"/>
                <w:lang w:val="ro-RO" w:eastAsia="zh-CN"/>
              </w:rPr>
              <w:t>c</w:t>
            </w:r>
          </w:p>
        </w:tc>
      </w:tr>
      <w:tr w:rsidR="00784AE8" w:rsidRPr="00FC1F7A" w14:paraId="5BA97852" w14:textId="77777777" w:rsidTr="009C3107">
        <w:trPr>
          <w:trHeight w:val="175"/>
        </w:trPr>
        <w:tc>
          <w:tcPr>
            <w:tcW w:w="1049" w:type="pct"/>
          </w:tcPr>
          <w:p w14:paraId="77665A68"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Mai puţin frecvente</w:t>
            </w:r>
          </w:p>
        </w:tc>
        <w:tc>
          <w:tcPr>
            <w:tcW w:w="1928" w:type="pct"/>
          </w:tcPr>
          <w:p w14:paraId="2CA72EBC"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nefrită</w:t>
            </w:r>
            <w:r w:rsidRPr="004A001E">
              <w:rPr>
                <w:szCs w:val="22"/>
                <w:vertAlign w:val="superscript"/>
                <w:lang w:val="ro-RO" w:eastAsia="zh-CN"/>
              </w:rPr>
              <w:t>ad</w:t>
            </w:r>
          </w:p>
        </w:tc>
        <w:tc>
          <w:tcPr>
            <w:tcW w:w="2023" w:type="pct"/>
          </w:tcPr>
          <w:p w14:paraId="24B8ABF4" w14:textId="77777777" w:rsidR="00784AE8" w:rsidRPr="004A001E" w:rsidRDefault="00784AE8" w:rsidP="009C3107">
            <w:pPr>
              <w:widowControl w:val="0"/>
              <w:spacing w:after="170"/>
              <w:rPr>
                <w:rFonts w:eastAsia="MS Mincho"/>
                <w:szCs w:val="22"/>
                <w:lang w:val="ro-RO"/>
              </w:rPr>
            </w:pPr>
          </w:p>
        </w:tc>
      </w:tr>
      <w:tr w:rsidR="00784AE8" w:rsidRPr="00FC1F7A" w14:paraId="330D619E" w14:textId="77777777" w:rsidTr="009C3107">
        <w:trPr>
          <w:trHeight w:val="175"/>
        </w:trPr>
        <w:tc>
          <w:tcPr>
            <w:tcW w:w="1049" w:type="pct"/>
          </w:tcPr>
          <w:p w14:paraId="0F79C2F9"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Cu frecvenţă necunoscută</w:t>
            </w:r>
          </w:p>
        </w:tc>
        <w:tc>
          <w:tcPr>
            <w:tcW w:w="1928" w:type="pct"/>
          </w:tcPr>
          <w:p w14:paraId="4D39947C" w14:textId="77777777" w:rsidR="00784AE8" w:rsidRPr="004A001E" w:rsidRDefault="00784AE8" w:rsidP="009C3107">
            <w:pPr>
              <w:widowControl w:val="0"/>
              <w:spacing w:after="170"/>
              <w:rPr>
                <w:rFonts w:eastAsia="MS Mincho"/>
                <w:szCs w:val="22"/>
                <w:lang w:val="ro-RO"/>
              </w:rPr>
            </w:pPr>
            <w:r w:rsidRPr="004A001E">
              <w:rPr>
                <w:iCs/>
                <w:lang w:val="ro-RO"/>
              </w:rPr>
              <w:t>cistit</w:t>
            </w:r>
            <w:r w:rsidRPr="004A001E">
              <w:rPr>
                <w:rFonts w:eastAsia="MS Mincho"/>
                <w:szCs w:val="22"/>
                <w:lang w:val="ro-RO"/>
              </w:rPr>
              <w:t>ă</w:t>
            </w:r>
            <w:r w:rsidRPr="004A001E">
              <w:rPr>
                <w:iCs/>
                <w:lang w:val="ro-RO"/>
              </w:rPr>
              <w:t xml:space="preserve"> neinfecțioasă</w:t>
            </w:r>
            <w:r w:rsidRPr="004A001E">
              <w:rPr>
                <w:rFonts w:eastAsia="MS Mincho"/>
                <w:szCs w:val="22"/>
                <w:vertAlign w:val="superscript"/>
                <w:lang w:val="ro-RO"/>
              </w:rPr>
              <w:t>al</w:t>
            </w:r>
          </w:p>
        </w:tc>
        <w:tc>
          <w:tcPr>
            <w:tcW w:w="2023" w:type="pct"/>
          </w:tcPr>
          <w:p w14:paraId="35024492" w14:textId="77777777" w:rsidR="00784AE8" w:rsidRPr="004A001E" w:rsidRDefault="00784AE8" w:rsidP="009C3107">
            <w:pPr>
              <w:widowControl w:val="0"/>
              <w:spacing w:after="170"/>
              <w:rPr>
                <w:rFonts w:eastAsia="MS Mincho"/>
                <w:szCs w:val="22"/>
                <w:lang w:val="ro-RO"/>
              </w:rPr>
            </w:pPr>
          </w:p>
        </w:tc>
      </w:tr>
      <w:tr w:rsidR="00784AE8" w:rsidRPr="00462282" w14:paraId="366C81E3" w14:textId="77777777" w:rsidTr="009C3107">
        <w:tc>
          <w:tcPr>
            <w:tcW w:w="5000" w:type="pct"/>
            <w:gridSpan w:val="3"/>
          </w:tcPr>
          <w:p w14:paraId="2366B64E" w14:textId="77777777" w:rsidR="00784AE8" w:rsidRPr="004A001E" w:rsidRDefault="00784AE8" w:rsidP="009C3107">
            <w:pPr>
              <w:widowControl w:val="0"/>
              <w:spacing w:after="170"/>
              <w:rPr>
                <w:rFonts w:eastAsia="MS Mincho"/>
                <w:szCs w:val="22"/>
                <w:lang w:val="ro-RO"/>
              </w:rPr>
            </w:pPr>
            <w:r w:rsidRPr="004A001E">
              <w:rPr>
                <w:rFonts w:eastAsia="MS Mincho"/>
                <w:b/>
                <w:szCs w:val="22"/>
                <w:lang w:val="ro-RO"/>
              </w:rPr>
              <w:t>Tulburări generale şi la nivelul locului de administrare</w:t>
            </w:r>
          </w:p>
        </w:tc>
      </w:tr>
      <w:tr w:rsidR="00784AE8" w:rsidRPr="00462282" w14:paraId="5FCB909E" w14:textId="77777777" w:rsidTr="009C3107">
        <w:tc>
          <w:tcPr>
            <w:tcW w:w="1049" w:type="pct"/>
          </w:tcPr>
          <w:p w14:paraId="7BBFBA1A"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Foarte frecvente</w:t>
            </w:r>
          </w:p>
        </w:tc>
        <w:tc>
          <w:tcPr>
            <w:tcW w:w="1928" w:type="pct"/>
          </w:tcPr>
          <w:p w14:paraId="05537315" w14:textId="77777777" w:rsidR="00784AE8" w:rsidRPr="004A001E" w:rsidRDefault="00784AE8" w:rsidP="009C3107">
            <w:pPr>
              <w:widowControl w:val="0"/>
              <w:spacing w:after="170"/>
              <w:rPr>
                <w:szCs w:val="22"/>
                <w:lang w:val="ro-RO" w:eastAsia="zh-CN"/>
              </w:rPr>
            </w:pPr>
            <w:r w:rsidRPr="004A001E">
              <w:rPr>
                <w:rFonts w:eastAsia="MS Mincho"/>
                <w:szCs w:val="22"/>
                <w:lang w:val="ro-RO"/>
              </w:rPr>
              <w:t>febră, fatigabilitate</w:t>
            </w:r>
            <w:r w:rsidRPr="004A001E">
              <w:rPr>
                <w:szCs w:val="22"/>
                <w:lang w:val="ro-RO"/>
              </w:rPr>
              <w:t>,</w:t>
            </w:r>
            <w:r w:rsidRPr="004A001E">
              <w:rPr>
                <w:rFonts w:eastAsia="MS Mincho"/>
                <w:szCs w:val="22"/>
                <w:lang w:val="ro-RO"/>
              </w:rPr>
              <w:t xml:space="preserve"> astenie</w:t>
            </w:r>
          </w:p>
        </w:tc>
        <w:tc>
          <w:tcPr>
            <w:tcW w:w="2023" w:type="pct"/>
          </w:tcPr>
          <w:p w14:paraId="6D729503" w14:textId="77777777" w:rsidR="00784AE8" w:rsidRPr="004A001E" w:rsidRDefault="00784AE8" w:rsidP="009C3107">
            <w:pPr>
              <w:widowControl w:val="0"/>
              <w:spacing w:after="170"/>
              <w:rPr>
                <w:szCs w:val="22"/>
                <w:lang w:val="ro-RO" w:eastAsia="zh-CN"/>
              </w:rPr>
            </w:pPr>
            <w:r w:rsidRPr="004A001E">
              <w:rPr>
                <w:rFonts w:eastAsia="MS Mincho"/>
                <w:szCs w:val="22"/>
                <w:lang w:val="ro-RO"/>
              </w:rPr>
              <w:t>febră, fatigabilitate, astenie, edem periferic</w:t>
            </w:r>
          </w:p>
        </w:tc>
      </w:tr>
      <w:tr w:rsidR="00784AE8" w:rsidRPr="00FC1F7A" w14:paraId="36E1F441" w14:textId="77777777" w:rsidTr="009C3107">
        <w:tc>
          <w:tcPr>
            <w:tcW w:w="1049" w:type="pct"/>
          </w:tcPr>
          <w:p w14:paraId="1F77F968"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Frecvente</w:t>
            </w:r>
          </w:p>
        </w:tc>
        <w:tc>
          <w:tcPr>
            <w:tcW w:w="1928" w:type="pct"/>
          </w:tcPr>
          <w:p w14:paraId="58A7D5DC" w14:textId="77777777" w:rsidR="00784AE8" w:rsidRPr="004A001E" w:rsidRDefault="00784AE8" w:rsidP="00B653FC">
            <w:pPr>
              <w:widowControl w:val="0"/>
              <w:spacing w:after="170"/>
              <w:rPr>
                <w:szCs w:val="22"/>
                <w:lang w:val="ro-RO"/>
              </w:rPr>
            </w:pPr>
            <w:r w:rsidRPr="004A001E">
              <w:rPr>
                <w:rFonts w:eastAsia="MS Mincho"/>
                <w:szCs w:val="22"/>
                <w:lang w:val="ro-RO"/>
              </w:rPr>
              <w:t>simptome asemănătoare gripei</w:t>
            </w:r>
            <w:r w:rsidRPr="004A001E">
              <w:rPr>
                <w:szCs w:val="22"/>
                <w:lang w:val="ro-RO" w:eastAsia="zh-CN"/>
              </w:rPr>
              <w:t>, frisoane</w:t>
            </w:r>
            <w:r w:rsidR="00B373E3" w:rsidRPr="004A001E">
              <w:rPr>
                <w:szCs w:val="22"/>
                <w:lang w:val="ro-RO" w:eastAsia="zh-CN"/>
              </w:rPr>
              <w:t xml:space="preserve">, </w:t>
            </w:r>
            <w:r w:rsidR="00B373E3" w:rsidRPr="004A001E">
              <w:rPr>
                <w:color w:val="000000"/>
                <w:lang w:val="ro-RO"/>
              </w:rPr>
              <w:t>reacție la locul injectării</w:t>
            </w:r>
            <w:r w:rsidR="00B373E3" w:rsidRPr="004A001E">
              <w:rPr>
                <w:color w:val="000000"/>
                <w:sz w:val="20"/>
                <w:vertAlign w:val="superscript"/>
                <w:lang w:val="ro-RO"/>
              </w:rPr>
              <w:t>ap</w:t>
            </w:r>
          </w:p>
        </w:tc>
        <w:tc>
          <w:tcPr>
            <w:tcW w:w="2023" w:type="pct"/>
          </w:tcPr>
          <w:p w14:paraId="39C432E9" w14:textId="77777777" w:rsidR="00784AE8" w:rsidRPr="004A001E" w:rsidRDefault="00784AE8" w:rsidP="009C3107">
            <w:pPr>
              <w:widowControl w:val="0"/>
              <w:spacing w:after="170"/>
              <w:rPr>
                <w:szCs w:val="22"/>
                <w:lang w:val="ro-RO"/>
              </w:rPr>
            </w:pPr>
          </w:p>
        </w:tc>
      </w:tr>
      <w:tr w:rsidR="00784AE8" w:rsidRPr="00FC1F7A" w14:paraId="3FFC31D1" w14:textId="77777777" w:rsidTr="009C3107">
        <w:tc>
          <w:tcPr>
            <w:tcW w:w="5000" w:type="pct"/>
            <w:gridSpan w:val="3"/>
          </w:tcPr>
          <w:p w14:paraId="156432C3" w14:textId="77777777" w:rsidR="00784AE8" w:rsidRPr="004A001E" w:rsidRDefault="00784AE8" w:rsidP="009C3107">
            <w:pPr>
              <w:widowControl w:val="0"/>
              <w:spacing w:after="170"/>
              <w:rPr>
                <w:szCs w:val="22"/>
                <w:lang w:val="ro-RO"/>
              </w:rPr>
            </w:pPr>
            <w:r w:rsidRPr="004A001E">
              <w:rPr>
                <w:rFonts w:eastAsia="MS Mincho"/>
                <w:b/>
                <w:szCs w:val="22"/>
                <w:lang w:val="ro-RO"/>
              </w:rPr>
              <w:lastRenderedPageBreak/>
              <w:t>Investigaţii diagnostice</w:t>
            </w:r>
          </w:p>
        </w:tc>
      </w:tr>
      <w:tr w:rsidR="00784AE8" w:rsidRPr="00462282" w14:paraId="5551DE40" w14:textId="77777777" w:rsidTr="009C3107">
        <w:tc>
          <w:tcPr>
            <w:tcW w:w="1049" w:type="pct"/>
          </w:tcPr>
          <w:p w14:paraId="490FE3A3" w14:textId="77777777" w:rsidR="00784AE8" w:rsidRPr="004A001E" w:rsidRDefault="00784AE8" w:rsidP="009C3107">
            <w:pPr>
              <w:widowControl w:val="0"/>
              <w:spacing w:after="170"/>
              <w:rPr>
                <w:rFonts w:eastAsia="MS Mincho"/>
                <w:szCs w:val="22"/>
                <w:lang w:val="ro-RO"/>
              </w:rPr>
            </w:pPr>
            <w:r w:rsidRPr="004A001E">
              <w:rPr>
                <w:rFonts w:eastAsia="MS Mincho"/>
                <w:szCs w:val="22"/>
                <w:lang w:val="ro-RO"/>
              </w:rPr>
              <w:t>Frecvente</w:t>
            </w:r>
          </w:p>
        </w:tc>
        <w:tc>
          <w:tcPr>
            <w:tcW w:w="1928" w:type="pct"/>
          </w:tcPr>
          <w:p w14:paraId="019CAD59" w14:textId="77777777" w:rsidR="00784AE8" w:rsidRPr="004A001E" w:rsidRDefault="00784AE8" w:rsidP="009C3107">
            <w:pPr>
              <w:widowControl w:val="0"/>
              <w:spacing w:after="170"/>
              <w:rPr>
                <w:rFonts w:eastAsia="MS Mincho"/>
                <w:szCs w:val="22"/>
                <w:lang w:val="ro-RO"/>
              </w:rPr>
            </w:pPr>
          </w:p>
        </w:tc>
        <w:tc>
          <w:tcPr>
            <w:tcW w:w="2023" w:type="pct"/>
          </w:tcPr>
          <w:p w14:paraId="72B2ED98" w14:textId="77777777" w:rsidR="00784AE8" w:rsidRPr="004A001E" w:rsidRDefault="00784AE8" w:rsidP="009C3107">
            <w:pPr>
              <w:widowControl w:val="0"/>
              <w:spacing w:after="170"/>
              <w:rPr>
                <w:szCs w:val="22"/>
                <w:lang w:val="ro-RO"/>
              </w:rPr>
            </w:pPr>
            <w:r w:rsidRPr="004A001E">
              <w:rPr>
                <w:rFonts w:eastAsia="MS Mincho"/>
                <w:szCs w:val="22"/>
                <w:lang w:val="ro-RO"/>
              </w:rPr>
              <w:t>creştere a valorii fosfatazei alcaline sanguine</w:t>
            </w:r>
          </w:p>
        </w:tc>
      </w:tr>
      <w:tr w:rsidR="00E6006E" w:rsidRPr="00462282" w14:paraId="25FA66DC" w14:textId="77777777" w:rsidTr="009C3107">
        <w:tc>
          <w:tcPr>
            <w:tcW w:w="1049" w:type="pct"/>
          </w:tcPr>
          <w:p w14:paraId="0F1370A8" w14:textId="119B0BD3" w:rsidR="00E6006E" w:rsidRPr="004A001E" w:rsidRDefault="00E6006E" w:rsidP="00E6006E">
            <w:pPr>
              <w:widowControl w:val="0"/>
              <w:spacing w:after="170"/>
              <w:rPr>
                <w:rFonts w:eastAsia="MS Mincho"/>
                <w:szCs w:val="22"/>
                <w:lang w:val="ro-RO"/>
              </w:rPr>
            </w:pPr>
            <w:r w:rsidRPr="004A001E">
              <w:rPr>
                <w:rFonts w:eastAsia="MS Mincho"/>
                <w:szCs w:val="22"/>
                <w:lang w:val="ro-RO"/>
              </w:rPr>
              <w:t>Mai puţin frecvente</w:t>
            </w:r>
          </w:p>
        </w:tc>
        <w:tc>
          <w:tcPr>
            <w:tcW w:w="1928" w:type="pct"/>
          </w:tcPr>
          <w:p w14:paraId="77D5A110" w14:textId="50062075" w:rsidR="00E6006E" w:rsidRPr="004A001E" w:rsidRDefault="005B274E" w:rsidP="005B274E">
            <w:pPr>
              <w:widowControl w:val="0"/>
              <w:spacing w:after="170"/>
              <w:rPr>
                <w:rFonts w:eastAsia="MS Mincho"/>
                <w:szCs w:val="22"/>
                <w:lang w:val="ro-RO"/>
              </w:rPr>
            </w:pPr>
            <w:r w:rsidRPr="002E3826">
              <w:rPr>
                <w:rFonts w:eastAsia="MS Mincho"/>
                <w:szCs w:val="22"/>
                <w:lang w:val="pt-BR"/>
              </w:rPr>
              <w:t>creștere a valorii sanguine a creatinfosfokinazei</w:t>
            </w:r>
          </w:p>
        </w:tc>
        <w:tc>
          <w:tcPr>
            <w:tcW w:w="2023" w:type="pct"/>
          </w:tcPr>
          <w:p w14:paraId="5990E051" w14:textId="77777777" w:rsidR="00E6006E" w:rsidRPr="004A001E" w:rsidRDefault="00E6006E" w:rsidP="00E6006E">
            <w:pPr>
              <w:widowControl w:val="0"/>
              <w:spacing w:after="170"/>
              <w:rPr>
                <w:rFonts w:eastAsia="MS Mincho"/>
                <w:szCs w:val="22"/>
                <w:lang w:val="ro-RO"/>
              </w:rPr>
            </w:pPr>
          </w:p>
        </w:tc>
      </w:tr>
    </w:tbl>
    <w:p w14:paraId="40C81032" w14:textId="77777777" w:rsidR="00784AE8" w:rsidRPr="004A001E" w:rsidRDefault="00784AE8" w:rsidP="00784AE8">
      <w:pPr>
        <w:widowControl w:val="0"/>
        <w:rPr>
          <w:szCs w:val="22"/>
          <w:lang w:val="ro-RO" w:eastAsia="en-US"/>
        </w:rPr>
      </w:pPr>
      <w:r w:rsidRPr="004A001E">
        <w:rPr>
          <w:szCs w:val="22"/>
          <w:vertAlign w:val="superscript"/>
          <w:lang w:val="ro-RO" w:eastAsia="en-US"/>
        </w:rPr>
        <w:t xml:space="preserve">a </w:t>
      </w:r>
      <w:r w:rsidRPr="004A001E">
        <w:rPr>
          <w:szCs w:val="22"/>
          <w:lang w:val="ro-RO" w:eastAsia="en-US"/>
        </w:rPr>
        <w:t xml:space="preserve">Include raportările de infecție la nivelul tractului urinar, cistită, pielonefrită, infecție de tract urinar cu </w:t>
      </w:r>
      <w:r w:rsidRPr="004A001E">
        <w:rPr>
          <w:i/>
          <w:szCs w:val="22"/>
          <w:lang w:val="ro-RO" w:eastAsia="en-US"/>
        </w:rPr>
        <w:t>Escherichia Coli</w:t>
      </w:r>
      <w:r w:rsidRPr="004A001E">
        <w:rPr>
          <w:szCs w:val="22"/>
          <w:lang w:val="ro-RO" w:eastAsia="en-US"/>
        </w:rPr>
        <w:t xml:space="preserve">, infecție bacteriană la nivelul tractului urinar, infecție renală, pielonefrită acută, </w:t>
      </w:r>
      <w:r w:rsidRPr="004A001E">
        <w:rPr>
          <w:rFonts w:cs="Arial"/>
          <w:szCs w:val="22"/>
          <w:lang w:val="ro-RO"/>
        </w:rPr>
        <w:t xml:space="preserve">pielonefrită  cronică, pielită, abces renal, </w:t>
      </w:r>
      <w:r w:rsidRPr="004A001E">
        <w:rPr>
          <w:szCs w:val="22"/>
          <w:lang w:val="ro-RO" w:eastAsia="en-US"/>
        </w:rPr>
        <w:t xml:space="preserve">infecție de tract urinar cu </w:t>
      </w:r>
      <w:r w:rsidRPr="004A001E">
        <w:rPr>
          <w:rFonts w:cs="Arial"/>
          <w:szCs w:val="22"/>
          <w:lang w:val="ro-RO"/>
        </w:rPr>
        <w:t xml:space="preserve">streptococ, uretrită, </w:t>
      </w:r>
      <w:r w:rsidRPr="004A001E">
        <w:rPr>
          <w:szCs w:val="22"/>
          <w:lang w:val="ro-RO" w:eastAsia="en-US"/>
        </w:rPr>
        <w:t xml:space="preserve">infecție fungică de tract urinar, infecție de tract urinar cu </w:t>
      </w:r>
      <w:r w:rsidRPr="004A001E">
        <w:rPr>
          <w:i/>
          <w:szCs w:val="22"/>
          <w:lang w:val="ro-RO" w:eastAsia="en-US"/>
        </w:rPr>
        <w:t>Pseudomonas</w:t>
      </w:r>
      <w:r w:rsidRPr="004A001E">
        <w:rPr>
          <w:szCs w:val="22"/>
          <w:lang w:val="ro-RO" w:eastAsia="en-US"/>
        </w:rPr>
        <w:t>.</w:t>
      </w:r>
    </w:p>
    <w:p w14:paraId="56222AED" w14:textId="77777777" w:rsidR="00784AE8" w:rsidRPr="004A001E" w:rsidRDefault="00784AE8" w:rsidP="00784AE8">
      <w:pPr>
        <w:widowControl w:val="0"/>
        <w:autoSpaceDE w:val="0"/>
        <w:autoSpaceDN w:val="0"/>
        <w:adjustRightInd w:val="0"/>
        <w:rPr>
          <w:szCs w:val="22"/>
          <w:lang w:val="ro-RO"/>
        </w:rPr>
      </w:pPr>
      <w:r w:rsidRPr="004A001E">
        <w:rPr>
          <w:szCs w:val="22"/>
          <w:vertAlign w:val="superscript"/>
          <w:lang w:val="ro-RO" w:eastAsia="en-US"/>
        </w:rPr>
        <w:t>b</w:t>
      </w:r>
      <w:r w:rsidRPr="004A001E">
        <w:rPr>
          <w:szCs w:val="22"/>
          <w:lang w:val="ro-RO"/>
        </w:rPr>
        <w:t xml:space="preserve"> </w:t>
      </w:r>
      <w:r w:rsidRPr="004A001E">
        <w:rPr>
          <w:szCs w:val="22"/>
          <w:lang w:val="ro-RO" w:eastAsia="en-US"/>
        </w:rPr>
        <w:t xml:space="preserve">Include raportările de </w:t>
      </w:r>
      <w:r w:rsidRPr="004A001E">
        <w:rPr>
          <w:szCs w:val="22"/>
          <w:lang w:val="ro-RO"/>
        </w:rPr>
        <w:t>pneumonie, bronşită, infecţie a tractului respirator inferior, revărsat pleural infecţios, traheobronşită, pneumonie atipică, abces pulmonar, exacerbări infecţioase ale bolii pulmonare obstructive cronice, pneumonie paracanceroasă, piopneumotorax, infecţie pleurală, pneumonie postprocedurală.</w:t>
      </w:r>
    </w:p>
    <w:p w14:paraId="77D59AFD" w14:textId="77777777" w:rsidR="00784AE8" w:rsidRPr="004A001E" w:rsidRDefault="00784AE8" w:rsidP="00784AE8">
      <w:pPr>
        <w:widowControl w:val="0"/>
        <w:rPr>
          <w:szCs w:val="22"/>
          <w:vertAlign w:val="superscript"/>
          <w:lang w:val="ro-RO" w:eastAsia="en-US"/>
        </w:rPr>
      </w:pPr>
      <w:r w:rsidRPr="004A001E">
        <w:rPr>
          <w:szCs w:val="22"/>
          <w:vertAlign w:val="superscript"/>
          <w:lang w:val="ro-RO" w:eastAsia="en-US"/>
        </w:rPr>
        <w:t xml:space="preserve">c </w:t>
      </w:r>
      <w:r w:rsidRPr="004A001E">
        <w:rPr>
          <w:szCs w:val="22"/>
          <w:lang w:val="ro-RO" w:eastAsia="en-US"/>
        </w:rPr>
        <w:t>Include raportările de creştere a valorii creatininei sanguine, hipercreatininemie.</w:t>
      </w:r>
    </w:p>
    <w:p w14:paraId="58A7D465" w14:textId="31B1B5D3" w:rsidR="00784AE8" w:rsidRPr="004A001E" w:rsidRDefault="00784AE8" w:rsidP="00784AE8">
      <w:pPr>
        <w:widowControl w:val="0"/>
        <w:rPr>
          <w:szCs w:val="22"/>
          <w:lang w:val="ro-RO" w:eastAsia="en-US"/>
        </w:rPr>
      </w:pPr>
      <w:r w:rsidRPr="004A001E">
        <w:rPr>
          <w:szCs w:val="22"/>
          <w:vertAlign w:val="superscript"/>
          <w:lang w:val="ro-RO" w:eastAsia="en-US"/>
        </w:rPr>
        <w:t>d</w:t>
      </w:r>
      <w:r w:rsidRPr="004A001E">
        <w:rPr>
          <w:szCs w:val="22"/>
          <w:lang w:val="ro-RO" w:eastAsia="en-US"/>
        </w:rPr>
        <w:t xml:space="preserve"> Include raportările de </w:t>
      </w:r>
      <w:r w:rsidR="00754B84" w:rsidRPr="004A001E">
        <w:rPr>
          <w:szCs w:val="22"/>
          <w:lang w:val="ro-RO" w:eastAsia="en-US"/>
        </w:rPr>
        <w:t xml:space="preserve">trombocitopenie </w:t>
      </w:r>
      <w:r w:rsidR="00754B84">
        <w:rPr>
          <w:szCs w:val="22"/>
          <w:lang w:val="ro-RO" w:eastAsia="en-US"/>
        </w:rPr>
        <w:t xml:space="preserve">imună, </w:t>
      </w:r>
      <w:r w:rsidRPr="004A001E">
        <w:rPr>
          <w:szCs w:val="22"/>
          <w:lang w:val="ro-RO" w:eastAsia="en-US"/>
        </w:rPr>
        <w:t>trombocitopenie și scădere a numărului de trombocite.</w:t>
      </w:r>
    </w:p>
    <w:p w14:paraId="398C0387" w14:textId="77777777" w:rsidR="00784AE8" w:rsidRPr="004A001E" w:rsidRDefault="00784AE8" w:rsidP="00784AE8">
      <w:pPr>
        <w:widowControl w:val="0"/>
        <w:rPr>
          <w:szCs w:val="22"/>
          <w:lang w:val="ro-RO"/>
        </w:rPr>
      </w:pPr>
      <w:r w:rsidRPr="004A001E">
        <w:rPr>
          <w:szCs w:val="22"/>
          <w:vertAlign w:val="superscript"/>
          <w:lang w:val="ro-RO" w:eastAsia="en-US"/>
        </w:rPr>
        <w:t xml:space="preserve">e </w:t>
      </w:r>
      <w:r w:rsidRPr="004A001E">
        <w:rPr>
          <w:szCs w:val="22"/>
          <w:lang w:val="ro-RO"/>
        </w:rPr>
        <w:t>Include raportările de neutropenie, număr scăzut de neutrofile, neutropenie febrilă, sepsis neutropenic, granulocitopenie.</w:t>
      </w:r>
    </w:p>
    <w:p w14:paraId="4B702DE8" w14:textId="77777777" w:rsidR="00784AE8" w:rsidRPr="004A001E" w:rsidRDefault="00784AE8" w:rsidP="00784AE8">
      <w:pPr>
        <w:widowControl w:val="0"/>
        <w:autoSpaceDE w:val="0"/>
        <w:autoSpaceDN w:val="0"/>
        <w:adjustRightInd w:val="0"/>
        <w:rPr>
          <w:szCs w:val="22"/>
          <w:lang w:val="ro-RO" w:eastAsia="en-US"/>
        </w:rPr>
      </w:pPr>
      <w:r w:rsidRPr="004A001E">
        <w:rPr>
          <w:szCs w:val="22"/>
          <w:vertAlign w:val="superscript"/>
          <w:lang w:val="ro-RO"/>
        </w:rPr>
        <w:t>f</w:t>
      </w:r>
      <w:r w:rsidRPr="004A001E">
        <w:rPr>
          <w:szCs w:val="22"/>
          <w:lang w:val="ro-RO"/>
        </w:rPr>
        <w:t xml:space="preserve"> </w:t>
      </w:r>
      <w:r w:rsidRPr="004A001E">
        <w:rPr>
          <w:szCs w:val="22"/>
          <w:lang w:val="ro-RO" w:eastAsia="en-US"/>
        </w:rPr>
        <w:t>Include raportările de scădere a numărului de leucocite și leucopenie.</w:t>
      </w:r>
    </w:p>
    <w:p w14:paraId="299DEB49" w14:textId="77777777" w:rsidR="00784AE8" w:rsidRPr="004A001E" w:rsidRDefault="00784AE8" w:rsidP="00784AE8">
      <w:pPr>
        <w:widowControl w:val="0"/>
        <w:autoSpaceDE w:val="0"/>
        <w:autoSpaceDN w:val="0"/>
        <w:adjustRightInd w:val="0"/>
        <w:rPr>
          <w:szCs w:val="22"/>
          <w:vertAlign w:val="superscript"/>
          <w:lang w:val="ro-RO" w:eastAsia="en-US"/>
        </w:rPr>
      </w:pPr>
      <w:r w:rsidRPr="004A001E">
        <w:rPr>
          <w:szCs w:val="22"/>
          <w:vertAlign w:val="superscript"/>
          <w:lang w:val="ro-RO" w:eastAsia="en-US"/>
        </w:rPr>
        <w:t xml:space="preserve">g </w:t>
      </w:r>
      <w:r w:rsidRPr="004A001E">
        <w:rPr>
          <w:szCs w:val="22"/>
          <w:lang w:val="ro-RO" w:eastAsia="en-US"/>
        </w:rPr>
        <w:t>Include raportările de limfopenie, scădere a numărului de limfocite.</w:t>
      </w:r>
      <w:r w:rsidRPr="004A001E">
        <w:rPr>
          <w:szCs w:val="22"/>
          <w:vertAlign w:val="superscript"/>
          <w:lang w:val="ro-RO" w:eastAsia="en-US"/>
        </w:rPr>
        <w:t xml:space="preserve"> </w:t>
      </w:r>
    </w:p>
    <w:p w14:paraId="2A58065E" w14:textId="77777777" w:rsidR="00784AE8" w:rsidRPr="004A001E" w:rsidRDefault="00784AE8" w:rsidP="00784AE8">
      <w:pPr>
        <w:widowControl w:val="0"/>
        <w:autoSpaceDE w:val="0"/>
        <w:autoSpaceDN w:val="0"/>
        <w:adjustRightInd w:val="0"/>
        <w:rPr>
          <w:szCs w:val="22"/>
          <w:lang w:val="ro-RO" w:eastAsia="en-US"/>
        </w:rPr>
      </w:pPr>
      <w:r w:rsidRPr="004A001E">
        <w:rPr>
          <w:szCs w:val="22"/>
          <w:vertAlign w:val="superscript"/>
          <w:lang w:val="ro-RO" w:eastAsia="en-US"/>
        </w:rPr>
        <w:t>h</w:t>
      </w:r>
      <w:r w:rsidRPr="004A001E" w:rsidDel="006D24FF">
        <w:rPr>
          <w:szCs w:val="22"/>
          <w:vertAlign w:val="superscript"/>
          <w:lang w:val="ro-RO" w:eastAsia="en-US"/>
        </w:rPr>
        <w:t xml:space="preserve"> </w:t>
      </w:r>
      <w:r w:rsidRPr="004A001E">
        <w:rPr>
          <w:szCs w:val="22"/>
          <w:lang w:val="ro-RO" w:eastAsia="en-US"/>
        </w:rPr>
        <w:t>Include raportările privind reacția legată de perfuzie, sindromul de eliberare de citokine, hipersensibilitate, anafilaxie.</w:t>
      </w:r>
    </w:p>
    <w:p w14:paraId="0DF91C7E" w14:textId="62065BB8"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i</w:t>
      </w:r>
      <w:r w:rsidRPr="00DA08C2">
        <w:rPr>
          <w:szCs w:val="22"/>
          <w:lang w:val="ro-RO" w:eastAsia="en-US"/>
        </w:rPr>
        <w:t xml:space="preserve"> Include raportările de rezultate pozitive la testarea pentru anticorpi anti-tiroidieni, hipotiroidism autoimun, tiroidită autoimună, valori serice scăzute ale hormonului de stimulare tiroidiană, valori serice crescute ale hormonului de stimulare tiroidiană, sindromul bolii eutiroidiene, guşă, hipotiroidism, hipotiroidism mediat imun, </w:t>
      </w:r>
      <w:r w:rsidR="002715A4" w:rsidRPr="00DA08C2">
        <w:rPr>
          <w:szCs w:val="22"/>
          <w:lang w:val="ro-RO" w:eastAsia="en-US"/>
        </w:rPr>
        <w:t>tiroidita mediată-imun</w:t>
      </w:r>
      <w:r w:rsidR="002715A4" w:rsidRPr="00DA08C2">
        <w:rPr>
          <w:szCs w:val="22"/>
          <w:lang w:val="ro-RO"/>
        </w:rPr>
        <w:t xml:space="preserve">, </w:t>
      </w:r>
      <w:r w:rsidRPr="00DA08C2">
        <w:rPr>
          <w:szCs w:val="22"/>
          <w:lang w:val="ro-RO" w:eastAsia="en-US"/>
        </w:rPr>
        <w:t>mixedem, hipotiroidism primar, tulburări ale tiroidei,</w:t>
      </w:r>
      <w:r w:rsidRPr="00DA08C2">
        <w:rPr>
          <w:szCs w:val="22"/>
          <w:lang w:val="ro-RO"/>
        </w:rPr>
        <w:t xml:space="preserve"> valori scăzute ale hormonului tiroidian, valori anormale ale testelor funcţiei tiroidiene</w:t>
      </w:r>
      <w:r w:rsidRPr="00DA08C2">
        <w:rPr>
          <w:szCs w:val="22"/>
          <w:lang w:val="ro-RO" w:eastAsia="en-US"/>
        </w:rPr>
        <w:t xml:space="preserve">, tiroidită, tiroidită acută, valori scăzute ale tiroxinei, valori scăzute ale tiroxinei libere, valori crescute ale tiroxinei libere, valori crescute ale tiroxinei, valori scăzute ale tri-iodotironinei, </w:t>
      </w:r>
      <w:r w:rsidR="002715A4" w:rsidRPr="00DA08C2">
        <w:rPr>
          <w:szCs w:val="22"/>
          <w:lang w:val="ro-RO" w:eastAsia="en-US"/>
        </w:rPr>
        <w:t>valori crescute ale tri-iodotironinei</w:t>
      </w:r>
      <w:r w:rsidR="002715A4" w:rsidRPr="00DA08C2">
        <w:rPr>
          <w:szCs w:val="22"/>
          <w:lang w:val="ro-RO"/>
        </w:rPr>
        <w:t xml:space="preserve">, </w:t>
      </w:r>
      <w:r w:rsidRPr="00DA08C2">
        <w:rPr>
          <w:szCs w:val="22"/>
          <w:lang w:val="ro-RO" w:eastAsia="en-US"/>
        </w:rPr>
        <w:t>valori anormale ale tri-iodotironinei libere, valori scăzute ale tri-iodotironinei libere, valori crescute ale tri-iodotironinei libere, tiroidită silențioasă.</w:t>
      </w:r>
    </w:p>
    <w:p w14:paraId="28C6C72C" w14:textId="77777777"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j</w:t>
      </w:r>
      <w:r w:rsidRPr="00DA08C2" w:rsidDel="006D24FF">
        <w:rPr>
          <w:szCs w:val="22"/>
          <w:vertAlign w:val="superscript"/>
          <w:lang w:val="ro-RO" w:eastAsia="en-US"/>
        </w:rPr>
        <w:t xml:space="preserve"> </w:t>
      </w:r>
      <w:r w:rsidRPr="00DA08C2">
        <w:rPr>
          <w:szCs w:val="22"/>
          <w:lang w:val="ro-RO" w:eastAsia="en-US"/>
        </w:rPr>
        <w:t>Include raportările de hipertiroidism, boală Basedow, oftalmopatie endocrină, exoftalmie.</w:t>
      </w:r>
    </w:p>
    <w:p w14:paraId="6CD39BB4" w14:textId="77777777"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zh-CN"/>
        </w:rPr>
        <w:t>k</w:t>
      </w:r>
      <w:r w:rsidRPr="00DA08C2" w:rsidDel="006D24FF">
        <w:rPr>
          <w:szCs w:val="22"/>
          <w:vertAlign w:val="superscript"/>
          <w:lang w:val="ro-RO" w:eastAsia="en-US"/>
        </w:rPr>
        <w:t xml:space="preserve"> </w:t>
      </w:r>
      <w:r w:rsidRPr="00DA08C2">
        <w:rPr>
          <w:szCs w:val="22"/>
          <w:lang w:val="ro-RO" w:eastAsia="en-US"/>
        </w:rPr>
        <w:t>Include raportările de diabet zaharat, diabet zaharat tip 1, cetoacidoză diabetică, cetoacidoză.</w:t>
      </w:r>
    </w:p>
    <w:p w14:paraId="0D09357D" w14:textId="77777777" w:rsidR="00784AE8" w:rsidRPr="00DA08C2" w:rsidRDefault="00784AE8" w:rsidP="00784AE8">
      <w:pPr>
        <w:widowControl w:val="0"/>
        <w:autoSpaceDE w:val="0"/>
        <w:autoSpaceDN w:val="0"/>
        <w:adjustRightInd w:val="0"/>
        <w:rPr>
          <w:szCs w:val="22"/>
          <w:lang w:val="ro-RO" w:eastAsia="zh-CN"/>
        </w:rPr>
      </w:pPr>
      <w:r w:rsidRPr="00DA08C2">
        <w:rPr>
          <w:szCs w:val="22"/>
          <w:vertAlign w:val="superscript"/>
          <w:lang w:val="ro-RO" w:eastAsia="zh-CN"/>
        </w:rPr>
        <w:t>l</w:t>
      </w:r>
      <w:r w:rsidRPr="00DA08C2" w:rsidDel="006D24FF">
        <w:rPr>
          <w:szCs w:val="22"/>
          <w:vertAlign w:val="superscript"/>
          <w:lang w:val="ro-RO" w:eastAsia="zh-CN"/>
        </w:rPr>
        <w:t xml:space="preserve"> </w:t>
      </w:r>
      <w:r w:rsidRPr="00DA08C2">
        <w:rPr>
          <w:szCs w:val="22"/>
          <w:lang w:val="ro-RO" w:eastAsia="en-US"/>
        </w:rPr>
        <w:t>Include raportările de insuficienţă suprarenală, valori serice scăzute ale corticotropinei, deficit de glucocorticoizi, insuficienţă suprarenală primară, insuficienţă suprarenală secundară</w:t>
      </w:r>
      <w:r w:rsidRPr="00DA08C2">
        <w:rPr>
          <w:szCs w:val="22"/>
          <w:lang w:val="ro-RO" w:eastAsia="zh-CN"/>
        </w:rPr>
        <w:t>.</w:t>
      </w:r>
    </w:p>
    <w:p w14:paraId="3555C1DF" w14:textId="5C50F096"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m</w:t>
      </w:r>
      <w:r w:rsidRPr="00DA08C2">
        <w:rPr>
          <w:szCs w:val="22"/>
          <w:lang w:val="ro-RO" w:eastAsia="en-US"/>
        </w:rPr>
        <w:t xml:space="preserve"> Include raportările de hipofizită</w:t>
      </w:r>
      <w:r w:rsidR="00D77C9D" w:rsidRPr="00DA08C2">
        <w:rPr>
          <w:szCs w:val="22"/>
          <w:lang w:val="ro-RO" w:eastAsia="en-US"/>
        </w:rPr>
        <w:t xml:space="preserve">, </w:t>
      </w:r>
      <w:r w:rsidR="00D77C9D" w:rsidRPr="00DA08C2">
        <w:rPr>
          <w:szCs w:val="22"/>
          <w:lang w:val="ro-RO"/>
        </w:rPr>
        <w:t>h</w:t>
      </w:r>
      <w:r w:rsidR="00DC2C7D" w:rsidRPr="00DA08C2">
        <w:rPr>
          <w:szCs w:val="22"/>
          <w:lang w:val="ro-RO"/>
        </w:rPr>
        <w:t>i</w:t>
      </w:r>
      <w:r w:rsidR="00D77C9D" w:rsidRPr="00DA08C2">
        <w:rPr>
          <w:szCs w:val="22"/>
          <w:lang w:val="ro-RO"/>
        </w:rPr>
        <w:t xml:space="preserve">popituitarism, </w:t>
      </w:r>
      <w:r w:rsidR="00DC2C7D" w:rsidRPr="00DA08C2">
        <w:rPr>
          <w:szCs w:val="22"/>
          <w:lang w:val="ro-RO" w:eastAsia="en-US"/>
        </w:rPr>
        <w:t>insuficienţă suprarenală secundară</w:t>
      </w:r>
      <w:r w:rsidR="00D77C9D" w:rsidRPr="00DA08C2">
        <w:rPr>
          <w:color w:val="000000" w:themeColor="text1"/>
          <w:szCs w:val="22"/>
          <w:lang w:val="ro-RO"/>
        </w:rPr>
        <w:t xml:space="preserve">, </w:t>
      </w:r>
      <w:r w:rsidRPr="00DA08C2">
        <w:rPr>
          <w:szCs w:val="22"/>
          <w:lang w:val="ro-RO" w:eastAsia="en-US"/>
        </w:rPr>
        <w:t>tulburări de reglare a temperaturii.</w:t>
      </w:r>
    </w:p>
    <w:p w14:paraId="35FB4A19" w14:textId="77777777"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zh-CN"/>
        </w:rPr>
        <w:t xml:space="preserve">n </w:t>
      </w:r>
      <w:r w:rsidRPr="00DA08C2">
        <w:rPr>
          <w:szCs w:val="22"/>
          <w:lang w:val="ro-RO" w:eastAsia="en-US"/>
        </w:rPr>
        <w:t>Include raportările de hipomagneziemie, scădere a valorii magneziului sanguin.</w:t>
      </w:r>
    </w:p>
    <w:p w14:paraId="045682DE" w14:textId="77777777" w:rsidR="00784AE8" w:rsidRPr="00DA08C2" w:rsidRDefault="00784AE8" w:rsidP="00784AE8">
      <w:pPr>
        <w:widowControl w:val="0"/>
        <w:autoSpaceDE w:val="0"/>
        <w:autoSpaceDN w:val="0"/>
        <w:adjustRightInd w:val="0"/>
        <w:rPr>
          <w:szCs w:val="22"/>
          <w:lang w:val="ro-RO"/>
        </w:rPr>
      </w:pPr>
      <w:r w:rsidRPr="00DA08C2">
        <w:rPr>
          <w:szCs w:val="22"/>
          <w:vertAlign w:val="superscript"/>
          <w:lang w:val="ro-RO" w:eastAsia="en-US"/>
        </w:rPr>
        <w:t>o</w:t>
      </w:r>
      <w:r w:rsidRPr="00DA08C2">
        <w:rPr>
          <w:szCs w:val="22"/>
          <w:vertAlign w:val="superscript"/>
          <w:lang w:val="ro-RO" w:eastAsia="zh-CN"/>
        </w:rPr>
        <w:t xml:space="preserve"> </w:t>
      </w:r>
      <w:r w:rsidRPr="00DA08C2">
        <w:rPr>
          <w:szCs w:val="22"/>
          <w:lang w:val="ro-RO" w:eastAsia="en-US"/>
        </w:rPr>
        <w:t xml:space="preserve">Include raportările de </w:t>
      </w:r>
      <w:r w:rsidRPr="00DA08C2">
        <w:rPr>
          <w:szCs w:val="22"/>
          <w:lang w:val="ro-RO"/>
        </w:rPr>
        <w:t>neuropatie periferică</w:t>
      </w:r>
      <w:r w:rsidRPr="00DA08C2">
        <w:rPr>
          <w:szCs w:val="22"/>
          <w:lang w:val="ro-RO" w:eastAsia="en-US"/>
        </w:rPr>
        <w:t xml:space="preserve">, neuropatie </w:t>
      </w:r>
      <w:r w:rsidRPr="00DA08C2">
        <w:rPr>
          <w:szCs w:val="22"/>
          <w:lang w:val="ro-RO"/>
        </w:rPr>
        <w:t xml:space="preserve">autoimună, neuropatie periferică senzitivă, polineuropatie, </w:t>
      </w:r>
      <w:r w:rsidRPr="00DA08C2">
        <w:rPr>
          <w:szCs w:val="22"/>
          <w:lang w:val="ro-RO" w:eastAsia="en-US"/>
        </w:rPr>
        <w:t>herpes zoster</w:t>
      </w:r>
      <w:r w:rsidRPr="00DA08C2">
        <w:rPr>
          <w:szCs w:val="22"/>
          <w:lang w:val="ro-RO"/>
        </w:rPr>
        <w:t>, neuropatie periferică motorie,</w:t>
      </w:r>
      <w:r w:rsidRPr="00DA08C2">
        <w:rPr>
          <w:szCs w:val="22"/>
          <w:lang w:val="ro-RO" w:eastAsia="en-US"/>
        </w:rPr>
        <w:t xml:space="preserve"> </w:t>
      </w:r>
      <w:r w:rsidRPr="00DA08C2">
        <w:rPr>
          <w:szCs w:val="22"/>
          <w:lang w:val="ro-RO"/>
        </w:rPr>
        <w:t xml:space="preserve">amiotrofie nevralgică, neuropatie periferică senzitivo-motorie, neuropatie toxică, </w:t>
      </w:r>
      <w:r w:rsidRPr="00DA08C2">
        <w:rPr>
          <w:szCs w:val="22"/>
          <w:lang w:val="ro-RO" w:eastAsia="en-US"/>
        </w:rPr>
        <w:t>neuropatie</w:t>
      </w:r>
      <w:r w:rsidRPr="00DA08C2">
        <w:rPr>
          <w:szCs w:val="22"/>
          <w:lang w:val="ro-RO"/>
        </w:rPr>
        <w:t xml:space="preserve"> axonală, plexopatie lombosacrală, neuropatie artropatică, infecție la nivelul nervilor periferici, nevrită, neuropatie mediată-imun.</w:t>
      </w:r>
    </w:p>
    <w:p w14:paraId="05E733B4" w14:textId="28F97C0F" w:rsidR="00784AE8" w:rsidRPr="00DA08C2" w:rsidRDefault="00784AE8" w:rsidP="00784AE8">
      <w:pPr>
        <w:widowControl w:val="0"/>
        <w:autoSpaceDE w:val="0"/>
        <w:autoSpaceDN w:val="0"/>
        <w:adjustRightInd w:val="0"/>
        <w:rPr>
          <w:szCs w:val="22"/>
          <w:lang w:val="ro-RO" w:eastAsia="zh-CN"/>
        </w:rPr>
      </w:pPr>
      <w:r w:rsidRPr="00DA08C2">
        <w:rPr>
          <w:szCs w:val="22"/>
          <w:vertAlign w:val="superscript"/>
          <w:lang w:val="ro-RO" w:eastAsia="en-US"/>
        </w:rPr>
        <w:t>p</w:t>
      </w:r>
      <w:r w:rsidRPr="00DA08C2" w:rsidDel="006D24FF">
        <w:rPr>
          <w:szCs w:val="22"/>
          <w:vertAlign w:val="superscript"/>
          <w:lang w:val="ro-RO" w:eastAsia="zh-CN"/>
        </w:rPr>
        <w:t xml:space="preserve"> </w:t>
      </w:r>
      <w:r w:rsidRPr="00DA08C2">
        <w:rPr>
          <w:szCs w:val="22"/>
          <w:lang w:val="ro-RO" w:eastAsia="en-US"/>
        </w:rPr>
        <w:t>Include raportările de sindrom Guillain-</w:t>
      </w:r>
      <w:r w:rsidRPr="00DA08C2">
        <w:rPr>
          <w:szCs w:val="22"/>
          <w:lang w:val="ro-RO" w:eastAsia="zh-CN"/>
        </w:rPr>
        <w:t>B</w:t>
      </w:r>
      <w:r w:rsidRPr="00DA08C2">
        <w:rPr>
          <w:szCs w:val="22"/>
          <w:lang w:val="ro-RO" w:eastAsia="en-US"/>
        </w:rPr>
        <w:t>arré</w:t>
      </w:r>
      <w:r w:rsidR="002715A4" w:rsidRPr="00DA08C2">
        <w:rPr>
          <w:szCs w:val="22"/>
          <w:lang w:val="ro-RO" w:eastAsia="en-US"/>
        </w:rPr>
        <w:t>,</w:t>
      </w:r>
      <w:r w:rsidR="002715A4" w:rsidRPr="00DA08C2">
        <w:rPr>
          <w:szCs w:val="22"/>
          <w:lang w:val="ro-RO"/>
        </w:rPr>
        <w:t xml:space="preserve"> paralizie flască ascendentă, </w:t>
      </w:r>
      <w:r w:rsidRPr="00DA08C2">
        <w:rPr>
          <w:szCs w:val="22"/>
          <w:lang w:val="ro-RO" w:eastAsia="en-US"/>
        </w:rPr>
        <w:t>polineuropatie demielinizantă.</w:t>
      </w:r>
    </w:p>
    <w:p w14:paraId="11B72496" w14:textId="5E46356A"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zh-CN"/>
        </w:rPr>
        <w:t>q</w:t>
      </w:r>
      <w:r w:rsidRPr="00DA08C2" w:rsidDel="006D24FF">
        <w:rPr>
          <w:szCs w:val="22"/>
          <w:vertAlign w:val="superscript"/>
          <w:lang w:val="ro-RO" w:eastAsia="en-US"/>
        </w:rPr>
        <w:t xml:space="preserve"> </w:t>
      </w:r>
      <w:r w:rsidRPr="00DA08C2">
        <w:rPr>
          <w:szCs w:val="22"/>
          <w:lang w:val="ro-RO" w:eastAsia="en-US"/>
        </w:rPr>
        <w:t xml:space="preserve">Include raportările de encefalită, encefalită autoimună, meningită, </w:t>
      </w:r>
      <w:r w:rsidR="002715A4" w:rsidRPr="00DA08C2">
        <w:rPr>
          <w:szCs w:val="22"/>
          <w:lang w:val="ro-RO"/>
        </w:rPr>
        <w:t>meningită aseptică,</w:t>
      </w:r>
      <w:r w:rsidR="002715A4" w:rsidRPr="00DA08C2">
        <w:rPr>
          <w:szCs w:val="22"/>
          <w:lang w:val="ro-RO" w:eastAsia="en-US"/>
        </w:rPr>
        <w:t xml:space="preserve"> </w:t>
      </w:r>
      <w:r w:rsidRPr="00DA08C2">
        <w:rPr>
          <w:szCs w:val="22"/>
          <w:lang w:val="ro-RO" w:eastAsia="en-US"/>
        </w:rPr>
        <w:t>fotofobie.</w:t>
      </w:r>
    </w:p>
    <w:p w14:paraId="3A0337B4" w14:textId="77777777" w:rsidR="00784AE8" w:rsidRPr="00DA08C2" w:rsidRDefault="00784AE8" w:rsidP="00784AE8">
      <w:pPr>
        <w:widowControl w:val="0"/>
        <w:autoSpaceDE w:val="0"/>
        <w:autoSpaceDN w:val="0"/>
        <w:adjustRightInd w:val="0"/>
        <w:rPr>
          <w:szCs w:val="22"/>
          <w:vertAlign w:val="superscript"/>
          <w:lang w:val="ro-RO" w:eastAsia="zh-CN"/>
        </w:rPr>
      </w:pPr>
      <w:r w:rsidRPr="00DA08C2">
        <w:rPr>
          <w:szCs w:val="22"/>
          <w:vertAlign w:val="superscript"/>
          <w:lang w:val="ro-RO" w:eastAsia="en-US"/>
        </w:rPr>
        <w:t>r</w:t>
      </w:r>
      <w:r w:rsidRPr="00DA08C2">
        <w:rPr>
          <w:szCs w:val="22"/>
          <w:lang w:val="ro-RO" w:eastAsia="en-US"/>
        </w:rPr>
        <w:t xml:space="preserve"> Include raportările de miastenia gravis.</w:t>
      </w:r>
      <w:r w:rsidRPr="00DA08C2">
        <w:rPr>
          <w:szCs w:val="22"/>
          <w:vertAlign w:val="superscript"/>
          <w:lang w:val="ro-RO" w:eastAsia="zh-CN"/>
        </w:rPr>
        <w:t xml:space="preserve"> </w:t>
      </w:r>
    </w:p>
    <w:p w14:paraId="287CCA7C" w14:textId="0619199A"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s</w:t>
      </w:r>
      <w:r w:rsidRPr="00DA08C2" w:rsidDel="006D24FF">
        <w:rPr>
          <w:szCs w:val="22"/>
          <w:vertAlign w:val="superscript"/>
          <w:lang w:val="ro-RO" w:eastAsia="zh-CN"/>
        </w:rPr>
        <w:t xml:space="preserve"> </w:t>
      </w:r>
      <w:r w:rsidRPr="00DA08C2">
        <w:rPr>
          <w:szCs w:val="22"/>
          <w:lang w:val="ro-RO" w:eastAsia="en-US"/>
        </w:rPr>
        <w:t>Include raportările de miocardită, miocardită autoimună şi miocardită mediată-imun.</w:t>
      </w:r>
    </w:p>
    <w:p w14:paraId="5670C592" w14:textId="6662D6E8"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t</w:t>
      </w:r>
      <w:r w:rsidRPr="00DA08C2" w:rsidDel="006D24FF">
        <w:rPr>
          <w:szCs w:val="22"/>
          <w:vertAlign w:val="superscript"/>
          <w:lang w:val="ro-RO" w:eastAsia="en-US"/>
        </w:rPr>
        <w:t xml:space="preserve"> </w:t>
      </w:r>
      <w:r w:rsidRPr="00DA08C2">
        <w:rPr>
          <w:szCs w:val="22"/>
          <w:lang w:val="ro-RO" w:eastAsia="en-US"/>
        </w:rPr>
        <w:t xml:space="preserve">Include raportările de pneumonită, infiltrare pulmonară, bronşiolită, </w:t>
      </w:r>
      <w:r w:rsidR="002715A4" w:rsidRPr="00DA08C2">
        <w:rPr>
          <w:szCs w:val="22"/>
          <w:lang w:val="ro-RO" w:eastAsia="en-US"/>
        </w:rPr>
        <w:t>boală pulmonară mediată-imun</w:t>
      </w:r>
      <w:r w:rsidR="002715A4" w:rsidRPr="00DA08C2">
        <w:rPr>
          <w:szCs w:val="22"/>
          <w:lang w:val="ro-RO"/>
        </w:rPr>
        <w:t xml:space="preserve">, </w:t>
      </w:r>
      <w:r w:rsidRPr="00DA08C2">
        <w:rPr>
          <w:szCs w:val="22"/>
          <w:lang w:val="ro-RO" w:eastAsia="en-US"/>
        </w:rPr>
        <w:t xml:space="preserve">pneumonită mediată-imun, boală pulmonară interstiţială, alveolită, opacitate pulmonară, </w:t>
      </w:r>
      <w:r w:rsidR="002715A4" w:rsidRPr="00DA08C2">
        <w:rPr>
          <w:szCs w:val="22"/>
          <w:lang w:val="ro-RO" w:eastAsia="en-US"/>
        </w:rPr>
        <w:t xml:space="preserve">fibroză </w:t>
      </w:r>
      <w:r w:rsidR="002715A4" w:rsidRPr="00DA08C2">
        <w:rPr>
          <w:szCs w:val="22"/>
          <w:lang w:val="ro-RO"/>
        </w:rPr>
        <w:t xml:space="preserve">pulmonară, </w:t>
      </w:r>
      <w:r w:rsidRPr="00DA08C2">
        <w:rPr>
          <w:szCs w:val="22"/>
          <w:lang w:val="ro-RO" w:eastAsia="en-US"/>
        </w:rPr>
        <w:t>toxicitate pulmonară, pneumonită de iradiere.</w:t>
      </w:r>
    </w:p>
    <w:p w14:paraId="3F5859AA" w14:textId="0BF7EDBC"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 xml:space="preserve">u </w:t>
      </w:r>
      <w:r w:rsidRPr="00DA08C2">
        <w:rPr>
          <w:szCs w:val="22"/>
          <w:lang w:val="ro-RO" w:eastAsia="en-US"/>
        </w:rPr>
        <w:t>Include raportările de diaree, urgenţă de defecare, peristaltism accelerat, hipermotilitate gastro-intestinală.</w:t>
      </w:r>
    </w:p>
    <w:p w14:paraId="3B74B09D" w14:textId="51B9E8FE"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v</w:t>
      </w:r>
      <w:r w:rsidRPr="00DA08C2" w:rsidDel="006D24FF">
        <w:rPr>
          <w:szCs w:val="22"/>
          <w:vertAlign w:val="superscript"/>
          <w:lang w:val="ro-RO" w:eastAsia="en-US"/>
        </w:rPr>
        <w:t xml:space="preserve"> </w:t>
      </w:r>
      <w:r w:rsidRPr="00DA08C2">
        <w:rPr>
          <w:szCs w:val="22"/>
          <w:lang w:val="ro-RO" w:eastAsia="en-US"/>
        </w:rPr>
        <w:t xml:space="preserve">Include raportările de colită, colită autoimună, colită ischemică, colită microscopică, colită ulcerativă, colită de deviere a tranzitului, </w:t>
      </w:r>
      <w:r w:rsidR="002715A4" w:rsidRPr="00DA08C2">
        <w:rPr>
          <w:szCs w:val="22"/>
          <w:lang w:val="ro-RO" w:eastAsia="en-US"/>
        </w:rPr>
        <w:t>colită eozinofilică</w:t>
      </w:r>
      <w:r w:rsidR="002715A4" w:rsidRPr="00DA08C2">
        <w:rPr>
          <w:szCs w:val="22"/>
          <w:lang w:val="ro-RO"/>
        </w:rPr>
        <w:t xml:space="preserve">, </w:t>
      </w:r>
      <w:r w:rsidRPr="00DA08C2">
        <w:rPr>
          <w:szCs w:val="22"/>
          <w:lang w:val="ro-RO" w:eastAsia="en-US"/>
        </w:rPr>
        <w:t>enterocolită mediată-imun.</w:t>
      </w:r>
    </w:p>
    <w:p w14:paraId="06A8596B" w14:textId="77777777"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w</w:t>
      </w:r>
      <w:r w:rsidRPr="00DA08C2" w:rsidDel="006D24FF">
        <w:rPr>
          <w:szCs w:val="22"/>
          <w:vertAlign w:val="superscript"/>
          <w:lang w:val="ro-RO" w:eastAsia="en-US"/>
        </w:rPr>
        <w:t xml:space="preserve"> </w:t>
      </w:r>
      <w:r w:rsidRPr="00DA08C2">
        <w:rPr>
          <w:szCs w:val="22"/>
          <w:lang w:val="ro-RO" w:eastAsia="en-US"/>
        </w:rPr>
        <w:t>Include raportările de durere orofaringiană, disconfort orofaringian, iritație în gât.</w:t>
      </w:r>
    </w:p>
    <w:p w14:paraId="037B244F" w14:textId="77777777"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lastRenderedPageBreak/>
        <w:t>x</w:t>
      </w:r>
      <w:r w:rsidRPr="00DA08C2" w:rsidDel="006D24FF">
        <w:rPr>
          <w:szCs w:val="22"/>
          <w:vertAlign w:val="superscript"/>
          <w:lang w:val="ro-RO" w:eastAsia="en-US"/>
        </w:rPr>
        <w:t xml:space="preserve"> </w:t>
      </w:r>
      <w:r w:rsidRPr="00DA08C2">
        <w:rPr>
          <w:szCs w:val="22"/>
          <w:lang w:val="ro-RO" w:eastAsia="en-US"/>
        </w:rPr>
        <w:t>Include raportările de pancreatită autoimună, pancreatită, pancreatită acută, creștere a valorii plasmatice a lipazei, creştere a valorii plasmatice a amilazei.</w:t>
      </w:r>
    </w:p>
    <w:p w14:paraId="262C9449" w14:textId="4167EF08"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y</w:t>
      </w:r>
      <w:r w:rsidRPr="00DA08C2" w:rsidDel="00D6236E">
        <w:rPr>
          <w:szCs w:val="22"/>
          <w:vertAlign w:val="superscript"/>
          <w:lang w:val="ro-RO" w:eastAsia="en-US"/>
        </w:rPr>
        <w:t xml:space="preserve"> </w:t>
      </w:r>
      <w:r w:rsidRPr="00DA08C2">
        <w:rPr>
          <w:szCs w:val="22"/>
          <w:lang w:val="ro-RO" w:eastAsia="en-US"/>
        </w:rPr>
        <w:t xml:space="preserve">Include raportările de ascită, hepatită autoimună, </w:t>
      </w:r>
      <w:r w:rsidR="002715A4" w:rsidRPr="00DA08C2">
        <w:rPr>
          <w:szCs w:val="22"/>
          <w:lang w:val="ro-RO"/>
        </w:rPr>
        <w:t xml:space="preserve">hepatocitoliză, </w:t>
      </w:r>
      <w:r w:rsidRPr="00DA08C2">
        <w:rPr>
          <w:szCs w:val="22"/>
          <w:lang w:val="ro-RO" w:eastAsia="en-US"/>
        </w:rPr>
        <w:t xml:space="preserve">hepatită, hepatită acută, hepatită toxică, hepatotoxicitate, </w:t>
      </w:r>
      <w:r w:rsidR="002715A4" w:rsidRPr="00DA08C2">
        <w:rPr>
          <w:szCs w:val="22"/>
          <w:lang w:val="ro-RO" w:eastAsia="en-US"/>
        </w:rPr>
        <w:t>hepatită mediată-imun</w:t>
      </w:r>
      <w:r w:rsidR="002715A4" w:rsidRPr="00DA08C2">
        <w:rPr>
          <w:szCs w:val="22"/>
          <w:lang w:val="ro-RO"/>
        </w:rPr>
        <w:t xml:space="preserve">, </w:t>
      </w:r>
      <w:r w:rsidRPr="00DA08C2">
        <w:rPr>
          <w:szCs w:val="22"/>
          <w:lang w:val="ro-RO" w:eastAsia="en-US"/>
        </w:rPr>
        <w:t xml:space="preserve">tulburări hepatice, afectare hepatică indusă de medicamente, insuficienţă hepatică, steatoză hepatică, leziune hepatică, </w:t>
      </w:r>
      <w:r w:rsidR="002715A4" w:rsidRPr="00DA08C2">
        <w:rPr>
          <w:szCs w:val="22"/>
          <w:lang w:val="ro-RO" w:eastAsia="en-US"/>
        </w:rPr>
        <w:t>afectare hepatică</w:t>
      </w:r>
      <w:r w:rsidR="002715A4" w:rsidRPr="00DA08C2">
        <w:rPr>
          <w:lang w:val="ro-RO"/>
        </w:rPr>
        <w:t xml:space="preserve">, </w:t>
      </w:r>
      <w:r w:rsidRPr="00DA08C2">
        <w:rPr>
          <w:szCs w:val="22"/>
          <w:lang w:val="ro-RO" w:eastAsia="en-US"/>
        </w:rPr>
        <w:t>varice esofagiene sângerânde, varice esofagiene</w:t>
      </w:r>
      <w:r w:rsidR="002715A4" w:rsidRPr="00DA08C2">
        <w:rPr>
          <w:szCs w:val="22"/>
          <w:lang w:val="ro-RO"/>
        </w:rPr>
        <w:t>, peritonită bacteriană spontană</w:t>
      </w:r>
      <w:r w:rsidRPr="00DA08C2">
        <w:rPr>
          <w:szCs w:val="22"/>
          <w:lang w:val="ro-RO" w:eastAsia="en-US"/>
        </w:rPr>
        <w:t>.</w:t>
      </w:r>
    </w:p>
    <w:p w14:paraId="17418718" w14:textId="0960B488"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z</w:t>
      </w:r>
      <w:r w:rsidRPr="00DA08C2" w:rsidDel="006D24FF">
        <w:rPr>
          <w:szCs w:val="22"/>
          <w:vertAlign w:val="superscript"/>
          <w:lang w:val="ro-RO" w:eastAsia="en-US"/>
        </w:rPr>
        <w:t xml:space="preserve"> </w:t>
      </w:r>
      <w:r w:rsidRPr="00DA08C2">
        <w:rPr>
          <w:szCs w:val="22"/>
          <w:lang w:val="ro-RO" w:eastAsia="en-US"/>
        </w:rPr>
        <w:t xml:space="preserve">Include raportările de acnee, vezicule, dermatită, dermatită acneiformă, dermatită alergică, erupţie indusă de medicament, eczemă, eczemă infectată, eritem, eritem al pleoapei, erupţie cutanată tranzitorie la nivelul pleoapei, erupție fixă, foliculită, furunculoză, dermatită palmară, </w:t>
      </w:r>
      <w:r w:rsidR="002715A4" w:rsidRPr="00DA08C2">
        <w:rPr>
          <w:szCs w:val="22"/>
          <w:lang w:val="ro-RO"/>
        </w:rPr>
        <w:t>dermatită</w:t>
      </w:r>
      <w:r w:rsidR="002715A4" w:rsidRPr="00DA08C2">
        <w:rPr>
          <w:szCs w:val="22"/>
          <w:lang w:val="ro-RO" w:eastAsia="en-US"/>
        </w:rPr>
        <w:t xml:space="preserve"> mediată-imun</w:t>
      </w:r>
      <w:r w:rsidR="002715A4" w:rsidRPr="00DA08C2">
        <w:rPr>
          <w:szCs w:val="22"/>
          <w:lang w:val="ro-RO"/>
        </w:rPr>
        <w:t xml:space="preserve">, </w:t>
      </w:r>
      <w:r w:rsidRPr="00DA08C2">
        <w:rPr>
          <w:szCs w:val="22"/>
          <w:lang w:val="ro-RO" w:eastAsia="en-US"/>
        </w:rPr>
        <w:t xml:space="preserve">vezicule la nivelul buzelor, </w:t>
      </w:r>
      <w:r w:rsidRPr="00DA08C2">
        <w:rPr>
          <w:lang w:val="ro-RO"/>
        </w:rPr>
        <w:t>vezicule sanguinolente în cavitatea bucală</w:t>
      </w:r>
      <w:r w:rsidRPr="00DA08C2">
        <w:rPr>
          <w:szCs w:val="22"/>
          <w:lang w:val="ro-RO" w:eastAsia="en-US"/>
        </w:rPr>
        <w:t xml:space="preserve">, sindrom de eritrodisestezie palmo-plantară, pemfigoid, erupţii cutanate tranzitorii, erupţii cutanate eritematoase, erupţii cutanate maculare, erupţii cutanate maculo-papuloase, erupţii cutanate papuloase, </w:t>
      </w:r>
      <w:r w:rsidR="002715A4" w:rsidRPr="00DA08C2">
        <w:rPr>
          <w:szCs w:val="22"/>
          <w:lang w:val="ro-RO" w:eastAsia="en-US"/>
        </w:rPr>
        <w:t>erupţii cutanate</w:t>
      </w:r>
      <w:r w:rsidR="002715A4" w:rsidRPr="00DA08C2">
        <w:rPr>
          <w:szCs w:val="22"/>
          <w:lang w:val="ro-RO"/>
        </w:rPr>
        <w:t xml:space="preserve"> de tip morbiliform, </w:t>
      </w:r>
      <w:r w:rsidRPr="00DA08C2">
        <w:rPr>
          <w:szCs w:val="22"/>
          <w:lang w:val="ro-RO" w:eastAsia="en-US"/>
        </w:rPr>
        <w:t>erupții papulo-scuamoase, erupţii cutanate pruriginoase, erupţii cutanate pustuloase, erupții cutanate veziculare, dermatită scrotală, dermatită seboreică, exfoliere cutanată, toxicitate cutanată, ulcer cutanat</w:t>
      </w:r>
      <w:r w:rsidR="002715A4" w:rsidRPr="00DA08C2">
        <w:rPr>
          <w:szCs w:val="22"/>
          <w:lang w:val="ro-RO" w:eastAsia="en-US"/>
        </w:rPr>
        <w:t>, erupţie cutanată la locul de acces vascular</w:t>
      </w:r>
      <w:r w:rsidRPr="00DA08C2">
        <w:rPr>
          <w:szCs w:val="22"/>
          <w:lang w:val="ro-RO" w:eastAsia="en-US"/>
        </w:rPr>
        <w:t>.</w:t>
      </w:r>
    </w:p>
    <w:p w14:paraId="47E85DA3" w14:textId="77777777"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 xml:space="preserve">aa </w:t>
      </w:r>
      <w:r w:rsidRPr="00DA08C2">
        <w:rPr>
          <w:szCs w:val="22"/>
          <w:lang w:val="ro-RO" w:eastAsia="en-US"/>
        </w:rPr>
        <w:t xml:space="preserve">Include raportările de </w:t>
      </w:r>
      <w:r w:rsidRPr="00DA08C2">
        <w:rPr>
          <w:szCs w:val="22"/>
          <w:lang w:val="ro-RO"/>
        </w:rPr>
        <w:t xml:space="preserve">durere musculo-scheletică, </w:t>
      </w:r>
      <w:r w:rsidRPr="00DA08C2">
        <w:rPr>
          <w:szCs w:val="22"/>
          <w:lang w:val="ro-RO" w:eastAsia="en-US"/>
        </w:rPr>
        <w:t xml:space="preserve">mialgie, dureri osoase. </w:t>
      </w:r>
    </w:p>
    <w:p w14:paraId="385D1FB7" w14:textId="148878F3"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ab</w:t>
      </w:r>
      <w:r w:rsidRPr="00DA08C2" w:rsidDel="006D24FF">
        <w:rPr>
          <w:szCs w:val="22"/>
          <w:vertAlign w:val="superscript"/>
          <w:lang w:val="ro-RO" w:eastAsia="en-US"/>
        </w:rPr>
        <w:t xml:space="preserve"> </w:t>
      </w:r>
      <w:r w:rsidRPr="00DA08C2">
        <w:rPr>
          <w:szCs w:val="22"/>
          <w:lang w:val="ro-RO" w:eastAsia="en-US"/>
        </w:rPr>
        <w:t>Include raportările de miozită, rabdomioliză, polimialgie reumatică, dermatomiozită abces muscular,  mioglobinurie</w:t>
      </w:r>
      <w:r w:rsidR="002715A4" w:rsidRPr="00DA08C2">
        <w:rPr>
          <w:szCs w:val="22"/>
          <w:lang w:val="ro-RO"/>
        </w:rPr>
        <w:t>, miopatie, polimiozită</w:t>
      </w:r>
      <w:r w:rsidRPr="00DA08C2">
        <w:rPr>
          <w:szCs w:val="22"/>
          <w:lang w:val="ro-RO" w:eastAsia="en-US"/>
        </w:rPr>
        <w:t>.</w:t>
      </w:r>
    </w:p>
    <w:p w14:paraId="67967FBA" w14:textId="77777777"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rPr>
        <w:t>ac</w:t>
      </w:r>
      <w:r w:rsidRPr="00DA08C2" w:rsidDel="006D24FF">
        <w:rPr>
          <w:szCs w:val="22"/>
          <w:vertAlign w:val="superscript"/>
          <w:lang w:val="ro-RO" w:eastAsia="en-US"/>
        </w:rPr>
        <w:t xml:space="preserve"> </w:t>
      </w:r>
      <w:r w:rsidRPr="00DA08C2">
        <w:rPr>
          <w:szCs w:val="22"/>
          <w:lang w:val="ro-RO" w:eastAsia="en-US"/>
        </w:rPr>
        <w:t>Include raportările de proteinurie, prezenţa proteinelor în urină, hemoglobinurie, anomalii urinare, sindrom nefrotic, albuminurie.</w:t>
      </w:r>
    </w:p>
    <w:p w14:paraId="13AEF105" w14:textId="77777777" w:rsidR="00784AE8" w:rsidRPr="00DA08C2" w:rsidRDefault="00784AE8" w:rsidP="00784AE8">
      <w:pPr>
        <w:widowControl w:val="0"/>
        <w:autoSpaceDE w:val="0"/>
        <w:autoSpaceDN w:val="0"/>
        <w:adjustRightInd w:val="0"/>
        <w:rPr>
          <w:szCs w:val="22"/>
          <w:lang w:val="ro-RO"/>
        </w:rPr>
      </w:pPr>
      <w:r w:rsidRPr="00DA08C2">
        <w:rPr>
          <w:szCs w:val="22"/>
          <w:vertAlign w:val="superscript"/>
          <w:lang w:val="ro-RO"/>
        </w:rPr>
        <w:t>ad</w:t>
      </w:r>
      <w:r w:rsidRPr="00DA08C2" w:rsidDel="006D24FF">
        <w:rPr>
          <w:szCs w:val="22"/>
          <w:vertAlign w:val="superscript"/>
          <w:lang w:val="ro-RO"/>
        </w:rPr>
        <w:t xml:space="preserve"> </w:t>
      </w:r>
      <w:r w:rsidRPr="00DA08C2">
        <w:rPr>
          <w:szCs w:val="22"/>
          <w:lang w:val="ro-RO"/>
        </w:rPr>
        <w:t xml:space="preserve">Include raportările de nefrită, nefrită autoimună, purpură Henoch-Schonlein, nefrită Henoch-Schonlein, </w:t>
      </w:r>
      <w:r w:rsidRPr="00DA08C2">
        <w:rPr>
          <w:szCs w:val="22"/>
          <w:lang w:val="ro-RO" w:eastAsia="en-US"/>
        </w:rPr>
        <w:t>glomerulonefrită paraneoplazică, nefrită tubulo-interstițială</w:t>
      </w:r>
      <w:r w:rsidRPr="00DA08C2">
        <w:rPr>
          <w:szCs w:val="22"/>
          <w:lang w:val="ro-RO"/>
        </w:rPr>
        <w:t>.</w:t>
      </w:r>
    </w:p>
    <w:p w14:paraId="3960F641" w14:textId="77777777"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rPr>
        <w:t>ae</w:t>
      </w:r>
      <w:r w:rsidRPr="00DA08C2">
        <w:rPr>
          <w:szCs w:val="22"/>
          <w:lang w:val="ro-RO"/>
        </w:rPr>
        <w:t xml:space="preserve"> Include raportările de hipopotasemie, </w:t>
      </w:r>
      <w:r w:rsidRPr="00DA08C2">
        <w:rPr>
          <w:szCs w:val="22"/>
          <w:lang w:val="ro-RO" w:eastAsia="en-US"/>
        </w:rPr>
        <w:t>scădere a valorii potasiului sanguin.</w:t>
      </w:r>
    </w:p>
    <w:p w14:paraId="57D3E03F" w14:textId="77777777" w:rsidR="00784AE8" w:rsidRPr="00DA08C2" w:rsidRDefault="00784AE8" w:rsidP="00784AE8">
      <w:pPr>
        <w:widowControl w:val="0"/>
        <w:autoSpaceDE w:val="0"/>
        <w:autoSpaceDN w:val="0"/>
        <w:adjustRightInd w:val="0"/>
        <w:rPr>
          <w:szCs w:val="22"/>
          <w:lang w:val="ro-RO" w:eastAsia="en-US"/>
        </w:rPr>
      </w:pPr>
      <w:r w:rsidRPr="00DA08C2">
        <w:rPr>
          <w:szCs w:val="22"/>
          <w:vertAlign w:val="superscript"/>
          <w:lang w:val="ro-RO" w:eastAsia="en-US"/>
        </w:rPr>
        <w:t>af</w:t>
      </w:r>
      <w:r w:rsidRPr="00DA08C2">
        <w:rPr>
          <w:szCs w:val="22"/>
          <w:lang w:val="ro-RO" w:eastAsia="en-US"/>
        </w:rPr>
        <w:t xml:space="preserve"> </w:t>
      </w:r>
      <w:r w:rsidRPr="00DA08C2">
        <w:rPr>
          <w:szCs w:val="22"/>
          <w:lang w:val="ro-RO"/>
        </w:rPr>
        <w:t xml:space="preserve">Include raportările de hiponatremie, </w:t>
      </w:r>
      <w:r w:rsidRPr="00DA08C2">
        <w:rPr>
          <w:szCs w:val="22"/>
          <w:lang w:val="ro-RO" w:eastAsia="en-US"/>
        </w:rPr>
        <w:t>scădere a valorii sodiului sanguin.</w:t>
      </w:r>
    </w:p>
    <w:p w14:paraId="764EB969" w14:textId="77777777" w:rsidR="00784AE8" w:rsidRPr="00DA08C2" w:rsidRDefault="00784AE8" w:rsidP="00784AE8">
      <w:pPr>
        <w:widowControl w:val="0"/>
        <w:autoSpaceDE w:val="0"/>
        <w:autoSpaceDN w:val="0"/>
        <w:adjustRightInd w:val="0"/>
        <w:rPr>
          <w:szCs w:val="22"/>
          <w:lang w:val="ro-RO"/>
        </w:rPr>
      </w:pPr>
      <w:r w:rsidRPr="00DA08C2">
        <w:rPr>
          <w:szCs w:val="22"/>
          <w:vertAlign w:val="superscript"/>
          <w:lang w:val="ro-RO" w:eastAsia="en-US"/>
        </w:rPr>
        <w:t>ag</w:t>
      </w:r>
      <w:r w:rsidRPr="00DA08C2">
        <w:rPr>
          <w:szCs w:val="22"/>
          <w:lang w:val="ro-RO" w:eastAsia="en-US"/>
        </w:rPr>
        <w:t xml:space="preserve"> </w:t>
      </w:r>
      <w:r w:rsidRPr="00DA08C2">
        <w:rPr>
          <w:szCs w:val="22"/>
          <w:lang w:val="ro-RO"/>
        </w:rPr>
        <w:t xml:space="preserve">Include raportările de hipoxie, </w:t>
      </w:r>
      <w:r w:rsidRPr="00DA08C2">
        <w:rPr>
          <w:szCs w:val="22"/>
          <w:lang w:val="ro-RO" w:eastAsia="en-US"/>
        </w:rPr>
        <w:t>scădere a saturației de oxigen, scădere a PO2.</w:t>
      </w:r>
    </w:p>
    <w:p w14:paraId="452BD9E5" w14:textId="77777777" w:rsidR="00784AE8" w:rsidRPr="00DA08C2" w:rsidRDefault="00784AE8" w:rsidP="00784AE8">
      <w:pPr>
        <w:widowControl w:val="0"/>
        <w:autoSpaceDE w:val="0"/>
        <w:autoSpaceDN w:val="0"/>
        <w:adjustRightInd w:val="0"/>
        <w:rPr>
          <w:szCs w:val="22"/>
          <w:lang w:val="ro-RO"/>
        </w:rPr>
      </w:pPr>
      <w:r w:rsidRPr="00DA08C2">
        <w:rPr>
          <w:szCs w:val="22"/>
          <w:vertAlign w:val="superscript"/>
          <w:lang w:val="ro-RO"/>
        </w:rPr>
        <w:t>ah</w:t>
      </w:r>
      <w:r w:rsidRPr="00DA08C2">
        <w:rPr>
          <w:szCs w:val="22"/>
          <w:lang w:val="ro-RO"/>
        </w:rPr>
        <w:t xml:space="preserve"> Include raportările de alopecie, madaroză, alopecie areată, alopecie totală, hipotricoză.</w:t>
      </w:r>
    </w:p>
    <w:p w14:paraId="3E52FDA2" w14:textId="77777777" w:rsidR="00784AE8" w:rsidRPr="00DA08C2" w:rsidRDefault="00784AE8" w:rsidP="00784AE8">
      <w:pPr>
        <w:widowControl w:val="0"/>
        <w:autoSpaceDE w:val="0"/>
        <w:autoSpaceDN w:val="0"/>
        <w:adjustRightInd w:val="0"/>
        <w:rPr>
          <w:szCs w:val="22"/>
          <w:lang w:val="ro-RO"/>
        </w:rPr>
      </w:pPr>
      <w:r w:rsidRPr="00DA08C2">
        <w:rPr>
          <w:szCs w:val="22"/>
          <w:vertAlign w:val="superscript"/>
          <w:lang w:val="ro-RO"/>
        </w:rPr>
        <w:t>ai</w:t>
      </w:r>
      <w:r w:rsidRPr="00DA08C2">
        <w:rPr>
          <w:szCs w:val="22"/>
          <w:lang w:val="ro-RO"/>
        </w:rPr>
        <w:t xml:space="preserve"> Include raportările de hipertensiune arterială, tensiune arterială crescută, criză hipertensivă, tensiune arterială sistolică crescută, hipertensiune diastolică, tensiune arterială inadecvat controlată, retinopatie hipertensivă, hipertensiune arterială esențială, hipertensiune ortostatică.</w:t>
      </w:r>
    </w:p>
    <w:p w14:paraId="10D908B8" w14:textId="77777777" w:rsidR="00784AE8" w:rsidRPr="00DA08C2" w:rsidRDefault="00784AE8" w:rsidP="00784AE8">
      <w:pPr>
        <w:widowControl w:val="0"/>
        <w:autoSpaceDE w:val="0"/>
        <w:autoSpaceDN w:val="0"/>
        <w:adjustRightInd w:val="0"/>
        <w:rPr>
          <w:szCs w:val="22"/>
          <w:lang w:val="ro-RO"/>
        </w:rPr>
      </w:pPr>
      <w:r w:rsidRPr="00DA08C2">
        <w:rPr>
          <w:color w:val="000000"/>
          <w:szCs w:val="22"/>
          <w:vertAlign w:val="superscript"/>
          <w:lang w:val="ro-RO" w:eastAsia="en-US"/>
        </w:rPr>
        <w:t xml:space="preserve">aj </w:t>
      </w:r>
      <w:r w:rsidRPr="00DA08C2">
        <w:rPr>
          <w:szCs w:val="22"/>
          <w:lang w:val="ro-RO"/>
        </w:rPr>
        <w:t>Include raportările de septicemie, șoc septic, urosepticemie, septicemie neutropenică, septicemie pulmonară, septicemie bacteriană, septicemie cauzată de klebsiella, septicemie abdominală, septicemie cauzată de candida, septicemie cauzată de escherichia, septicemie cu pseudomonas, septicemie stafilococică.</w:t>
      </w:r>
    </w:p>
    <w:p w14:paraId="71303EA7" w14:textId="3F53A8EA" w:rsidR="00784AE8" w:rsidRPr="00DA08C2" w:rsidRDefault="00784AE8" w:rsidP="00784AE8">
      <w:pPr>
        <w:widowControl w:val="0"/>
        <w:autoSpaceDE w:val="0"/>
        <w:autoSpaceDN w:val="0"/>
        <w:adjustRightInd w:val="0"/>
        <w:rPr>
          <w:color w:val="000000"/>
          <w:szCs w:val="22"/>
          <w:lang w:val="ro-RO" w:eastAsia="en-US"/>
        </w:rPr>
      </w:pPr>
      <w:r w:rsidRPr="00DA08C2">
        <w:rPr>
          <w:color w:val="000000"/>
          <w:szCs w:val="22"/>
          <w:vertAlign w:val="superscript"/>
          <w:lang w:val="ro-RO" w:eastAsia="en-US"/>
        </w:rPr>
        <w:t xml:space="preserve">ak </w:t>
      </w:r>
      <w:r w:rsidRPr="00DA08C2">
        <w:rPr>
          <w:color w:val="000000"/>
          <w:szCs w:val="22"/>
          <w:lang w:val="ro-RO" w:eastAsia="en-US"/>
        </w:rPr>
        <w:t xml:space="preserve">Include raportările de dermatită buloasă, erupție exfoliativă, eritem poliform, </w:t>
      </w:r>
      <w:r w:rsidR="002715A4" w:rsidRPr="00DA08C2">
        <w:rPr>
          <w:color w:val="000000"/>
          <w:szCs w:val="22"/>
          <w:lang w:val="ro-RO" w:eastAsia="en-US"/>
        </w:rPr>
        <w:t>dermatită</w:t>
      </w:r>
      <w:r w:rsidR="002715A4" w:rsidRPr="00DA08C2">
        <w:rPr>
          <w:color w:val="000000" w:themeColor="text1"/>
          <w:szCs w:val="22"/>
          <w:lang w:val="ro-RO"/>
        </w:rPr>
        <w:t xml:space="preserve"> </w:t>
      </w:r>
      <w:r w:rsidR="002715A4" w:rsidRPr="00DA08C2">
        <w:rPr>
          <w:color w:val="000000"/>
          <w:szCs w:val="22"/>
          <w:lang w:val="ro-RO" w:eastAsia="en-US"/>
        </w:rPr>
        <w:t>exfoliativă</w:t>
      </w:r>
      <w:r w:rsidR="002715A4" w:rsidRPr="00DA08C2">
        <w:rPr>
          <w:color w:val="000000" w:themeColor="text1"/>
          <w:szCs w:val="22"/>
          <w:lang w:val="ro-RO"/>
        </w:rPr>
        <w:t xml:space="preserve">, </w:t>
      </w:r>
      <w:r w:rsidRPr="00DA08C2">
        <w:rPr>
          <w:color w:val="000000"/>
          <w:szCs w:val="22"/>
          <w:lang w:val="ro-RO" w:eastAsia="en-US"/>
        </w:rPr>
        <w:t>dermatită exfoliativă generalizată, erupție cutanată toxică, sindromul Stevens-Johnson, reacție adversă la medicament cu eozinofilie și simptome sistemice, necroliză epidermică toxică, vasculită cutanată.</w:t>
      </w:r>
    </w:p>
    <w:p w14:paraId="62E07544" w14:textId="77777777" w:rsidR="00784AE8" w:rsidRPr="00DA08C2" w:rsidRDefault="00784AE8" w:rsidP="00784AE8">
      <w:pPr>
        <w:widowControl w:val="0"/>
        <w:autoSpaceDE w:val="0"/>
        <w:autoSpaceDN w:val="0"/>
        <w:adjustRightInd w:val="0"/>
        <w:rPr>
          <w:color w:val="000000"/>
          <w:szCs w:val="22"/>
          <w:lang w:val="ro-RO" w:eastAsia="en-US"/>
        </w:rPr>
      </w:pPr>
      <w:r w:rsidRPr="00DA08C2">
        <w:rPr>
          <w:color w:val="000000"/>
          <w:szCs w:val="22"/>
          <w:vertAlign w:val="superscript"/>
          <w:lang w:val="ro-RO" w:eastAsia="en-US"/>
        </w:rPr>
        <w:t>al</w:t>
      </w:r>
      <w:r w:rsidRPr="00DA08C2">
        <w:rPr>
          <w:color w:val="000000"/>
          <w:szCs w:val="22"/>
          <w:lang w:val="ro-RO" w:eastAsia="en-US"/>
        </w:rPr>
        <w:t xml:space="preserve"> Include raportările de cistită neinfecțioasă și cistită mediată-imun.</w:t>
      </w:r>
    </w:p>
    <w:p w14:paraId="57FFA16C" w14:textId="77777777" w:rsidR="00784AE8" w:rsidRPr="00DA08C2" w:rsidRDefault="00784AE8" w:rsidP="00784AE8">
      <w:pPr>
        <w:widowControl w:val="0"/>
        <w:autoSpaceDE w:val="0"/>
        <w:autoSpaceDN w:val="0"/>
        <w:adjustRightInd w:val="0"/>
        <w:rPr>
          <w:color w:val="000000"/>
          <w:szCs w:val="22"/>
          <w:lang w:val="ro-RO" w:eastAsia="en-US"/>
        </w:rPr>
      </w:pPr>
      <w:r w:rsidRPr="00DA08C2">
        <w:rPr>
          <w:color w:val="000000"/>
          <w:szCs w:val="22"/>
          <w:vertAlign w:val="superscript"/>
          <w:lang w:val="ro-RO" w:eastAsia="en-US"/>
        </w:rPr>
        <w:t>am</w:t>
      </w:r>
      <w:r w:rsidRPr="00DA08C2">
        <w:rPr>
          <w:color w:val="000000"/>
          <w:szCs w:val="22"/>
          <w:lang w:val="ro-RO" w:eastAsia="en-US"/>
        </w:rPr>
        <w:t xml:space="preserve"> Include raportările de rinofaringită, congestie nazală și rinoree.</w:t>
      </w:r>
    </w:p>
    <w:p w14:paraId="04E07F69" w14:textId="5DFA7249" w:rsidR="00784AE8" w:rsidRPr="00DA08C2" w:rsidRDefault="00784AE8" w:rsidP="00784AE8">
      <w:pPr>
        <w:widowControl w:val="0"/>
        <w:autoSpaceDE w:val="0"/>
        <w:autoSpaceDN w:val="0"/>
        <w:adjustRightInd w:val="0"/>
        <w:rPr>
          <w:color w:val="000000"/>
          <w:szCs w:val="22"/>
          <w:lang w:val="ro-RO" w:eastAsia="en-US"/>
        </w:rPr>
      </w:pPr>
      <w:r w:rsidRPr="00DA08C2">
        <w:rPr>
          <w:rFonts w:eastAsia="MS Mincho"/>
          <w:color w:val="000000"/>
          <w:szCs w:val="22"/>
          <w:vertAlign w:val="superscript"/>
          <w:lang w:val="ro-RO"/>
        </w:rPr>
        <w:t>an</w:t>
      </w:r>
      <w:r w:rsidRPr="00DA08C2">
        <w:rPr>
          <w:rFonts w:eastAsia="MS Mincho"/>
          <w:color w:val="000000"/>
          <w:szCs w:val="22"/>
          <w:lang w:val="ro-RO"/>
        </w:rPr>
        <w:t xml:space="preserve"> </w:t>
      </w:r>
      <w:r w:rsidRPr="00DA08C2">
        <w:rPr>
          <w:color w:val="000000"/>
          <w:szCs w:val="22"/>
          <w:lang w:val="ro-RO" w:eastAsia="en-US"/>
        </w:rPr>
        <w:t xml:space="preserve">Include raportările de </w:t>
      </w:r>
      <w:r w:rsidRPr="00DA08C2">
        <w:rPr>
          <w:rFonts w:eastAsia="MS Mincho"/>
          <w:color w:val="000000"/>
          <w:szCs w:val="22"/>
          <w:lang w:val="ro-RO"/>
        </w:rPr>
        <w:t>psoriazis, dermatită psoriaziformă.</w:t>
      </w:r>
    </w:p>
    <w:p w14:paraId="33848416" w14:textId="77777777" w:rsidR="00784AE8" w:rsidRPr="00DA08C2" w:rsidRDefault="00784AE8" w:rsidP="00784AE8">
      <w:pPr>
        <w:autoSpaceDE w:val="0"/>
        <w:autoSpaceDN w:val="0"/>
        <w:adjustRightInd w:val="0"/>
        <w:rPr>
          <w:rFonts w:eastAsia="MS Mincho"/>
          <w:color w:val="000000" w:themeColor="text1"/>
          <w:szCs w:val="22"/>
          <w:lang w:val="ro-RO"/>
        </w:rPr>
      </w:pPr>
      <w:r w:rsidRPr="00DA08C2">
        <w:rPr>
          <w:rFonts w:eastAsia="MS Mincho"/>
          <w:color w:val="000000" w:themeColor="text1"/>
          <w:szCs w:val="22"/>
          <w:vertAlign w:val="superscript"/>
          <w:lang w:val="ro-RO"/>
        </w:rPr>
        <w:t>ao</w:t>
      </w:r>
      <w:r w:rsidRPr="00DA08C2">
        <w:rPr>
          <w:rFonts w:eastAsia="MS Mincho"/>
          <w:color w:val="000000" w:themeColor="text1"/>
          <w:szCs w:val="22"/>
          <w:lang w:val="ro-RO"/>
        </w:rPr>
        <w:t xml:space="preserve"> </w:t>
      </w:r>
      <w:r w:rsidRPr="00DA08C2">
        <w:rPr>
          <w:szCs w:val="22"/>
          <w:lang w:val="ro-RO"/>
        </w:rPr>
        <w:t xml:space="preserve">Include </w:t>
      </w:r>
      <w:r w:rsidRPr="00DA08C2">
        <w:rPr>
          <w:color w:val="000000"/>
          <w:szCs w:val="22"/>
          <w:lang w:val="ro-RO" w:eastAsia="en-US"/>
        </w:rPr>
        <w:t>raportările</w:t>
      </w:r>
      <w:r w:rsidRPr="00DA08C2">
        <w:rPr>
          <w:szCs w:val="22"/>
          <w:lang w:val="ro-RO"/>
        </w:rPr>
        <w:t xml:space="preserve"> de pericardită, efuziune pericardică, tamponadă cardiacă și pericardită constrictivă.</w:t>
      </w:r>
    </w:p>
    <w:p w14:paraId="7DCC0885" w14:textId="579DAC79" w:rsidR="00B373E3" w:rsidRPr="004A001E" w:rsidRDefault="00B373E3" w:rsidP="00B373E3">
      <w:pPr>
        <w:keepNext/>
        <w:keepLines/>
        <w:autoSpaceDE w:val="0"/>
        <w:autoSpaceDN w:val="0"/>
        <w:adjustRightInd w:val="0"/>
        <w:rPr>
          <w:color w:val="000000"/>
          <w:lang w:val="ro-RO"/>
        </w:rPr>
      </w:pPr>
      <w:r w:rsidRPr="00DA08C2">
        <w:rPr>
          <w:rFonts w:eastAsia="MS Mincho"/>
          <w:color w:val="000000" w:themeColor="text1"/>
          <w:sz w:val="20"/>
          <w:szCs w:val="22"/>
          <w:vertAlign w:val="superscript"/>
          <w:lang w:val="ro-RO"/>
        </w:rPr>
        <w:t xml:space="preserve">ap </w:t>
      </w:r>
      <w:r w:rsidRPr="00DA08C2">
        <w:rPr>
          <w:color w:val="000000"/>
          <w:lang w:val="ro-RO"/>
        </w:rPr>
        <w:t xml:space="preserve">Raportată într-un studiu din afara setului de date cumulate (privind administrarea subcutanată). Frecvenţa se bazează pe expunerea la Tecentriq </w:t>
      </w:r>
      <w:r w:rsidR="0038124B" w:rsidRPr="00DA08C2">
        <w:rPr>
          <w:szCs w:val="22"/>
          <w:lang w:val="ro-RO"/>
        </w:rPr>
        <w:t>solu</w:t>
      </w:r>
      <w:r w:rsidR="0038124B" w:rsidRPr="00B82C7F">
        <w:rPr>
          <w:szCs w:val="22"/>
          <w:lang w:val="ro-RO"/>
        </w:rPr>
        <w:t>ție injectabilă</w:t>
      </w:r>
      <w:r w:rsidRPr="004A001E">
        <w:rPr>
          <w:color w:val="000000"/>
          <w:lang w:val="ro-RO"/>
        </w:rPr>
        <w:t xml:space="preserve"> din studi</w:t>
      </w:r>
      <w:r w:rsidR="00B16AF6">
        <w:rPr>
          <w:color w:val="000000"/>
          <w:lang w:val="ro-RO"/>
        </w:rPr>
        <w:t>ile</w:t>
      </w:r>
      <w:r w:rsidRPr="004A001E">
        <w:rPr>
          <w:color w:val="000000"/>
          <w:lang w:val="ro-RO"/>
        </w:rPr>
        <w:t xml:space="preserve"> IMscin001</w:t>
      </w:r>
      <w:r w:rsidR="00B16AF6">
        <w:rPr>
          <w:color w:val="000000"/>
          <w:lang w:val="ro-RO"/>
        </w:rPr>
        <w:t xml:space="preserve"> și </w:t>
      </w:r>
      <w:r w:rsidR="00B16AF6" w:rsidRPr="002E3826">
        <w:rPr>
          <w:color w:val="000000" w:themeColor="text1"/>
          <w:szCs w:val="22"/>
          <w:lang w:val="ro-RO" w:eastAsia="en-US"/>
        </w:rPr>
        <w:t>IMscin002</w:t>
      </w:r>
      <w:r w:rsidRPr="004A001E">
        <w:rPr>
          <w:color w:val="000000"/>
          <w:lang w:val="ro-RO"/>
        </w:rPr>
        <w:t xml:space="preserve"> şi include cazurile raportate de reacţie la locul injectării, durere la locul injectării, eritem la locul injectării şi reacţie cutanată tranzitorie la locul injectării.</w:t>
      </w:r>
    </w:p>
    <w:p w14:paraId="361C84A0" w14:textId="49B7C11E" w:rsidR="00ED5A45" w:rsidRPr="005605D4" w:rsidRDefault="00ED5A45" w:rsidP="00ED5A45">
      <w:pPr>
        <w:widowControl w:val="0"/>
        <w:autoSpaceDE w:val="0"/>
        <w:autoSpaceDN w:val="0"/>
        <w:adjustRightInd w:val="0"/>
        <w:rPr>
          <w:rFonts w:eastAsia="MS Mincho"/>
          <w:color w:val="000000" w:themeColor="text1"/>
          <w:szCs w:val="22"/>
          <w:lang w:val="ro-RO"/>
        </w:rPr>
      </w:pPr>
      <w:r w:rsidRPr="005605D4">
        <w:rPr>
          <w:rFonts w:eastAsia="MS Mincho"/>
          <w:color w:val="000000" w:themeColor="text1"/>
          <w:szCs w:val="22"/>
          <w:vertAlign w:val="superscript"/>
          <w:lang w:val="ro-RO"/>
        </w:rPr>
        <w:t>a</w:t>
      </w:r>
      <w:r w:rsidR="004623B1" w:rsidRPr="005605D4">
        <w:rPr>
          <w:rFonts w:eastAsia="MS Mincho"/>
          <w:color w:val="000000" w:themeColor="text1"/>
          <w:szCs w:val="22"/>
          <w:vertAlign w:val="superscript"/>
          <w:lang w:val="ro-RO"/>
        </w:rPr>
        <w:t>q</w:t>
      </w:r>
      <w:r w:rsidRPr="005605D4">
        <w:rPr>
          <w:rFonts w:eastAsia="MS Mincho"/>
          <w:color w:val="000000" w:themeColor="text1"/>
          <w:szCs w:val="22"/>
          <w:lang w:val="ro-RO"/>
        </w:rPr>
        <w:t xml:space="preserve"> Include raportările de xerodermie.</w:t>
      </w:r>
    </w:p>
    <w:p w14:paraId="176FCFEE" w14:textId="575BE020" w:rsidR="00784AE8" w:rsidRDefault="00034891" w:rsidP="00B373E3">
      <w:pPr>
        <w:keepLines/>
        <w:widowControl w:val="0"/>
        <w:rPr>
          <w:rFonts w:eastAsia="MS Mincho"/>
          <w:color w:val="000000" w:themeColor="text1"/>
          <w:szCs w:val="22"/>
          <w:lang w:val="ro-RO"/>
        </w:rPr>
      </w:pPr>
      <w:r w:rsidRPr="00034891">
        <w:rPr>
          <w:rFonts w:eastAsia="MS Mincho"/>
          <w:color w:val="000000" w:themeColor="text1"/>
          <w:szCs w:val="22"/>
          <w:vertAlign w:val="superscript"/>
          <w:lang w:val="ro-RO"/>
        </w:rPr>
        <w:t>aq</w:t>
      </w:r>
      <w:r w:rsidRPr="00034891">
        <w:rPr>
          <w:rFonts w:eastAsia="MS Mincho"/>
          <w:color w:val="000000" w:themeColor="text1"/>
          <w:szCs w:val="22"/>
          <w:lang w:val="ro-RO"/>
        </w:rPr>
        <w:t xml:space="preserve"> Include raportările de keratoză lichenoidă, lichen scleros și lichen plan.</w:t>
      </w:r>
    </w:p>
    <w:p w14:paraId="7AB2205C" w14:textId="77777777" w:rsidR="00034891" w:rsidRPr="005605D4" w:rsidRDefault="00034891" w:rsidP="00B373E3">
      <w:pPr>
        <w:keepLines/>
        <w:widowControl w:val="0"/>
        <w:rPr>
          <w:sz w:val="20"/>
          <w:lang w:val="ro-RO" w:eastAsia="en-US"/>
        </w:rPr>
      </w:pPr>
    </w:p>
    <w:p w14:paraId="37888972" w14:textId="77777777" w:rsidR="00784AE8" w:rsidRPr="004A001E" w:rsidRDefault="00784AE8" w:rsidP="00784AE8">
      <w:pPr>
        <w:widowControl w:val="0"/>
        <w:autoSpaceDE w:val="0"/>
        <w:autoSpaceDN w:val="0"/>
        <w:adjustRightInd w:val="0"/>
        <w:jc w:val="both"/>
        <w:rPr>
          <w:szCs w:val="22"/>
          <w:u w:val="single"/>
          <w:lang w:val="ro-RO"/>
        </w:rPr>
      </w:pPr>
      <w:r w:rsidRPr="004A001E">
        <w:rPr>
          <w:szCs w:val="22"/>
          <w:u w:val="single"/>
          <w:lang w:val="ro-RO"/>
        </w:rPr>
        <w:t>Descrierea reacţiilor adverse selectate</w:t>
      </w:r>
    </w:p>
    <w:p w14:paraId="0C0DA5CC" w14:textId="77777777" w:rsidR="00784AE8" w:rsidRPr="004A001E" w:rsidRDefault="00784AE8" w:rsidP="00784AE8">
      <w:pPr>
        <w:widowControl w:val="0"/>
        <w:autoSpaceDE w:val="0"/>
        <w:autoSpaceDN w:val="0"/>
        <w:adjustRightInd w:val="0"/>
        <w:jc w:val="both"/>
        <w:rPr>
          <w:szCs w:val="22"/>
          <w:u w:val="single"/>
          <w:lang w:val="ro-RO"/>
        </w:rPr>
      </w:pPr>
    </w:p>
    <w:p w14:paraId="029E2C40" w14:textId="77777777" w:rsidR="00784AE8" w:rsidRPr="004A001E" w:rsidRDefault="00784AE8" w:rsidP="00784AE8">
      <w:pPr>
        <w:widowControl w:val="0"/>
        <w:rPr>
          <w:szCs w:val="22"/>
          <w:lang w:val="ro-RO"/>
        </w:rPr>
      </w:pPr>
      <w:r w:rsidRPr="004A001E">
        <w:rPr>
          <w:szCs w:val="22"/>
          <w:lang w:val="ro-RO"/>
        </w:rPr>
        <w:t>Datele de mai jos reflectă informațiile cu privire la reacțiile adverse semnificative pentru atezolizumab administrat în monoterapie în cadrul studiilor clinice (vezi pct. 5.1). Sunt prezentate detalii referitoare la reacțiile adverse semnificative pentru atezolizumab la administrarea în asociere, în cazurile în care au fost observate diferențe clinic relevante comparativ cu administrarea atezolizumab în monoterapie. Recomandările privind conduita terapeutică pentru aceste reacţii adverse sunt descrise la pct. 4.2 şi 4.4.</w:t>
      </w:r>
    </w:p>
    <w:p w14:paraId="09143C04" w14:textId="77777777" w:rsidR="00784AE8" w:rsidRPr="004A001E" w:rsidRDefault="00784AE8" w:rsidP="00784AE8">
      <w:pPr>
        <w:widowControl w:val="0"/>
        <w:rPr>
          <w:szCs w:val="22"/>
          <w:lang w:val="ro-RO"/>
        </w:rPr>
      </w:pPr>
    </w:p>
    <w:p w14:paraId="684F11BC" w14:textId="77777777" w:rsidR="00784AE8" w:rsidRPr="004A001E" w:rsidRDefault="00784AE8" w:rsidP="00DA08C2">
      <w:pPr>
        <w:keepNext/>
        <w:keepLines/>
        <w:rPr>
          <w:i/>
          <w:szCs w:val="22"/>
          <w:u w:val="single"/>
          <w:lang w:val="ro-RO"/>
        </w:rPr>
      </w:pPr>
      <w:r w:rsidRPr="004A001E">
        <w:rPr>
          <w:i/>
          <w:szCs w:val="22"/>
          <w:u w:val="single"/>
          <w:lang w:val="ro-RO"/>
        </w:rPr>
        <w:lastRenderedPageBreak/>
        <w:t>Pneumonită mediată-imun</w:t>
      </w:r>
    </w:p>
    <w:p w14:paraId="3C68578B" w14:textId="77777777" w:rsidR="00784AE8" w:rsidRPr="004A001E" w:rsidRDefault="00784AE8" w:rsidP="00DA08C2">
      <w:pPr>
        <w:keepNext/>
        <w:keepLines/>
        <w:rPr>
          <w:i/>
          <w:szCs w:val="22"/>
          <w:u w:val="single"/>
          <w:lang w:val="ro-RO"/>
        </w:rPr>
      </w:pPr>
    </w:p>
    <w:p w14:paraId="09F33C87" w14:textId="2B98BF55" w:rsidR="00784AE8" w:rsidRPr="004A001E" w:rsidRDefault="00784AE8" w:rsidP="00DA08C2">
      <w:pPr>
        <w:keepNext/>
        <w:keepLines/>
        <w:rPr>
          <w:szCs w:val="22"/>
          <w:lang w:val="ro-RO"/>
        </w:rPr>
      </w:pPr>
      <w:r w:rsidRPr="004A001E">
        <w:rPr>
          <w:szCs w:val="22"/>
          <w:lang w:val="ro-RO"/>
        </w:rPr>
        <w:t xml:space="preserve">Pneumonita a survenit la </w:t>
      </w:r>
      <w:r w:rsidR="00FE32B0" w:rsidRPr="004A001E">
        <w:rPr>
          <w:szCs w:val="22"/>
          <w:lang w:val="ro-RO"/>
        </w:rPr>
        <w:t xml:space="preserve">3,0% (151/5039) </w:t>
      </w:r>
      <w:r w:rsidRPr="004A001E">
        <w:rPr>
          <w:szCs w:val="22"/>
          <w:lang w:val="ro-RO"/>
        </w:rPr>
        <w:t xml:space="preserve">dintre pacienţii trataţi cu atezolizumab în monoterapie. Dintre </w:t>
      </w:r>
      <w:r w:rsidR="00FE32B0" w:rsidRPr="004A001E">
        <w:rPr>
          <w:szCs w:val="22"/>
          <w:lang w:val="ro-RO"/>
        </w:rPr>
        <w:t>acești</w:t>
      </w:r>
      <w:r w:rsidRPr="004A001E">
        <w:rPr>
          <w:szCs w:val="22"/>
          <w:lang w:val="ro-RO"/>
        </w:rPr>
        <w:t xml:space="preserve"> pacienţi, </w:t>
      </w:r>
      <w:r w:rsidR="00FE32B0" w:rsidRPr="004A001E">
        <w:rPr>
          <w:szCs w:val="22"/>
          <w:lang w:val="ro-RO"/>
        </w:rPr>
        <w:t xml:space="preserve">trei </w:t>
      </w:r>
      <w:r w:rsidRPr="004A001E">
        <w:rPr>
          <w:szCs w:val="22"/>
          <w:lang w:val="ro-RO"/>
        </w:rPr>
        <w:t xml:space="preserve">au prezentat evenimente letale. Intervalul de timp median până la debut a fost de </w:t>
      </w:r>
      <w:r w:rsidR="00FE32B0" w:rsidRPr="004A001E">
        <w:rPr>
          <w:szCs w:val="22"/>
          <w:lang w:val="ro-RO"/>
        </w:rPr>
        <w:t>3,7</w:t>
      </w:r>
      <w:r w:rsidRPr="004A001E">
        <w:rPr>
          <w:szCs w:val="22"/>
          <w:lang w:val="ro-RO"/>
        </w:rPr>
        <w:t> luni (interval: 3 zile până la 29,8 luni). Durata mediană a fost de 1,</w:t>
      </w:r>
      <w:r w:rsidR="00FE32B0" w:rsidRPr="004A001E">
        <w:rPr>
          <w:szCs w:val="22"/>
          <w:lang w:val="ro-RO"/>
        </w:rPr>
        <w:t>7</w:t>
      </w:r>
      <w:r w:rsidRPr="004A001E">
        <w:rPr>
          <w:szCs w:val="22"/>
          <w:lang w:val="ro-RO"/>
        </w:rPr>
        <w:t xml:space="preserve"> luni (interval: </w:t>
      </w:r>
      <w:r w:rsidR="00FE32B0" w:rsidRPr="004A001E">
        <w:rPr>
          <w:lang w:val="ro-RO"/>
        </w:rPr>
        <w:t>0</w:t>
      </w:r>
      <w:r w:rsidRPr="004A001E">
        <w:rPr>
          <w:szCs w:val="22"/>
          <w:lang w:val="ro-RO"/>
        </w:rPr>
        <w:t> zi</w:t>
      </w:r>
      <w:r w:rsidR="00FE32B0" w:rsidRPr="004A001E">
        <w:rPr>
          <w:szCs w:val="22"/>
          <w:lang w:val="ro-RO"/>
        </w:rPr>
        <w:t>le</w:t>
      </w:r>
      <w:r w:rsidRPr="004A001E">
        <w:rPr>
          <w:szCs w:val="22"/>
          <w:lang w:val="ro-RO"/>
        </w:rPr>
        <w:t xml:space="preserve"> până la 27,8+ luni; + denotă o valoare cenzurată). Pneumonita a condus la oprirea tratamentului cu atezolizumab la </w:t>
      </w:r>
      <w:r w:rsidR="00FE32B0" w:rsidRPr="004A001E">
        <w:rPr>
          <w:szCs w:val="22"/>
          <w:lang w:val="ro-RO"/>
        </w:rPr>
        <w:t xml:space="preserve">41 </w:t>
      </w:r>
      <w:r w:rsidR="00FE32B0" w:rsidRPr="004A001E">
        <w:rPr>
          <w:lang w:val="ro-RO"/>
        </w:rPr>
        <w:t>pacienţi</w:t>
      </w:r>
      <w:r w:rsidR="00FE32B0" w:rsidRPr="004A001E">
        <w:rPr>
          <w:szCs w:val="22"/>
          <w:lang w:val="ro-RO"/>
        </w:rPr>
        <w:t xml:space="preserve"> (0,8%)</w:t>
      </w:r>
      <w:r w:rsidRPr="004A001E">
        <w:rPr>
          <w:szCs w:val="22"/>
          <w:lang w:val="ro-RO"/>
        </w:rPr>
        <w:t xml:space="preserve">. Pneumonita care a necesitat administrarea de corticoterapie a survenit la </w:t>
      </w:r>
      <w:r w:rsidR="00FE32B0" w:rsidRPr="004A001E">
        <w:rPr>
          <w:szCs w:val="22"/>
          <w:lang w:val="ro-RO"/>
        </w:rPr>
        <w:t>1,8% (92/5039)</w:t>
      </w:r>
      <w:r w:rsidRPr="004A001E">
        <w:rPr>
          <w:szCs w:val="22"/>
          <w:lang w:val="ro-RO"/>
        </w:rPr>
        <w:t xml:space="preserve"> dintre pacienţii trataţi cu atezolizumab în monoterapie.</w:t>
      </w:r>
    </w:p>
    <w:p w14:paraId="5365B007" w14:textId="77777777" w:rsidR="00784AE8" w:rsidRPr="004A001E" w:rsidRDefault="00784AE8" w:rsidP="00784AE8">
      <w:pPr>
        <w:widowControl w:val="0"/>
        <w:rPr>
          <w:szCs w:val="22"/>
          <w:lang w:val="ro-RO"/>
        </w:rPr>
      </w:pPr>
    </w:p>
    <w:p w14:paraId="7F1EE417" w14:textId="77777777" w:rsidR="00784AE8" w:rsidRPr="004A001E" w:rsidRDefault="00784AE8" w:rsidP="00784AE8">
      <w:pPr>
        <w:widowControl w:val="0"/>
        <w:rPr>
          <w:i/>
          <w:szCs w:val="22"/>
          <w:u w:val="single"/>
          <w:lang w:val="ro-RO"/>
        </w:rPr>
      </w:pPr>
      <w:r w:rsidRPr="004A001E">
        <w:rPr>
          <w:i/>
          <w:szCs w:val="22"/>
          <w:u w:val="single"/>
          <w:lang w:val="ro-RO"/>
        </w:rPr>
        <w:t>Hepatită mediată-imun</w:t>
      </w:r>
    </w:p>
    <w:p w14:paraId="5F21479B" w14:textId="77777777" w:rsidR="00784AE8" w:rsidRPr="004A001E" w:rsidRDefault="00784AE8" w:rsidP="00784AE8">
      <w:pPr>
        <w:widowControl w:val="0"/>
        <w:rPr>
          <w:i/>
          <w:szCs w:val="22"/>
          <w:u w:val="single"/>
          <w:lang w:val="ro-RO"/>
        </w:rPr>
      </w:pPr>
    </w:p>
    <w:p w14:paraId="1AC4EBE3" w14:textId="32E876F3" w:rsidR="00784AE8" w:rsidRPr="004A001E" w:rsidRDefault="00784AE8" w:rsidP="00784AE8">
      <w:pPr>
        <w:widowControl w:val="0"/>
        <w:rPr>
          <w:szCs w:val="22"/>
          <w:lang w:val="ro-RO"/>
        </w:rPr>
      </w:pPr>
      <w:r w:rsidRPr="004A001E">
        <w:rPr>
          <w:szCs w:val="22"/>
          <w:lang w:val="ro-RO"/>
        </w:rPr>
        <w:t>Hepatita a survenit la 1,7% (</w:t>
      </w:r>
      <w:r w:rsidR="00FE32B0" w:rsidRPr="004A001E">
        <w:rPr>
          <w:szCs w:val="22"/>
          <w:lang w:val="ro-RO"/>
        </w:rPr>
        <w:t>88/5039</w:t>
      </w:r>
      <w:r w:rsidRPr="004A001E">
        <w:rPr>
          <w:szCs w:val="22"/>
          <w:lang w:val="ro-RO"/>
        </w:rPr>
        <w:t>) dintre pacienţii trataţi cu atezolizumab în monoterapie. Dintre cei 8</w:t>
      </w:r>
      <w:r w:rsidR="00FE32B0" w:rsidRPr="004A001E">
        <w:rPr>
          <w:szCs w:val="22"/>
          <w:lang w:val="ro-RO"/>
        </w:rPr>
        <w:t>8</w:t>
      </w:r>
      <w:r w:rsidRPr="004A001E">
        <w:rPr>
          <w:szCs w:val="22"/>
          <w:lang w:val="ro-RO"/>
        </w:rPr>
        <w:t xml:space="preserve"> de pacienţi, </w:t>
      </w:r>
      <w:r w:rsidR="00FE32B0" w:rsidRPr="004A001E">
        <w:rPr>
          <w:szCs w:val="22"/>
          <w:lang w:val="ro-RO"/>
        </w:rPr>
        <w:t xml:space="preserve">trei </w:t>
      </w:r>
      <w:r w:rsidRPr="004A001E">
        <w:rPr>
          <w:szCs w:val="22"/>
          <w:lang w:val="ro-RO"/>
        </w:rPr>
        <w:t>au prezentat evenimente letale. Intervalul de timp median până la debut a fost de 1,</w:t>
      </w:r>
      <w:r w:rsidR="00FE32B0" w:rsidRPr="004A001E">
        <w:rPr>
          <w:szCs w:val="22"/>
          <w:lang w:val="ro-RO"/>
        </w:rPr>
        <w:t xml:space="preserve">4 </w:t>
      </w:r>
      <w:r w:rsidRPr="004A001E">
        <w:rPr>
          <w:szCs w:val="22"/>
          <w:lang w:val="ro-RO"/>
        </w:rPr>
        <w:t xml:space="preserve">luni (interval: </w:t>
      </w:r>
      <w:r w:rsidR="00FE32B0" w:rsidRPr="004A001E">
        <w:rPr>
          <w:szCs w:val="22"/>
          <w:lang w:val="ro-RO"/>
        </w:rPr>
        <w:t>0 </w:t>
      </w:r>
      <w:r w:rsidRPr="004A001E">
        <w:rPr>
          <w:szCs w:val="22"/>
          <w:lang w:val="ro-RO"/>
        </w:rPr>
        <w:t xml:space="preserve">zile până la </w:t>
      </w:r>
      <w:r w:rsidR="00FE32B0" w:rsidRPr="004A001E">
        <w:rPr>
          <w:szCs w:val="22"/>
          <w:lang w:val="ro-RO"/>
        </w:rPr>
        <w:t>26,3 </w:t>
      </w:r>
      <w:r w:rsidRPr="004A001E">
        <w:rPr>
          <w:szCs w:val="22"/>
          <w:lang w:val="ro-RO"/>
        </w:rPr>
        <w:t>luni). Durata mediană a fost de 1</w:t>
      </w:r>
      <w:r w:rsidR="00FE32B0" w:rsidRPr="004A001E">
        <w:rPr>
          <w:szCs w:val="22"/>
          <w:lang w:val="ro-RO"/>
        </w:rPr>
        <w:t xml:space="preserve"> </w:t>
      </w:r>
      <w:r w:rsidRPr="004A001E">
        <w:rPr>
          <w:szCs w:val="22"/>
          <w:lang w:val="ro-RO"/>
        </w:rPr>
        <w:t>lun</w:t>
      </w:r>
      <w:r w:rsidR="00FE32B0" w:rsidRPr="004A001E">
        <w:rPr>
          <w:szCs w:val="22"/>
          <w:lang w:val="ro-RO"/>
        </w:rPr>
        <w:t>ă</w:t>
      </w:r>
      <w:r w:rsidRPr="004A001E">
        <w:rPr>
          <w:szCs w:val="22"/>
          <w:lang w:val="ro-RO"/>
        </w:rPr>
        <w:t xml:space="preserve"> (interval: </w:t>
      </w:r>
      <w:r w:rsidR="00FE32B0" w:rsidRPr="004A001E">
        <w:rPr>
          <w:szCs w:val="22"/>
          <w:lang w:val="ro-RO"/>
        </w:rPr>
        <w:t>0</w:t>
      </w:r>
      <w:r w:rsidRPr="004A001E">
        <w:rPr>
          <w:szCs w:val="22"/>
          <w:lang w:val="ro-RO"/>
        </w:rPr>
        <w:t xml:space="preserve"> zi</w:t>
      </w:r>
      <w:r w:rsidR="00FE32B0" w:rsidRPr="004A001E">
        <w:rPr>
          <w:szCs w:val="22"/>
          <w:lang w:val="ro-RO"/>
        </w:rPr>
        <w:t>le</w:t>
      </w:r>
      <w:r w:rsidRPr="004A001E">
        <w:rPr>
          <w:szCs w:val="22"/>
          <w:lang w:val="ro-RO"/>
        </w:rPr>
        <w:t xml:space="preserve"> până la </w:t>
      </w:r>
      <w:r w:rsidR="00FE32B0" w:rsidRPr="004A001E">
        <w:rPr>
          <w:szCs w:val="22"/>
          <w:lang w:val="ro-RO"/>
        </w:rPr>
        <w:t>52,1</w:t>
      </w:r>
      <w:r w:rsidRPr="004A001E">
        <w:rPr>
          <w:szCs w:val="22"/>
          <w:lang w:val="ro-RO"/>
        </w:rPr>
        <w:t xml:space="preserve">+ luni; + denotă o valoare cenzurată). Hepatita a dus la oprirea tratamentului cu atezolizumab la </w:t>
      </w:r>
      <w:r w:rsidR="00FE32B0" w:rsidRPr="004A001E">
        <w:rPr>
          <w:szCs w:val="22"/>
          <w:lang w:val="ro-RO"/>
        </w:rPr>
        <w:t>4</w:t>
      </w:r>
      <w:r w:rsidRPr="004A001E">
        <w:rPr>
          <w:szCs w:val="22"/>
          <w:lang w:val="ro-RO"/>
        </w:rPr>
        <w:t>6</w:t>
      </w:r>
      <w:r w:rsidR="0046030A" w:rsidRPr="004A001E">
        <w:rPr>
          <w:szCs w:val="22"/>
          <w:lang w:val="ro-RO"/>
        </w:rPr>
        <w:t xml:space="preserve"> pacienţi</w:t>
      </w:r>
      <w:r w:rsidRPr="004A001E">
        <w:rPr>
          <w:szCs w:val="22"/>
          <w:lang w:val="ro-RO"/>
        </w:rPr>
        <w:t xml:space="preserve"> (0,</w:t>
      </w:r>
      <w:r w:rsidR="00FE32B0" w:rsidRPr="004A001E">
        <w:rPr>
          <w:szCs w:val="22"/>
          <w:lang w:val="ro-RO"/>
        </w:rPr>
        <w:t>9</w:t>
      </w:r>
      <w:r w:rsidRPr="004A001E">
        <w:rPr>
          <w:szCs w:val="22"/>
          <w:lang w:val="ro-RO"/>
        </w:rPr>
        <w:t xml:space="preserve">%). Hepatita care a necesitat administrarea de corticoterapie a survenit la </w:t>
      </w:r>
      <w:r w:rsidR="00FE32B0" w:rsidRPr="004A001E">
        <w:rPr>
          <w:szCs w:val="22"/>
          <w:lang w:val="ro-RO"/>
        </w:rPr>
        <w:t>2</w:t>
      </w:r>
      <w:r w:rsidRPr="004A001E">
        <w:rPr>
          <w:szCs w:val="22"/>
          <w:lang w:val="ro-RO"/>
        </w:rPr>
        <w:t>,6% (</w:t>
      </w:r>
      <w:r w:rsidR="00FE32B0" w:rsidRPr="004A001E">
        <w:rPr>
          <w:szCs w:val="22"/>
          <w:lang w:val="ro-RO"/>
        </w:rPr>
        <w:t>130/5039</w:t>
      </w:r>
      <w:r w:rsidRPr="004A001E">
        <w:rPr>
          <w:szCs w:val="22"/>
          <w:lang w:val="ro-RO"/>
        </w:rPr>
        <w:t>)</w:t>
      </w:r>
      <w:r w:rsidRPr="004A001E" w:rsidDel="00D6236E">
        <w:rPr>
          <w:szCs w:val="22"/>
          <w:lang w:val="ro-RO"/>
        </w:rPr>
        <w:t xml:space="preserve"> </w:t>
      </w:r>
      <w:r w:rsidRPr="004A001E">
        <w:rPr>
          <w:szCs w:val="22"/>
          <w:lang w:val="ro-RO"/>
        </w:rPr>
        <w:t>dintre pacienţii trataţi cu atezolizumab în monoterapie.</w:t>
      </w:r>
    </w:p>
    <w:p w14:paraId="0F9A307F" w14:textId="77777777" w:rsidR="00784AE8" w:rsidRPr="004A001E" w:rsidRDefault="00784AE8" w:rsidP="00784AE8">
      <w:pPr>
        <w:widowControl w:val="0"/>
        <w:rPr>
          <w:szCs w:val="22"/>
          <w:lang w:val="ro-RO"/>
        </w:rPr>
      </w:pPr>
    </w:p>
    <w:p w14:paraId="29432120" w14:textId="77777777" w:rsidR="00784AE8" w:rsidRPr="004A001E" w:rsidRDefault="00784AE8" w:rsidP="00784AE8">
      <w:pPr>
        <w:widowControl w:val="0"/>
        <w:rPr>
          <w:i/>
          <w:szCs w:val="22"/>
          <w:u w:val="single"/>
          <w:lang w:val="ro-RO"/>
        </w:rPr>
      </w:pPr>
      <w:r w:rsidRPr="004A001E">
        <w:rPr>
          <w:i/>
          <w:szCs w:val="22"/>
          <w:u w:val="single"/>
          <w:lang w:val="ro-RO"/>
        </w:rPr>
        <w:t>Colită mediată-imun</w:t>
      </w:r>
    </w:p>
    <w:p w14:paraId="0F5A89D1" w14:textId="77777777" w:rsidR="00784AE8" w:rsidRPr="004A001E" w:rsidRDefault="00784AE8" w:rsidP="00784AE8">
      <w:pPr>
        <w:widowControl w:val="0"/>
        <w:rPr>
          <w:i/>
          <w:szCs w:val="22"/>
          <w:u w:val="single"/>
          <w:lang w:val="ro-RO"/>
        </w:rPr>
      </w:pPr>
    </w:p>
    <w:p w14:paraId="1F65CB74" w14:textId="03075EE2" w:rsidR="00784AE8" w:rsidRPr="004A001E" w:rsidRDefault="00784AE8" w:rsidP="00784AE8">
      <w:pPr>
        <w:widowControl w:val="0"/>
        <w:rPr>
          <w:szCs w:val="22"/>
          <w:lang w:val="ro-RO"/>
        </w:rPr>
      </w:pPr>
      <w:r w:rsidRPr="004A001E">
        <w:rPr>
          <w:szCs w:val="22"/>
          <w:lang w:val="ro-RO"/>
        </w:rPr>
        <w:t xml:space="preserve">Colita a survenit la </w:t>
      </w:r>
      <w:r w:rsidRPr="004A001E">
        <w:rPr>
          <w:lang w:val="ro-RO"/>
        </w:rPr>
        <w:t>1,2% (</w:t>
      </w:r>
      <w:r w:rsidR="00FE32B0" w:rsidRPr="004A001E">
        <w:rPr>
          <w:szCs w:val="22"/>
          <w:lang w:val="ro-RO"/>
        </w:rPr>
        <w:t>62/5039</w:t>
      </w:r>
      <w:r w:rsidRPr="004A001E">
        <w:rPr>
          <w:lang w:val="ro-RO"/>
        </w:rPr>
        <w:t>)</w:t>
      </w:r>
      <w:r w:rsidRPr="004A001E" w:rsidDel="00D6236E">
        <w:rPr>
          <w:szCs w:val="22"/>
          <w:lang w:val="ro-RO"/>
        </w:rPr>
        <w:t xml:space="preserve"> </w:t>
      </w:r>
      <w:r w:rsidRPr="004A001E">
        <w:rPr>
          <w:szCs w:val="22"/>
          <w:lang w:val="ro-RO"/>
        </w:rPr>
        <w:t>dintre pacienţii trataţi cu atezolizumab în monoterapie. Intervalul de timp median până la debut a fost de 4,</w:t>
      </w:r>
      <w:r w:rsidR="00FE32B0" w:rsidRPr="004A001E">
        <w:rPr>
          <w:szCs w:val="22"/>
          <w:lang w:val="ro-RO"/>
        </w:rPr>
        <w:t>5</w:t>
      </w:r>
      <w:r w:rsidRPr="004A001E">
        <w:rPr>
          <w:szCs w:val="22"/>
          <w:lang w:val="ro-RO"/>
        </w:rPr>
        <w:t xml:space="preserve"> luni (interval: 15 zile până la </w:t>
      </w:r>
      <w:r w:rsidR="00FE32B0" w:rsidRPr="004A001E">
        <w:rPr>
          <w:szCs w:val="22"/>
          <w:lang w:val="ro-RO"/>
        </w:rPr>
        <w:t>36</w:t>
      </w:r>
      <w:r w:rsidRPr="004A001E">
        <w:rPr>
          <w:szCs w:val="22"/>
          <w:lang w:val="ro-RO"/>
        </w:rPr>
        <w:t>,</w:t>
      </w:r>
      <w:r w:rsidR="00FE32B0" w:rsidRPr="004A001E">
        <w:rPr>
          <w:szCs w:val="22"/>
          <w:lang w:val="ro-RO"/>
        </w:rPr>
        <w:t>4</w:t>
      </w:r>
      <w:r w:rsidRPr="004A001E">
        <w:rPr>
          <w:szCs w:val="22"/>
          <w:lang w:val="ro-RO"/>
        </w:rPr>
        <w:t xml:space="preserve"> luni). Durata mediană a fost de 1,4 luni (interval: </w:t>
      </w:r>
      <w:r w:rsidRPr="004A001E">
        <w:rPr>
          <w:lang w:val="ro-RO"/>
        </w:rPr>
        <w:t xml:space="preserve">3 </w:t>
      </w:r>
      <w:r w:rsidRPr="004A001E">
        <w:rPr>
          <w:szCs w:val="22"/>
          <w:lang w:val="ro-RO"/>
        </w:rPr>
        <w:t>zile până la 50,2+ luni; + denotă o valoare cenzurată). Colita a dus la oprirea tratamentului cu atezolizumab la 2</w:t>
      </w:r>
      <w:r w:rsidR="00FE32B0" w:rsidRPr="004A001E">
        <w:rPr>
          <w:szCs w:val="22"/>
          <w:lang w:val="ro-RO"/>
        </w:rPr>
        <w:t>4</w:t>
      </w:r>
      <w:r w:rsidRPr="004A001E">
        <w:rPr>
          <w:szCs w:val="22"/>
          <w:lang w:val="ro-RO"/>
        </w:rPr>
        <w:t xml:space="preserve"> </w:t>
      </w:r>
      <w:r w:rsidR="0046030A" w:rsidRPr="004A001E">
        <w:rPr>
          <w:szCs w:val="22"/>
          <w:lang w:val="ro-RO"/>
        </w:rPr>
        <w:t xml:space="preserve">pacienţi </w:t>
      </w:r>
      <w:r w:rsidRPr="004A001E">
        <w:rPr>
          <w:szCs w:val="22"/>
          <w:lang w:val="ro-RO"/>
        </w:rPr>
        <w:t>(0,5%). Colita care a necesitat administrarea de corticoterapie a survenit la 0,6% (</w:t>
      </w:r>
      <w:r w:rsidR="00FE32B0" w:rsidRPr="004A001E">
        <w:rPr>
          <w:szCs w:val="22"/>
          <w:lang w:val="ro-RO"/>
        </w:rPr>
        <w:t>30/5039</w:t>
      </w:r>
      <w:r w:rsidRPr="004A001E">
        <w:rPr>
          <w:szCs w:val="22"/>
          <w:lang w:val="ro-RO"/>
        </w:rPr>
        <w:t>) dintre pacienţii trataţi cu atezolizumab în monoterapie.</w:t>
      </w:r>
    </w:p>
    <w:p w14:paraId="1F3AE148" w14:textId="77777777" w:rsidR="00784AE8" w:rsidRPr="004A001E" w:rsidRDefault="00784AE8" w:rsidP="00784AE8">
      <w:pPr>
        <w:widowControl w:val="0"/>
        <w:rPr>
          <w:szCs w:val="22"/>
          <w:lang w:val="ro-RO"/>
        </w:rPr>
      </w:pPr>
    </w:p>
    <w:p w14:paraId="30E14D37" w14:textId="77777777" w:rsidR="00784AE8" w:rsidRPr="004A001E" w:rsidRDefault="00784AE8" w:rsidP="00784AE8">
      <w:pPr>
        <w:widowControl w:val="0"/>
        <w:rPr>
          <w:i/>
          <w:szCs w:val="22"/>
          <w:u w:val="single"/>
          <w:lang w:val="ro-RO"/>
        </w:rPr>
      </w:pPr>
      <w:r w:rsidRPr="004A001E">
        <w:rPr>
          <w:i/>
          <w:szCs w:val="22"/>
          <w:u w:val="single"/>
          <w:lang w:val="ro-RO"/>
        </w:rPr>
        <w:t>Endocrinopatii mediate-imun</w:t>
      </w:r>
    </w:p>
    <w:p w14:paraId="4E5C0A73" w14:textId="77777777" w:rsidR="00784AE8" w:rsidRPr="004A001E" w:rsidRDefault="00784AE8" w:rsidP="00784AE8">
      <w:pPr>
        <w:widowControl w:val="0"/>
        <w:rPr>
          <w:szCs w:val="22"/>
          <w:u w:val="single"/>
          <w:lang w:val="ro-RO"/>
        </w:rPr>
      </w:pPr>
    </w:p>
    <w:p w14:paraId="3C09C4F4" w14:textId="77777777" w:rsidR="00784AE8" w:rsidRPr="004A001E" w:rsidRDefault="00784AE8" w:rsidP="00784AE8">
      <w:pPr>
        <w:widowControl w:val="0"/>
        <w:rPr>
          <w:i/>
          <w:szCs w:val="22"/>
          <w:lang w:val="ro-RO"/>
        </w:rPr>
      </w:pPr>
      <w:r w:rsidRPr="004A001E">
        <w:rPr>
          <w:i/>
          <w:szCs w:val="22"/>
          <w:lang w:val="ro-RO"/>
        </w:rPr>
        <w:t>Tulburări tiroidiene</w:t>
      </w:r>
    </w:p>
    <w:p w14:paraId="5DD5A30C" w14:textId="77777777" w:rsidR="00784AE8" w:rsidRPr="004A001E" w:rsidRDefault="00784AE8" w:rsidP="00784AE8">
      <w:pPr>
        <w:widowControl w:val="0"/>
        <w:rPr>
          <w:szCs w:val="22"/>
          <w:lang w:val="ro-RO"/>
        </w:rPr>
      </w:pPr>
    </w:p>
    <w:p w14:paraId="67DCFE77" w14:textId="63EE2CD1" w:rsidR="00784AE8" w:rsidRPr="004A001E" w:rsidRDefault="00784AE8" w:rsidP="00784AE8">
      <w:pPr>
        <w:widowControl w:val="0"/>
        <w:rPr>
          <w:lang w:val="ro-RO"/>
        </w:rPr>
      </w:pPr>
      <w:r w:rsidRPr="004A001E">
        <w:rPr>
          <w:szCs w:val="22"/>
          <w:lang w:val="ro-RO"/>
        </w:rPr>
        <w:t xml:space="preserve">Hipotiroidismul a survenit la </w:t>
      </w:r>
      <w:r w:rsidR="00FE32B0" w:rsidRPr="004A001E">
        <w:rPr>
          <w:szCs w:val="22"/>
          <w:lang w:val="ro-RO"/>
        </w:rPr>
        <w:t xml:space="preserve">8,5% </w:t>
      </w:r>
      <w:r w:rsidR="00FE32B0" w:rsidRPr="004A001E">
        <w:rPr>
          <w:lang w:val="ro-RO"/>
        </w:rPr>
        <w:t>(</w:t>
      </w:r>
      <w:r w:rsidR="00FE32B0" w:rsidRPr="004A001E">
        <w:rPr>
          <w:szCs w:val="22"/>
          <w:lang w:val="ro-RO"/>
        </w:rPr>
        <w:t>427/5039</w:t>
      </w:r>
      <w:r w:rsidR="00FE32B0" w:rsidRPr="004A001E">
        <w:rPr>
          <w:lang w:val="ro-RO"/>
        </w:rPr>
        <w:t>)</w:t>
      </w:r>
      <w:r w:rsidR="00FE32B0" w:rsidRPr="004A001E" w:rsidDel="004118FB">
        <w:rPr>
          <w:szCs w:val="22"/>
          <w:lang w:val="ro-RO"/>
        </w:rPr>
        <w:t xml:space="preserve"> </w:t>
      </w:r>
      <w:r w:rsidRPr="004A001E">
        <w:rPr>
          <w:szCs w:val="22"/>
          <w:lang w:val="ro-RO"/>
        </w:rPr>
        <w:t xml:space="preserve">dintre pacienţii trataţi cu atezolizumab în monoterapie. Intervalul de timp median până la debut a fost de 4,2 luni (interval: </w:t>
      </w:r>
      <w:r w:rsidR="00FE32B0" w:rsidRPr="004A001E">
        <w:rPr>
          <w:szCs w:val="22"/>
          <w:lang w:val="ro-RO"/>
        </w:rPr>
        <w:t>0</w:t>
      </w:r>
      <w:r w:rsidRPr="004A001E">
        <w:rPr>
          <w:szCs w:val="22"/>
          <w:lang w:val="ro-RO"/>
        </w:rPr>
        <w:t xml:space="preserve"> zi</w:t>
      </w:r>
      <w:r w:rsidR="00FE32B0" w:rsidRPr="004A001E">
        <w:rPr>
          <w:szCs w:val="22"/>
          <w:lang w:val="ro-RO"/>
        </w:rPr>
        <w:t>le</w:t>
      </w:r>
      <w:r w:rsidRPr="004A001E">
        <w:rPr>
          <w:szCs w:val="22"/>
          <w:lang w:val="ro-RO"/>
        </w:rPr>
        <w:t xml:space="preserve"> până la 3</w:t>
      </w:r>
      <w:r w:rsidR="00FE32B0" w:rsidRPr="004A001E">
        <w:rPr>
          <w:szCs w:val="22"/>
          <w:lang w:val="ro-RO"/>
        </w:rPr>
        <w:t>8</w:t>
      </w:r>
      <w:r w:rsidRPr="004A001E">
        <w:rPr>
          <w:szCs w:val="22"/>
          <w:lang w:val="ro-RO"/>
        </w:rPr>
        <w:t xml:space="preserve">,5 luni). Hipotiroidismul a survenit la </w:t>
      </w:r>
      <w:r w:rsidRPr="004A001E">
        <w:rPr>
          <w:lang w:val="ro-RO"/>
        </w:rPr>
        <w:t xml:space="preserve">17,4% (86/495) </w:t>
      </w:r>
      <w:r w:rsidRPr="004A001E">
        <w:rPr>
          <w:szCs w:val="22"/>
          <w:lang w:val="ro-RO"/>
        </w:rPr>
        <w:t>dintre pacienţii trataţi cu atezolizumab în monoterapie</w:t>
      </w:r>
      <w:r w:rsidRPr="004A001E">
        <w:rPr>
          <w:lang w:val="ro-RO"/>
        </w:rPr>
        <w:t xml:space="preserve"> ca tratament adjuvant pentru NSCLC. </w:t>
      </w:r>
      <w:r w:rsidRPr="004A001E">
        <w:rPr>
          <w:szCs w:val="22"/>
          <w:lang w:val="ro-RO"/>
        </w:rPr>
        <w:t xml:space="preserve">Intervalul de timp median până la debut a fost de </w:t>
      </w:r>
      <w:r w:rsidRPr="004A001E">
        <w:rPr>
          <w:lang w:val="ro-RO"/>
        </w:rPr>
        <w:t>4,0 luni (</w:t>
      </w:r>
      <w:r w:rsidRPr="004A001E">
        <w:rPr>
          <w:szCs w:val="22"/>
          <w:lang w:val="ro-RO"/>
        </w:rPr>
        <w:t>interval</w:t>
      </w:r>
      <w:r w:rsidRPr="004A001E">
        <w:rPr>
          <w:lang w:val="ro-RO"/>
        </w:rPr>
        <w:t>: 22 zile până la 11,8 luni).</w:t>
      </w:r>
    </w:p>
    <w:p w14:paraId="241B05C8" w14:textId="77777777" w:rsidR="00784AE8" w:rsidRPr="004A001E" w:rsidRDefault="00784AE8" w:rsidP="00784AE8">
      <w:pPr>
        <w:widowControl w:val="0"/>
        <w:rPr>
          <w:lang w:val="ro-RO"/>
        </w:rPr>
      </w:pPr>
    </w:p>
    <w:p w14:paraId="3BB9885F" w14:textId="4995627A" w:rsidR="00784AE8" w:rsidRPr="004A001E" w:rsidRDefault="00784AE8" w:rsidP="00784AE8">
      <w:pPr>
        <w:widowControl w:val="0"/>
        <w:rPr>
          <w:lang w:val="ro-RO"/>
        </w:rPr>
      </w:pPr>
      <w:r w:rsidRPr="004A001E">
        <w:rPr>
          <w:szCs w:val="22"/>
          <w:lang w:val="ro-RO"/>
        </w:rPr>
        <w:t>Hipertiroidismul a survenit la 2,4% (</w:t>
      </w:r>
      <w:r w:rsidR="00FE32B0" w:rsidRPr="004A001E">
        <w:rPr>
          <w:szCs w:val="22"/>
          <w:lang w:val="ro-RO"/>
        </w:rPr>
        <w:t>121/5039</w:t>
      </w:r>
      <w:r w:rsidRPr="004A001E">
        <w:rPr>
          <w:szCs w:val="22"/>
          <w:lang w:val="ro-RO"/>
        </w:rPr>
        <w:t xml:space="preserve">) dintre pacienţii trataţi cu atezolizumab în monoterapie. Intervalul de timp median până la debut a fost de 2,7 luni (interval: </w:t>
      </w:r>
      <w:r w:rsidR="00FE32B0" w:rsidRPr="004A001E">
        <w:rPr>
          <w:szCs w:val="22"/>
          <w:lang w:val="ro-RO"/>
        </w:rPr>
        <w:t>0</w:t>
      </w:r>
      <w:r w:rsidRPr="004A001E">
        <w:rPr>
          <w:szCs w:val="22"/>
          <w:lang w:val="ro-RO"/>
        </w:rPr>
        <w:t> zi</w:t>
      </w:r>
      <w:r w:rsidR="00FE32B0" w:rsidRPr="004A001E">
        <w:rPr>
          <w:szCs w:val="22"/>
          <w:lang w:val="ro-RO"/>
        </w:rPr>
        <w:t>le</w:t>
      </w:r>
      <w:r w:rsidRPr="004A001E">
        <w:rPr>
          <w:szCs w:val="22"/>
          <w:lang w:val="ro-RO"/>
        </w:rPr>
        <w:t xml:space="preserve"> până la 24</w:t>
      </w:r>
      <w:r w:rsidRPr="004A001E">
        <w:rPr>
          <w:szCs w:val="22"/>
          <w:lang w:val="ro-RO" w:eastAsia="zh-CN"/>
        </w:rPr>
        <w:t>,3</w:t>
      </w:r>
      <w:r w:rsidRPr="004A001E">
        <w:rPr>
          <w:szCs w:val="22"/>
          <w:lang w:val="ro-RO"/>
        </w:rPr>
        <w:t xml:space="preserve"> luni). Hip</w:t>
      </w:r>
      <w:r w:rsidR="00202797">
        <w:rPr>
          <w:szCs w:val="22"/>
          <w:lang w:val="ro-RO"/>
        </w:rPr>
        <w:t>er</w:t>
      </w:r>
      <w:r w:rsidRPr="004A001E">
        <w:rPr>
          <w:szCs w:val="22"/>
          <w:lang w:val="ro-RO"/>
        </w:rPr>
        <w:t>tiroidismul a survenit la 6</w:t>
      </w:r>
      <w:r w:rsidRPr="004A001E">
        <w:rPr>
          <w:lang w:val="ro-RO"/>
        </w:rPr>
        <w:t xml:space="preserve">,5% (32/495) </w:t>
      </w:r>
      <w:r w:rsidRPr="004A001E">
        <w:rPr>
          <w:szCs w:val="22"/>
          <w:lang w:val="ro-RO"/>
        </w:rPr>
        <w:t>dintre pacienţii trataţi cu atezolizumab în monoterapie</w:t>
      </w:r>
      <w:r w:rsidRPr="004A001E">
        <w:rPr>
          <w:lang w:val="ro-RO"/>
        </w:rPr>
        <w:t xml:space="preserve"> ca tratament adjuvant pentru NSCLC. </w:t>
      </w:r>
      <w:r w:rsidRPr="004A001E">
        <w:rPr>
          <w:szCs w:val="22"/>
          <w:lang w:val="ro-RO"/>
        </w:rPr>
        <w:t>Intervalul de timp median până la debut a fost de 2</w:t>
      </w:r>
      <w:r w:rsidRPr="004A001E">
        <w:rPr>
          <w:lang w:val="ro-RO"/>
        </w:rPr>
        <w:t>,8 luni (</w:t>
      </w:r>
      <w:r w:rsidRPr="004A001E">
        <w:rPr>
          <w:szCs w:val="22"/>
          <w:lang w:val="ro-RO"/>
        </w:rPr>
        <w:t>interval</w:t>
      </w:r>
      <w:r w:rsidRPr="004A001E">
        <w:rPr>
          <w:lang w:val="ro-RO"/>
        </w:rPr>
        <w:t xml:space="preserve">: 1 zi până la 9,9 luni). </w:t>
      </w:r>
    </w:p>
    <w:p w14:paraId="57B17FA0" w14:textId="77777777" w:rsidR="00784AE8" w:rsidRPr="004A001E" w:rsidRDefault="00784AE8" w:rsidP="00784AE8">
      <w:pPr>
        <w:widowControl w:val="0"/>
        <w:rPr>
          <w:lang w:val="ro-RO"/>
        </w:rPr>
      </w:pPr>
    </w:p>
    <w:p w14:paraId="4F79F22B" w14:textId="77777777" w:rsidR="00784AE8" w:rsidRPr="004A001E" w:rsidRDefault="00784AE8" w:rsidP="00784AE8">
      <w:pPr>
        <w:widowControl w:val="0"/>
        <w:rPr>
          <w:i/>
          <w:szCs w:val="22"/>
          <w:lang w:val="ro-RO"/>
        </w:rPr>
      </w:pPr>
      <w:r w:rsidRPr="004A001E">
        <w:rPr>
          <w:i/>
          <w:szCs w:val="22"/>
          <w:lang w:val="ro-RO"/>
        </w:rPr>
        <w:t>Insuficiență suprarenală</w:t>
      </w:r>
      <w:r w:rsidRPr="004A001E">
        <w:rPr>
          <w:i/>
          <w:szCs w:val="22"/>
          <w:lang w:val="ro-RO"/>
        </w:rPr>
        <w:br/>
      </w:r>
    </w:p>
    <w:p w14:paraId="144C3BAF" w14:textId="0718CFC6" w:rsidR="00784AE8" w:rsidRPr="004A001E" w:rsidRDefault="00784AE8" w:rsidP="00784AE8">
      <w:pPr>
        <w:widowControl w:val="0"/>
        <w:rPr>
          <w:szCs w:val="22"/>
          <w:lang w:val="ro-RO"/>
        </w:rPr>
      </w:pPr>
      <w:r w:rsidRPr="004A001E">
        <w:rPr>
          <w:szCs w:val="22"/>
          <w:lang w:val="ro-RO"/>
        </w:rPr>
        <w:t>Insuficienţa suprarenală a survenit la 0,5% (</w:t>
      </w:r>
      <w:r w:rsidR="00FE32B0" w:rsidRPr="004A001E">
        <w:rPr>
          <w:szCs w:val="22"/>
          <w:lang w:val="ro-RO"/>
        </w:rPr>
        <w:t>25/5039</w:t>
      </w:r>
      <w:r w:rsidRPr="004A001E">
        <w:rPr>
          <w:szCs w:val="22"/>
          <w:lang w:val="ro-RO"/>
        </w:rPr>
        <w:t>) dintre pacienţii trataţi cu atezolizumab în monoterapie. Intervalul de timp median până la debut a fost de 6,</w:t>
      </w:r>
      <w:r w:rsidR="00FE32B0" w:rsidRPr="004A001E">
        <w:rPr>
          <w:szCs w:val="22"/>
          <w:lang w:val="ro-RO"/>
        </w:rPr>
        <w:t>2</w:t>
      </w:r>
      <w:r w:rsidRPr="004A001E">
        <w:rPr>
          <w:szCs w:val="22"/>
          <w:lang w:val="ro-RO"/>
        </w:rPr>
        <w:t xml:space="preserve"> luni (interval: 3 zile până la 21,4 luni). Insuficienţa suprarenală a dus la oprirea tratamentului cu atezolizumab la 5 </w:t>
      </w:r>
      <w:r w:rsidR="0046030A" w:rsidRPr="004A001E">
        <w:rPr>
          <w:szCs w:val="22"/>
          <w:lang w:val="ro-RO"/>
        </w:rPr>
        <w:t xml:space="preserve">pacienţi </w:t>
      </w:r>
      <w:r w:rsidRPr="004A001E">
        <w:rPr>
          <w:szCs w:val="22"/>
          <w:lang w:val="ro-RO"/>
        </w:rPr>
        <w:t>(0,1%). Insuficienţa suprarenală care a necesitat administrarea de corticoterapie a survenit la 0,</w:t>
      </w:r>
      <w:r w:rsidRPr="004A001E">
        <w:rPr>
          <w:szCs w:val="22"/>
          <w:lang w:val="ro-RO" w:eastAsia="zh-CN"/>
        </w:rPr>
        <w:t>4</w:t>
      </w:r>
      <w:r w:rsidRPr="004A001E">
        <w:rPr>
          <w:szCs w:val="22"/>
          <w:lang w:val="ro-RO"/>
        </w:rPr>
        <w:t>% (</w:t>
      </w:r>
      <w:r w:rsidR="00FE32B0" w:rsidRPr="004A001E">
        <w:rPr>
          <w:szCs w:val="22"/>
          <w:lang w:val="ro-RO"/>
        </w:rPr>
        <w:t>20/5039</w:t>
      </w:r>
      <w:r w:rsidRPr="004A001E">
        <w:rPr>
          <w:szCs w:val="22"/>
          <w:lang w:val="ro-RO"/>
        </w:rPr>
        <w:t>) dintre pacienţii trataţi cu atezolizumab în monoterapie.</w:t>
      </w:r>
    </w:p>
    <w:p w14:paraId="4B9A56CE" w14:textId="77777777" w:rsidR="00784AE8" w:rsidRPr="004A001E" w:rsidRDefault="00784AE8" w:rsidP="00784AE8">
      <w:pPr>
        <w:widowControl w:val="0"/>
        <w:rPr>
          <w:szCs w:val="22"/>
          <w:lang w:val="ro-RO"/>
        </w:rPr>
      </w:pPr>
    </w:p>
    <w:p w14:paraId="7B00F972" w14:textId="77777777" w:rsidR="00784AE8" w:rsidRPr="004A001E" w:rsidRDefault="00784AE8" w:rsidP="00784AE8">
      <w:pPr>
        <w:widowControl w:val="0"/>
        <w:rPr>
          <w:i/>
          <w:szCs w:val="22"/>
          <w:lang w:val="ro-RO"/>
        </w:rPr>
      </w:pPr>
      <w:r w:rsidRPr="004A001E">
        <w:rPr>
          <w:i/>
          <w:szCs w:val="22"/>
          <w:lang w:val="ro-RO"/>
        </w:rPr>
        <w:t>Hipofizită</w:t>
      </w:r>
    </w:p>
    <w:p w14:paraId="6F6E77BB" w14:textId="77777777" w:rsidR="00784AE8" w:rsidRPr="004A001E" w:rsidRDefault="00784AE8" w:rsidP="00784AE8">
      <w:pPr>
        <w:widowControl w:val="0"/>
        <w:rPr>
          <w:szCs w:val="22"/>
          <w:lang w:val="ro-RO"/>
        </w:rPr>
      </w:pPr>
    </w:p>
    <w:p w14:paraId="7BF441BB" w14:textId="16BD7EE8" w:rsidR="00784AE8" w:rsidRPr="004A001E" w:rsidRDefault="00784AE8" w:rsidP="00784AE8">
      <w:pPr>
        <w:widowControl w:val="0"/>
        <w:rPr>
          <w:szCs w:val="22"/>
          <w:lang w:val="ro-RO"/>
        </w:rPr>
      </w:pPr>
      <w:r w:rsidRPr="004A001E">
        <w:rPr>
          <w:szCs w:val="22"/>
          <w:lang w:val="ro-RO"/>
        </w:rPr>
        <w:t xml:space="preserve">Hipofizita a survenit la </w:t>
      </w:r>
      <w:r w:rsidRPr="004A001E">
        <w:rPr>
          <w:rFonts w:eastAsia="MS Mincho"/>
          <w:szCs w:val="22"/>
          <w:lang w:val="ro-RO"/>
        </w:rPr>
        <w:t>0,</w:t>
      </w:r>
      <w:r w:rsidR="00492A1C" w:rsidRPr="004A001E">
        <w:rPr>
          <w:rFonts w:eastAsia="MS Mincho"/>
          <w:szCs w:val="22"/>
          <w:lang w:val="ro-RO"/>
        </w:rPr>
        <w:t>2</w:t>
      </w:r>
      <w:r w:rsidRPr="004A001E">
        <w:rPr>
          <w:rFonts w:eastAsia="MS Mincho"/>
          <w:szCs w:val="22"/>
          <w:lang w:val="ro-RO"/>
        </w:rPr>
        <w:t>%</w:t>
      </w:r>
      <w:r w:rsidRPr="004A001E" w:rsidDel="003E47F0">
        <w:rPr>
          <w:szCs w:val="22"/>
          <w:lang w:val="ro-RO"/>
        </w:rPr>
        <w:t xml:space="preserve"> </w:t>
      </w:r>
      <w:r w:rsidRPr="004A001E">
        <w:rPr>
          <w:szCs w:val="22"/>
          <w:lang w:val="ro-RO"/>
        </w:rPr>
        <w:t>(</w:t>
      </w:r>
      <w:r w:rsidR="00492A1C" w:rsidRPr="004A001E">
        <w:rPr>
          <w:szCs w:val="22"/>
          <w:lang w:val="ro-RO"/>
        </w:rPr>
        <w:t>9</w:t>
      </w:r>
      <w:r w:rsidRPr="004A001E">
        <w:rPr>
          <w:szCs w:val="22"/>
          <w:lang w:val="ro-RO"/>
        </w:rPr>
        <w:t>/</w:t>
      </w:r>
      <w:r w:rsidR="00FE32B0" w:rsidRPr="004A001E">
        <w:rPr>
          <w:rFonts w:cs="Arial"/>
          <w:szCs w:val="22"/>
          <w:lang w:val="ro-RO"/>
        </w:rPr>
        <w:t>5039</w:t>
      </w:r>
      <w:r w:rsidRPr="004A001E">
        <w:rPr>
          <w:szCs w:val="22"/>
          <w:lang w:val="ro-RO"/>
        </w:rPr>
        <w:t xml:space="preserve">) dintre pacienţii trataţi cu atezolizumab în monoterapie. Intervalul de timp median până la debut a fost de </w:t>
      </w:r>
      <w:r w:rsidR="00492A1C" w:rsidRPr="004A001E">
        <w:rPr>
          <w:szCs w:val="22"/>
          <w:lang w:val="ro-RO"/>
        </w:rPr>
        <w:t>5</w:t>
      </w:r>
      <w:r w:rsidRPr="004A001E">
        <w:rPr>
          <w:szCs w:val="22"/>
          <w:lang w:val="ro-RO"/>
        </w:rPr>
        <w:t>,</w:t>
      </w:r>
      <w:r w:rsidR="00492A1C" w:rsidRPr="004A001E">
        <w:rPr>
          <w:szCs w:val="22"/>
          <w:lang w:val="ro-RO"/>
        </w:rPr>
        <w:t>3</w:t>
      </w:r>
      <w:r w:rsidRPr="004A001E">
        <w:rPr>
          <w:szCs w:val="22"/>
          <w:lang w:val="ro-RO"/>
        </w:rPr>
        <w:t xml:space="preserve"> luni (interval: 2</w:t>
      </w:r>
      <w:r w:rsidR="00492A1C" w:rsidRPr="004A001E">
        <w:rPr>
          <w:szCs w:val="22"/>
          <w:lang w:val="ro-RO"/>
        </w:rPr>
        <w:t>1</w:t>
      </w:r>
      <w:r w:rsidRPr="004A001E">
        <w:rPr>
          <w:szCs w:val="22"/>
          <w:lang w:val="ro-RO"/>
        </w:rPr>
        <w:t xml:space="preserve"> zile până la 13,7 luni). </w:t>
      </w:r>
      <w:r w:rsidR="00492A1C" w:rsidRPr="00B82C7F">
        <w:rPr>
          <w:szCs w:val="22"/>
          <w:lang w:val="ro-RO"/>
        </w:rPr>
        <w:t>Șase</w:t>
      </w:r>
      <w:r w:rsidRPr="004A001E">
        <w:rPr>
          <w:szCs w:val="22"/>
          <w:lang w:val="ro-RO"/>
        </w:rPr>
        <w:t xml:space="preserve"> pacienți (0,1%) au necesitat administrarea de corticoterapie şi tratamentul cu atezolizumab a fost oprit la 1 </w:t>
      </w:r>
      <w:r w:rsidR="0046030A" w:rsidRPr="004A001E">
        <w:rPr>
          <w:szCs w:val="22"/>
          <w:lang w:val="ro-RO"/>
        </w:rPr>
        <w:t>pacient</w:t>
      </w:r>
      <w:r w:rsidRPr="004A001E">
        <w:rPr>
          <w:szCs w:val="22"/>
          <w:lang w:val="ro-RO"/>
        </w:rPr>
        <w:t xml:space="preserve"> (&lt; 0,1%).</w:t>
      </w:r>
    </w:p>
    <w:p w14:paraId="648AAC6D" w14:textId="77777777" w:rsidR="00784AE8" w:rsidRPr="004A001E" w:rsidRDefault="00784AE8" w:rsidP="00784AE8">
      <w:pPr>
        <w:widowControl w:val="0"/>
        <w:rPr>
          <w:szCs w:val="22"/>
          <w:lang w:val="ro-RO"/>
        </w:rPr>
      </w:pPr>
    </w:p>
    <w:p w14:paraId="3705B76D" w14:textId="7EBA43E6" w:rsidR="00BF3882" w:rsidRPr="004A001E" w:rsidRDefault="00BF3882" w:rsidP="00BF3882">
      <w:pPr>
        <w:widowControl w:val="0"/>
        <w:rPr>
          <w:szCs w:val="22"/>
          <w:lang w:val="ro-RO"/>
        </w:rPr>
      </w:pPr>
      <w:r w:rsidRPr="004A001E">
        <w:rPr>
          <w:szCs w:val="22"/>
          <w:lang w:val="ro-RO"/>
        </w:rPr>
        <w:lastRenderedPageBreak/>
        <w:t xml:space="preserve">Hipofizita a survenit la 1,4% (15/1093) dintre pacienții trataţi cu atezolizumab în asociere cu paclitaxel, urmat de atezolizumab, “dose-dense”cu doxorubicină sau epirubicină și ciclofosfamidă. Intervalul de timp median până la debut a fost de 3,8 luni (interval: 2,4 până la 10,7 luni). Unsprezece pacienți (1,0%) au necesitat administrarea de corticoterapie. Tratamentul cu atezolizumab a fost oprit la 7 </w:t>
      </w:r>
      <w:r w:rsidR="0046030A" w:rsidRPr="004A001E">
        <w:rPr>
          <w:szCs w:val="22"/>
          <w:lang w:val="ro-RO"/>
        </w:rPr>
        <w:t xml:space="preserve">pacienţi </w:t>
      </w:r>
      <w:r w:rsidRPr="004A001E">
        <w:rPr>
          <w:szCs w:val="22"/>
          <w:lang w:val="ro-RO"/>
        </w:rPr>
        <w:t>(0,6%).</w:t>
      </w:r>
    </w:p>
    <w:p w14:paraId="715AA4AA" w14:textId="77777777" w:rsidR="00492A1C" w:rsidRPr="004A001E" w:rsidRDefault="00492A1C" w:rsidP="00784AE8">
      <w:pPr>
        <w:widowControl w:val="0"/>
        <w:rPr>
          <w:szCs w:val="22"/>
          <w:lang w:val="ro-RO"/>
        </w:rPr>
      </w:pPr>
    </w:p>
    <w:p w14:paraId="3D6C0651" w14:textId="77777777" w:rsidR="00784AE8" w:rsidRPr="004A001E" w:rsidRDefault="00784AE8" w:rsidP="00784AE8">
      <w:pPr>
        <w:widowControl w:val="0"/>
        <w:rPr>
          <w:szCs w:val="22"/>
          <w:lang w:val="ro-RO"/>
        </w:rPr>
      </w:pPr>
      <w:r w:rsidRPr="004A001E">
        <w:rPr>
          <w:szCs w:val="22"/>
          <w:lang w:val="ro-RO"/>
        </w:rPr>
        <w:t>Hipofizita a survenit la 0,8% (3/393) dintre pacienții tratați cu atezolizumab în asociere cu bevacizumab, paclitaxel și carboplatină. Intervalul de timp median până la debut a fost de 7,7 luni (interval: 5,0  până la 8,8 luni). La doi pacienți a fost necesară administrarea de corticoterapie.</w:t>
      </w:r>
    </w:p>
    <w:p w14:paraId="743B354D" w14:textId="77777777" w:rsidR="00784AE8" w:rsidRPr="004A001E" w:rsidRDefault="00784AE8" w:rsidP="00784AE8">
      <w:pPr>
        <w:widowControl w:val="0"/>
        <w:rPr>
          <w:szCs w:val="22"/>
          <w:lang w:val="ro-RO"/>
        </w:rPr>
      </w:pPr>
    </w:p>
    <w:p w14:paraId="1E78D00C" w14:textId="77777777" w:rsidR="00784AE8" w:rsidRPr="004A001E" w:rsidRDefault="00784AE8" w:rsidP="00784AE8">
      <w:pPr>
        <w:widowControl w:val="0"/>
        <w:rPr>
          <w:szCs w:val="22"/>
          <w:lang w:val="ro-RO"/>
        </w:rPr>
      </w:pPr>
      <w:r w:rsidRPr="004A001E">
        <w:rPr>
          <w:szCs w:val="22"/>
          <w:lang w:val="ro-RO"/>
        </w:rPr>
        <w:t>Hipofizita a survenit la 0,4% (2/473) dintre pacienții tratați cu atezolizumab în asociere cu nab</w:t>
      </w:r>
      <w:r w:rsidRPr="004A001E">
        <w:rPr>
          <w:szCs w:val="22"/>
          <w:lang w:val="ro-RO"/>
        </w:rPr>
        <w:noBreakHyphen/>
        <w:t>paclitaxel și carboplatină. Intervalul de timp median până la debut a fost de 5,2 luni (interval: 5,1 până la 5,3 luni). Ambii pacienți au necesitat administrarea de corticoterapie.</w:t>
      </w:r>
    </w:p>
    <w:p w14:paraId="1BD2269E" w14:textId="77777777" w:rsidR="00784AE8" w:rsidRPr="004A001E" w:rsidRDefault="00784AE8" w:rsidP="00784AE8">
      <w:pPr>
        <w:widowControl w:val="0"/>
        <w:rPr>
          <w:szCs w:val="22"/>
          <w:lang w:val="ro-RO"/>
        </w:rPr>
      </w:pPr>
    </w:p>
    <w:p w14:paraId="68202F19" w14:textId="77777777" w:rsidR="00784AE8" w:rsidRPr="004A001E" w:rsidRDefault="00784AE8" w:rsidP="00784AE8">
      <w:pPr>
        <w:widowControl w:val="0"/>
        <w:rPr>
          <w:i/>
          <w:szCs w:val="22"/>
          <w:lang w:val="ro-RO"/>
        </w:rPr>
      </w:pPr>
      <w:r w:rsidRPr="004A001E">
        <w:rPr>
          <w:i/>
          <w:szCs w:val="22"/>
          <w:lang w:val="ro-RO"/>
        </w:rPr>
        <w:t>Diabet zaharat</w:t>
      </w:r>
    </w:p>
    <w:p w14:paraId="35BBB8A9" w14:textId="77777777" w:rsidR="00784AE8" w:rsidRPr="004A001E" w:rsidRDefault="00784AE8" w:rsidP="00784AE8">
      <w:pPr>
        <w:widowControl w:val="0"/>
        <w:rPr>
          <w:szCs w:val="22"/>
          <w:lang w:val="ro-RO"/>
        </w:rPr>
      </w:pPr>
    </w:p>
    <w:p w14:paraId="7007FE4A" w14:textId="61BF07EF" w:rsidR="00AB18B3" w:rsidRPr="004A001E" w:rsidRDefault="00784AE8" w:rsidP="00AB18B3">
      <w:pPr>
        <w:keepNext/>
        <w:keepLines/>
        <w:rPr>
          <w:szCs w:val="22"/>
          <w:lang w:val="ro-RO"/>
        </w:rPr>
      </w:pPr>
      <w:r w:rsidRPr="004A001E">
        <w:rPr>
          <w:szCs w:val="22"/>
          <w:lang w:val="ro-RO"/>
        </w:rPr>
        <w:t>Diabetul zaharat a survenit la 0,</w:t>
      </w:r>
      <w:r w:rsidR="00202797">
        <w:rPr>
          <w:szCs w:val="22"/>
          <w:lang w:val="ro-RO"/>
        </w:rPr>
        <w:t>6</w:t>
      </w:r>
      <w:r w:rsidRPr="004A001E">
        <w:rPr>
          <w:szCs w:val="22"/>
          <w:lang w:val="ro-RO"/>
        </w:rPr>
        <w:t>% (</w:t>
      </w:r>
      <w:r w:rsidR="00FE32B0" w:rsidRPr="004A001E">
        <w:rPr>
          <w:szCs w:val="22"/>
          <w:lang w:val="ro-RO"/>
        </w:rPr>
        <w:t>30/5039</w:t>
      </w:r>
      <w:r w:rsidRPr="004A001E">
        <w:rPr>
          <w:szCs w:val="22"/>
          <w:lang w:val="ro-RO"/>
        </w:rPr>
        <w:t xml:space="preserve">) dintre pacienţii trataţi cu atezolizumab în monoterapie. Intervalul de timp median până la debut a fost de </w:t>
      </w:r>
      <w:r w:rsidRPr="004A001E">
        <w:rPr>
          <w:lang w:val="ro-RO"/>
        </w:rPr>
        <w:t>5,</w:t>
      </w:r>
      <w:r w:rsidR="00AB18B3" w:rsidRPr="004A001E">
        <w:rPr>
          <w:lang w:val="ro-RO"/>
        </w:rPr>
        <w:t>5</w:t>
      </w:r>
      <w:r w:rsidRPr="004A001E">
        <w:rPr>
          <w:lang w:val="ro-RO"/>
        </w:rPr>
        <w:t xml:space="preserve"> luni (interval</w:t>
      </w:r>
      <w:r w:rsidRPr="004A001E">
        <w:rPr>
          <w:szCs w:val="22"/>
          <w:lang w:val="ro-RO"/>
        </w:rPr>
        <w:t>:</w:t>
      </w:r>
      <w:r w:rsidRPr="004A001E">
        <w:rPr>
          <w:lang w:val="ro-RO"/>
        </w:rPr>
        <w:t xml:space="preserve"> 3 zile până la 29,0 luni)</w:t>
      </w:r>
      <w:r w:rsidRPr="004A001E">
        <w:rPr>
          <w:szCs w:val="22"/>
          <w:lang w:val="ro-RO"/>
        </w:rPr>
        <w:t xml:space="preserve">. Diabetul zaharat a dus la oprirea tratamentului cu atezolizumab la &lt; 0,1% </w:t>
      </w:r>
      <w:r w:rsidR="0046030A" w:rsidRPr="004A001E">
        <w:rPr>
          <w:szCs w:val="22"/>
          <w:lang w:val="ro-RO"/>
        </w:rPr>
        <w:t xml:space="preserve">pacienţi </w:t>
      </w:r>
      <w:r w:rsidRPr="004A001E">
        <w:rPr>
          <w:szCs w:val="22"/>
          <w:lang w:val="ro-RO"/>
        </w:rPr>
        <w:t>(3/</w:t>
      </w:r>
      <w:r w:rsidR="00AB18B3" w:rsidRPr="004A001E">
        <w:rPr>
          <w:szCs w:val="22"/>
          <w:lang w:val="ro-RO"/>
        </w:rPr>
        <w:t>5039</w:t>
      </w:r>
      <w:r w:rsidRPr="004A001E">
        <w:rPr>
          <w:szCs w:val="22"/>
          <w:lang w:val="ro-RO"/>
        </w:rPr>
        <w:t>).</w:t>
      </w:r>
      <w:r w:rsidR="00AB18B3" w:rsidRPr="004A001E">
        <w:rPr>
          <w:szCs w:val="22"/>
          <w:lang w:val="ro-RO"/>
        </w:rPr>
        <w:t xml:space="preserve"> Patru </w:t>
      </w:r>
      <w:r w:rsidR="00AB18B3" w:rsidRPr="004A001E">
        <w:rPr>
          <w:lang w:val="ro-RO"/>
        </w:rPr>
        <w:t>pacienţi</w:t>
      </w:r>
      <w:r w:rsidR="00AB18B3" w:rsidRPr="004A001E">
        <w:rPr>
          <w:szCs w:val="22"/>
          <w:lang w:val="ro-RO"/>
        </w:rPr>
        <w:t xml:space="preserve"> </w:t>
      </w:r>
    </w:p>
    <w:p w14:paraId="7DB33E49" w14:textId="77777777" w:rsidR="00AB18B3" w:rsidRPr="004A001E" w:rsidRDefault="00AB18B3" w:rsidP="00AB18B3">
      <w:pPr>
        <w:keepNext/>
        <w:keepLines/>
        <w:rPr>
          <w:szCs w:val="22"/>
          <w:lang w:val="ro-RO"/>
        </w:rPr>
      </w:pPr>
      <w:r w:rsidRPr="004A001E">
        <w:rPr>
          <w:szCs w:val="22"/>
          <w:lang w:val="ro-RO"/>
        </w:rPr>
        <w:t>(&lt; 0,1%) au necesitat administrarea de corticoterapie.</w:t>
      </w:r>
    </w:p>
    <w:p w14:paraId="2FF21696" w14:textId="77777777" w:rsidR="00784AE8" w:rsidRPr="004A001E" w:rsidRDefault="00784AE8" w:rsidP="00784AE8">
      <w:pPr>
        <w:widowControl w:val="0"/>
        <w:rPr>
          <w:szCs w:val="22"/>
          <w:lang w:val="ro-RO"/>
        </w:rPr>
      </w:pPr>
    </w:p>
    <w:p w14:paraId="755939C0" w14:textId="77777777" w:rsidR="00784AE8" w:rsidRPr="004A001E" w:rsidRDefault="00784AE8" w:rsidP="00784AE8">
      <w:pPr>
        <w:widowControl w:val="0"/>
        <w:rPr>
          <w:szCs w:val="22"/>
          <w:lang w:val="ro-RO"/>
        </w:rPr>
      </w:pPr>
      <w:r w:rsidRPr="004A001E">
        <w:rPr>
          <w:szCs w:val="22"/>
          <w:lang w:val="ro-RO"/>
        </w:rPr>
        <w:t>Diabetul zaharat a survenit la</w:t>
      </w:r>
      <w:r w:rsidRPr="004A001E">
        <w:rPr>
          <w:lang w:val="ro-RO"/>
        </w:rPr>
        <w:t xml:space="preserve"> 2,0% (10/493) dintre pacienții cu HCC care au primit tratament cu atezolizumab în asociere cu bevacizumab. Intervalul de timp median până la debutul bolii a fost de 4,4 luni (interval: 1,2 luni până la 8,3 luni). Nu s-au raportat cazuri de diabet zaharat care să impună întreruperea tratamentului cu atezolizumab.</w:t>
      </w:r>
    </w:p>
    <w:p w14:paraId="7B0982F7" w14:textId="77777777" w:rsidR="00784AE8" w:rsidRPr="004A001E" w:rsidRDefault="00784AE8" w:rsidP="00784AE8">
      <w:pPr>
        <w:widowControl w:val="0"/>
        <w:rPr>
          <w:szCs w:val="22"/>
          <w:lang w:val="ro-RO"/>
        </w:rPr>
      </w:pPr>
    </w:p>
    <w:p w14:paraId="36F246A0" w14:textId="77777777" w:rsidR="00784AE8" w:rsidRPr="004A001E" w:rsidRDefault="00784AE8" w:rsidP="00784AE8">
      <w:pPr>
        <w:widowControl w:val="0"/>
        <w:rPr>
          <w:i/>
          <w:szCs w:val="22"/>
          <w:u w:val="single"/>
          <w:lang w:val="ro-RO"/>
        </w:rPr>
      </w:pPr>
      <w:r w:rsidRPr="004A001E">
        <w:rPr>
          <w:i/>
          <w:szCs w:val="22"/>
          <w:u w:val="single"/>
          <w:lang w:val="ro-RO"/>
        </w:rPr>
        <w:t xml:space="preserve">Meningoencefalită mediată-imun </w:t>
      </w:r>
    </w:p>
    <w:p w14:paraId="078C3C93" w14:textId="77777777" w:rsidR="00784AE8" w:rsidRPr="004A001E" w:rsidRDefault="00784AE8" w:rsidP="00784AE8">
      <w:pPr>
        <w:widowControl w:val="0"/>
        <w:rPr>
          <w:i/>
          <w:szCs w:val="22"/>
          <w:u w:val="single"/>
          <w:lang w:val="ro-RO"/>
        </w:rPr>
      </w:pPr>
    </w:p>
    <w:p w14:paraId="29FC7BB7" w14:textId="4AFCEB21" w:rsidR="00784AE8" w:rsidRPr="004A001E" w:rsidRDefault="00784AE8" w:rsidP="00784AE8">
      <w:pPr>
        <w:widowControl w:val="0"/>
        <w:rPr>
          <w:szCs w:val="22"/>
          <w:lang w:val="ro-RO"/>
        </w:rPr>
      </w:pPr>
      <w:r w:rsidRPr="004A001E">
        <w:rPr>
          <w:szCs w:val="22"/>
          <w:lang w:val="ro-RO"/>
        </w:rPr>
        <w:t>Meningoencefalita a survenit la 0,</w:t>
      </w:r>
      <w:r w:rsidR="00AB18B3" w:rsidRPr="004A001E">
        <w:rPr>
          <w:szCs w:val="22"/>
          <w:lang w:val="ro-RO"/>
        </w:rPr>
        <w:t>4</w:t>
      </w:r>
      <w:r w:rsidRPr="004A001E">
        <w:rPr>
          <w:szCs w:val="22"/>
          <w:lang w:val="ro-RO"/>
        </w:rPr>
        <w:t>% (22/</w:t>
      </w:r>
      <w:r w:rsidR="00AB18B3" w:rsidRPr="004A001E">
        <w:rPr>
          <w:szCs w:val="22"/>
          <w:lang w:val="ro-RO"/>
        </w:rPr>
        <w:t>5039</w:t>
      </w:r>
      <w:r w:rsidRPr="004A001E">
        <w:rPr>
          <w:szCs w:val="22"/>
          <w:lang w:val="ro-RO"/>
        </w:rPr>
        <w:t>) dintre pacienţii trataţi cu atezolizumab în monoterapie. Timpul median până la debut a fost de 1</w:t>
      </w:r>
      <w:r w:rsidR="00AB18B3" w:rsidRPr="004A001E">
        <w:rPr>
          <w:szCs w:val="22"/>
          <w:lang w:val="ro-RO"/>
        </w:rPr>
        <w:t>5</w:t>
      </w:r>
      <w:r w:rsidRPr="004A001E">
        <w:rPr>
          <w:szCs w:val="22"/>
          <w:lang w:val="ro-RO"/>
        </w:rPr>
        <w:t xml:space="preserve"> zile (interval: </w:t>
      </w:r>
      <w:r w:rsidR="00AB18B3" w:rsidRPr="004A001E">
        <w:rPr>
          <w:szCs w:val="22"/>
          <w:lang w:val="ro-RO"/>
        </w:rPr>
        <w:t>0</w:t>
      </w:r>
      <w:r w:rsidRPr="004A001E">
        <w:rPr>
          <w:szCs w:val="22"/>
          <w:lang w:val="ro-RO"/>
        </w:rPr>
        <w:t xml:space="preserve"> zi</w:t>
      </w:r>
      <w:r w:rsidR="00AB18B3" w:rsidRPr="004A001E">
        <w:rPr>
          <w:szCs w:val="22"/>
          <w:lang w:val="ro-RO"/>
        </w:rPr>
        <w:t>le</w:t>
      </w:r>
      <w:r w:rsidRPr="004A001E">
        <w:rPr>
          <w:szCs w:val="22"/>
          <w:lang w:val="ro-RO"/>
        </w:rPr>
        <w:t xml:space="preserve"> până la 12,5 luni). Durata mediană a fost de 24 de zile (interval: 6 zile până la 14,5+ luni; + denotă o valoare cenzurată). </w:t>
      </w:r>
    </w:p>
    <w:p w14:paraId="5622EAAE" w14:textId="77777777" w:rsidR="00784AE8" w:rsidRPr="004A001E" w:rsidRDefault="00784AE8" w:rsidP="00784AE8">
      <w:pPr>
        <w:widowControl w:val="0"/>
        <w:rPr>
          <w:szCs w:val="22"/>
          <w:lang w:val="ro-RO"/>
        </w:rPr>
      </w:pPr>
    </w:p>
    <w:p w14:paraId="1491EED4" w14:textId="019432D1" w:rsidR="00784AE8" w:rsidRPr="004A001E" w:rsidRDefault="00784AE8" w:rsidP="00784AE8">
      <w:pPr>
        <w:widowControl w:val="0"/>
        <w:rPr>
          <w:i/>
          <w:szCs w:val="22"/>
          <w:u w:val="single"/>
          <w:lang w:val="ro-RO"/>
        </w:rPr>
      </w:pPr>
      <w:r w:rsidRPr="004A001E">
        <w:rPr>
          <w:szCs w:val="22"/>
          <w:lang w:val="ro-RO"/>
        </w:rPr>
        <w:t>Meningoencefalita care a necesitat administrarea de corticoterapie a survenit la 0,</w:t>
      </w:r>
      <w:r w:rsidR="00AB18B3" w:rsidRPr="004A001E">
        <w:rPr>
          <w:szCs w:val="22"/>
          <w:lang w:val="ro-RO"/>
        </w:rPr>
        <w:t>2</w:t>
      </w:r>
      <w:r w:rsidRPr="004A001E">
        <w:rPr>
          <w:szCs w:val="22"/>
          <w:lang w:val="ro-RO"/>
        </w:rPr>
        <w:t>% (12/</w:t>
      </w:r>
      <w:r w:rsidR="00AB18B3" w:rsidRPr="004A001E">
        <w:rPr>
          <w:szCs w:val="22"/>
          <w:lang w:val="ro-RO"/>
        </w:rPr>
        <w:t>5039</w:t>
      </w:r>
      <w:r w:rsidRPr="004A001E">
        <w:rPr>
          <w:szCs w:val="22"/>
          <w:lang w:val="ro-RO"/>
        </w:rPr>
        <w:t xml:space="preserve">) dintre pacienții tratați cu atezolizumab și la opt pacienți (0,2%) tratamentul cu atezolizumab a fost oprit. </w:t>
      </w:r>
      <w:r w:rsidRPr="004A001E">
        <w:rPr>
          <w:szCs w:val="22"/>
          <w:lang w:val="ro-RO"/>
        </w:rPr>
        <w:br/>
      </w:r>
    </w:p>
    <w:p w14:paraId="3D83F7C8" w14:textId="77777777" w:rsidR="00784AE8" w:rsidRPr="004A001E" w:rsidRDefault="00784AE8" w:rsidP="00784AE8">
      <w:pPr>
        <w:widowControl w:val="0"/>
        <w:rPr>
          <w:i/>
          <w:szCs w:val="22"/>
          <w:u w:val="single"/>
          <w:lang w:val="ro-RO"/>
        </w:rPr>
      </w:pPr>
      <w:r w:rsidRPr="004A001E">
        <w:rPr>
          <w:i/>
          <w:szCs w:val="22"/>
          <w:u w:val="single"/>
          <w:lang w:val="ro-RO"/>
        </w:rPr>
        <w:t>Neuropatii mediate-imun</w:t>
      </w:r>
    </w:p>
    <w:p w14:paraId="0AC5996A" w14:textId="77777777" w:rsidR="00784AE8" w:rsidRPr="004A001E" w:rsidRDefault="00784AE8" w:rsidP="00784AE8">
      <w:pPr>
        <w:widowControl w:val="0"/>
        <w:rPr>
          <w:i/>
          <w:szCs w:val="22"/>
          <w:u w:val="single"/>
          <w:lang w:val="ro-RO"/>
        </w:rPr>
      </w:pPr>
    </w:p>
    <w:p w14:paraId="599B1E3F" w14:textId="77777777" w:rsidR="00784AE8" w:rsidRPr="004A001E" w:rsidRDefault="00784AE8" w:rsidP="00784AE8">
      <w:pPr>
        <w:widowControl w:val="0"/>
        <w:rPr>
          <w:i/>
          <w:szCs w:val="22"/>
          <w:lang w:val="ro-RO"/>
        </w:rPr>
      </w:pPr>
      <w:r w:rsidRPr="004A001E">
        <w:rPr>
          <w:i/>
          <w:szCs w:val="22"/>
          <w:lang w:val="ro-RO"/>
        </w:rPr>
        <w:t>Sindromul Guillain-Barré şi polineuropatia demielinizantă</w:t>
      </w:r>
    </w:p>
    <w:p w14:paraId="2EE42D35" w14:textId="77777777" w:rsidR="00784AE8" w:rsidRPr="004A001E" w:rsidRDefault="00784AE8" w:rsidP="00784AE8">
      <w:pPr>
        <w:widowControl w:val="0"/>
        <w:rPr>
          <w:i/>
          <w:szCs w:val="22"/>
          <w:u w:val="single"/>
          <w:lang w:val="ro-RO"/>
        </w:rPr>
      </w:pPr>
    </w:p>
    <w:p w14:paraId="02A70753" w14:textId="755168C8" w:rsidR="00784AE8" w:rsidRPr="004A001E" w:rsidRDefault="00784AE8" w:rsidP="00784AE8">
      <w:pPr>
        <w:widowControl w:val="0"/>
        <w:rPr>
          <w:szCs w:val="22"/>
          <w:lang w:val="ro-RO"/>
        </w:rPr>
      </w:pPr>
      <w:r w:rsidRPr="004A001E">
        <w:rPr>
          <w:szCs w:val="22"/>
          <w:lang w:val="ro-RO"/>
        </w:rPr>
        <w:t>Sindromul Guillain-Barré şi polineuropatia demielinizantă au survenit la 0,1% (6/</w:t>
      </w:r>
      <w:r w:rsidR="00AB18B3" w:rsidRPr="004A001E">
        <w:rPr>
          <w:szCs w:val="22"/>
          <w:lang w:val="ro-RO"/>
        </w:rPr>
        <w:t>5039</w:t>
      </w:r>
      <w:r w:rsidRPr="004A001E">
        <w:rPr>
          <w:szCs w:val="22"/>
          <w:lang w:val="ro-RO"/>
        </w:rPr>
        <w:t xml:space="preserve">) dintre pacienţii tratați cu atezolizumab în monoterapie. Intervalul de timp median până la debut a fost de 4,1 luni (interval: 18 zile până la 8,1 luni). Durata mediană a fost de 8,0 luni (interval: </w:t>
      </w:r>
      <w:r w:rsidRPr="004A001E">
        <w:rPr>
          <w:szCs w:val="22"/>
          <w:lang w:val="ro-RO" w:eastAsia="zh-CN"/>
        </w:rPr>
        <w:t>18</w:t>
      </w:r>
      <w:r w:rsidRPr="004A001E">
        <w:rPr>
          <w:szCs w:val="22"/>
          <w:lang w:val="ro-RO"/>
        </w:rPr>
        <w:t xml:space="preserve"> zile până la 24,5+ luni; + denotă o valoare cenzurată). Sindromul Guillain-Barré</w:t>
      </w:r>
      <w:r w:rsidRPr="004A001E">
        <w:rPr>
          <w:szCs w:val="22"/>
          <w:lang w:val="ro-RO" w:eastAsia="zh-CN"/>
        </w:rPr>
        <w:t xml:space="preserve"> </w:t>
      </w:r>
      <w:r w:rsidRPr="004A001E">
        <w:rPr>
          <w:szCs w:val="22"/>
          <w:lang w:val="ro-RO"/>
        </w:rPr>
        <w:t>a dus la oprirea tratamentului cu atezolizumab la 1 pacient (&lt; 0,1%). Sindromul Guillain-Barré</w:t>
      </w:r>
      <w:r w:rsidRPr="004A001E">
        <w:rPr>
          <w:szCs w:val="22"/>
          <w:lang w:val="ro-RO" w:eastAsia="zh-CN"/>
        </w:rPr>
        <w:t xml:space="preserve"> </w:t>
      </w:r>
      <w:r w:rsidRPr="004A001E">
        <w:rPr>
          <w:szCs w:val="22"/>
          <w:lang w:val="ro-RO"/>
        </w:rPr>
        <w:t>care a necesitat administrarea de corticoterapie a survenit la &lt; 0,1% (3/</w:t>
      </w:r>
      <w:r w:rsidR="00AB18B3" w:rsidRPr="004A001E">
        <w:rPr>
          <w:szCs w:val="22"/>
          <w:lang w:val="ro-RO"/>
        </w:rPr>
        <w:t>5039</w:t>
      </w:r>
      <w:r w:rsidRPr="004A001E">
        <w:rPr>
          <w:szCs w:val="22"/>
          <w:lang w:val="ro-RO"/>
        </w:rPr>
        <w:t>) dintre pacienţii tratați cu atezolizumab în monoterapie.</w:t>
      </w:r>
    </w:p>
    <w:p w14:paraId="5CD0B00D" w14:textId="77777777" w:rsidR="00784AE8" w:rsidRPr="004A001E" w:rsidRDefault="00784AE8" w:rsidP="00784AE8">
      <w:pPr>
        <w:widowControl w:val="0"/>
        <w:rPr>
          <w:szCs w:val="22"/>
          <w:lang w:val="ro-RO"/>
        </w:rPr>
      </w:pPr>
    </w:p>
    <w:p w14:paraId="4CFEC5B4" w14:textId="77777777" w:rsidR="00784AE8" w:rsidRPr="004A001E" w:rsidRDefault="00784AE8" w:rsidP="00784AE8">
      <w:pPr>
        <w:rPr>
          <w:i/>
          <w:iCs/>
          <w:szCs w:val="22"/>
          <w:lang w:val="ro-RO"/>
        </w:rPr>
      </w:pPr>
      <w:r w:rsidRPr="004A001E">
        <w:rPr>
          <w:i/>
          <w:iCs/>
          <w:szCs w:val="22"/>
          <w:lang w:val="ro-RO"/>
        </w:rPr>
        <w:t>Pareză facială mediată-imun</w:t>
      </w:r>
    </w:p>
    <w:p w14:paraId="64F37935" w14:textId="77777777" w:rsidR="00784AE8" w:rsidRPr="004A001E" w:rsidRDefault="00784AE8" w:rsidP="00784AE8">
      <w:pPr>
        <w:rPr>
          <w:szCs w:val="22"/>
          <w:lang w:val="ro-RO"/>
        </w:rPr>
      </w:pPr>
    </w:p>
    <w:p w14:paraId="6B7DD8E4" w14:textId="4F2DACBD" w:rsidR="00784AE8" w:rsidRPr="004A001E" w:rsidRDefault="00784AE8" w:rsidP="00784AE8">
      <w:pPr>
        <w:rPr>
          <w:szCs w:val="22"/>
          <w:lang w:val="ro-RO"/>
        </w:rPr>
      </w:pPr>
      <w:r w:rsidRPr="004A001E">
        <w:rPr>
          <w:szCs w:val="22"/>
          <w:lang w:val="ro-RO"/>
        </w:rPr>
        <w:t>Pareza facială a survenit la &lt; 0,1% (1/</w:t>
      </w:r>
      <w:r w:rsidR="00AB18B3" w:rsidRPr="004A001E">
        <w:rPr>
          <w:szCs w:val="22"/>
          <w:lang w:val="ro-RO"/>
        </w:rPr>
        <w:t>5039</w:t>
      </w:r>
      <w:r w:rsidRPr="004A001E">
        <w:rPr>
          <w:szCs w:val="22"/>
          <w:lang w:val="ro-RO"/>
        </w:rPr>
        <w:t>) dintre pacienţii trataţi cu atezolizumab în monoterapie. Intervalul de timp până la debut a fost de 29 zile. Durata a fost de 1,1 luni. Evenimentul nu a necesitat administrarea de corticoterapie și nu a a condus la oprirea tratamentului cu atezolizumab.</w:t>
      </w:r>
    </w:p>
    <w:p w14:paraId="55F69F95" w14:textId="77777777" w:rsidR="00784AE8" w:rsidRPr="004A001E" w:rsidRDefault="00784AE8" w:rsidP="00784AE8">
      <w:pPr>
        <w:rPr>
          <w:szCs w:val="22"/>
          <w:highlight w:val="yellow"/>
          <w:lang w:val="ro-RO"/>
        </w:rPr>
      </w:pPr>
    </w:p>
    <w:p w14:paraId="71550199" w14:textId="77777777" w:rsidR="008E692A" w:rsidRPr="004A001E" w:rsidRDefault="00784AE8" w:rsidP="00784AE8">
      <w:pPr>
        <w:rPr>
          <w:i/>
          <w:iCs/>
          <w:szCs w:val="22"/>
          <w:u w:val="single"/>
          <w:lang w:val="ro-RO"/>
        </w:rPr>
      </w:pPr>
      <w:r w:rsidRPr="004A001E">
        <w:rPr>
          <w:i/>
          <w:iCs/>
          <w:szCs w:val="22"/>
          <w:u w:val="single"/>
          <w:lang w:val="ro-RO"/>
        </w:rPr>
        <w:t>Mielită mediată-imun</w:t>
      </w:r>
    </w:p>
    <w:p w14:paraId="652B4F0E" w14:textId="77777777" w:rsidR="008E692A" w:rsidRPr="004A001E" w:rsidRDefault="008E692A" w:rsidP="00784AE8">
      <w:pPr>
        <w:rPr>
          <w:i/>
          <w:iCs/>
          <w:szCs w:val="22"/>
          <w:u w:val="single"/>
          <w:lang w:val="ro-RO"/>
        </w:rPr>
      </w:pPr>
    </w:p>
    <w:p w14:paraId="4984AB52" w14:textId="2648BC6F" w:rsidR="00784AE8" w:rsidRPr="004A001E" w:rsidRDefault="00784AE8" w:rsidP="00784AE8">
      <w:pPr>
        <w:rPr>
          <w:szCs w:val="22"/>
          <w:lang w:val="ro-RO"/>
        </w:rPr>
      </w:pPr>
      <w:r w:rsidRPr="004A001E">
        <w:rPr>
          <w:szCs w:val="22"/>
          <w:lang w:val="ro-RO"/>
        </w:rPr>
        <w:t>Mielita a survenit la &lt; 0,1% (1/</w:t>
      </w:r>
      <w:r w:rsidR="00AB18B3" w:rsidRPr="004A001E">
        <w:rPr>
          <w:szCs w:val="22"/>
          <w:lang w:val="ro-RO"/>
        </w:rPr>
        <w:t>5039</w:t>
      </w:r>
      <w:r w:rsidRPr="004A001E">
        <w:rPr>
          <w:szCs w:val="22"/>
          <w:lang w:val="ro-RO"/>
        </w:rPr>
        <w:t>) dintre pacienţii trataţi cu atezolizumab în monoterapie. Intervalul de timp până la debut a fost de 3 zile. Evenimentul a necesitat administrarea de corticoterapie dar nu a a condus la oprirea tratamentului cu atezolizumab.</w:t>
      </w:r>
    </w:p>
    <w:p w14:paraId="01AD3D76" w14:textId="77777777" w:rsidR="00784AE8" w:rsidRPr="004A001E" w:rsidRDefault="00784AE8" w:rsidP="00784AE8">
      <w:pPr>
        <w:widowControl w:val="0"/>
        <w:rPr>
          <w:i/>
          <w:szCs w:val="22"/>
          <w:u w:val="single"/>
          <w:lang w:val="ro-RO"/>
        </w:rPr>
      </w:pPr>
    </w:p>
    <w:p w14:paraId="6E1B9515" w14:textId="77777777" w:rsidR="00784AE8" w:rsidRPr="004A001E" w:rsidRDefault="00784AE8" w:rsidP="00784AE8">
      <w:pPr>
        <w:widowControl w:val="0"/>
        <w:rPr>
          <w:i/>
          <w:szCs w:val="22"/>
          <w:u w:val="single"/>
          <w:lang w:val="ro-RO"/>
        </w:rPr>
      </w:pPr>
      <w:r w:rsidRPr="004A001E">
        <w:rPr>
          <w:i/>
          <w:szCs w:val="22"/>
          <w:u w:val="single"/>
          <w:lang w:val="ro-RO"/>
        </w:rPr>
        <w:t>Sindrom miastenic</w:t>
      </w:r>
    </w:p>
    <w:p w14:paraId="33332FD5" w14:textId="77777777" w:rsidR="00784AE8" w:rsidRPr="004A001E" w:rsidRDefault="00784AE8" w:rsidP="00784AE8">
      <w:pPr>
        <w:widowControl w:val="0"/>
        <w:rPr>
          <w:i/>
          <w:szCs w:val="22"/>
          <w:u w:val="single"/>
          <w:lang w:val="ro-RO"/>
        </w:rPr>
      </w:pPr>
    </w:p>
    <w:p w14:paraId="4DBEC9D5" w14:textId="5091275A" w:rsidR="00784AE8" w:rsidRPr="004A001E" w:rsidRDefault="00784AE8" w:rsidP="00784AE8">
      <w:pPr>
        <w:widowControl w:val="0"/>
        <w:rPr>
          <w:i/>
          <w:szCs w:val="22"/>
          <w:u w:val="single"/>
          <w:lang w:val="ro-RO"/>
        </w:rPr>
      </w:pPr>
      <w:r w:rsidRPr="004A001E">
        <w:rPr>
          <w:szCs w:val="22"/>
          <w:lang w:val="ro-RO"/>
        </w:rPr>
        <w:t xml:space="preserve">Miastenia gravis a survenit la </w:t>
      </w:r>
      <w:r w:rsidRPr="004A001E">
        <w:rPr>
          <w:lang w:val="ro-RO"/>
        </w:rPr>
        <w:t>&lt; 0,1% (</w:t>
      </w:r>
      <w:r w:rsidR="00AB18B3" w:rsidRPr="004A001E">
        <w:rPr>
          <w:lang w:val="ro-RO"/>
        </w:rPr>
        <w:t>2</w:t>
      </w:r>
      <w:r w:rsidRPr="004A001E">
        <w:rPr>
          <w:lang w:val="ro-RO"/>
        </w:rPr>
        <w:t>/</w:t>
      </w:r>
      <w:r w:rsidR="00AB18B3" w:rsidRPr="004A001E">
        <w:rPr>
          <w:szCs w:val="22"/>
          <w:lang w:val="ro-RO"/>
        </w:rPr>
        <w:t>5039</w:t>
      </w:r>
      <w:r w:rsidRPr="004A001E">
        <w:rPr>
          <w:lang w:val="ro-RO"/>
        </w:rPr>
        <w:t>) dintre pacienţi</w:t>
      </w:r>
      <w:r w:rsidR="00AB18B3" w:rsidRPr="004A001E">
        <w:rPr>
          <w:lang w:val="ro-RO"/>
        </w:rPr>
        <w:t xml:space="preserve"> (inclusiv un caz letal), care au fost</w:t>
      </w:r>
      <w:r w:rsidRPr="004A001E">
        <w:rPr>
          <w:lang w:val="ro-RO"/>
        </w:rPr>
        <w:t xml:space="preserve"> trataţi cu atezolizumab </w:t>
      </w:r>
      <w:r w:rsidRPr="004A001E">
        <w:rPr>
          <w:szCs w:val="22"/>
          <w:lang w:val="ro-RO"/>
        </w:rPr>
        <w:t xml:space="preserve">în monoterapie. Intervalul de timp </w:t>
      </w:r>
      <w:r w:rsidR="00AB18B3" w:rsidRPr="004A001E">
        <w:rPr>
          <w:szCs w:val="22"/>
          <w:lang w:val="ro-RO"/>
        </w:rPr>
        <w:t xml:space="preserve">median </w:t>
      </w:r>
      <w:r w:rsidRPr="004A001E">
        <w:rPr>
          <w:szCs w:val="22"/>
          <w:lang w:val="ro-RO"/>
        </w:rPr>
        <w:t xml:space="preserve">până la debut a fost de </w:t>
      </w:r>
      <w:r w:rsidR="00AB18B3" w:rsidRPr="004A001E">
        <w:rPr>
          <w:szCs w:val="22"/>
          <w:lang w:val="ro-RO"/>
        </w:rPr>
        <w:t>2,6 luni (interval: 1,2 luni până la 4 luni)</w:t>
      </w:r>
      <w:r w:rsidRPr="004A001E">
        <w:rPr>
          <w:szCs w:val="22"/>
          <w:lang w:val="ro-RO"/>
        </w:rPr>
        <w:t xml:space="preserve">. </w:t>
      </w:r>
    </w:p>
    <w:p w14:paraId="2B51C6D9" w14:textId="1F3AE3D8" w:rsidR="00784AE8" w:rsidRPr="004A001E" w:rsidRDefault="00784AE8" w:rsidP="00784AE8">
      <w:pPr>
        <w:widowControl w:val="0"/>
        <w:rPr>
          <w:i/>
          <w:szCs w:val="22"/>
          <w:u w:val="single"/>
          <w:lang w:val="ro-RO"/>
        </w:rPr>
      </w:pPr>
    </w:p>
    <w:p w14:paraId="7B463DD5" w14:textId="77777777" w:rsidR="00784AE8" w:rsidRPr="004A001E" w:rsidRDefault="00784AE8" w:rsidP="007536B6">
      <w:pPr>
        <w:keepNext/>
        <w:keepLines/>
        <w:rPr>
          <w:szCs w:val="22"/>
          <w:lang w:val="ro-RO"/>
        </w:rPr>
      </w:pPr>
      <w:r w:rsidRPr="004A001E">
        <w:rPr>
          <w:i/>
          <w:szCs w:val="22"/>
          <w:u w:val="single"/>
          <w:lang w:val="ro-RO"/>
        </w:rPr>
        <w:t>Pancreatită mediată-imun</w:t>
      </w:r>
    </w:p>
    <w:p w14:paraId="50BF0DC3" w14:textId="77777777" w:rsidR="00784AE8" w:rsidRPr="004A001E" w:rsidRDefault="00784AE8" w:rsidP="007536B6">
      <w:pPr>
        <w:keepNext/>
        <w:keepLines/>
        <w:rPr>
          <w:szCs w:val="22"/>
          <w:lang w:val="ro-RO"/>
        </w:rPr>
      </w:pPr>
    </w:p>
    <w:p w14:paraId="4C7FD592" w14:textId="7A2DC1CB" w:rsidR="00784AE8" w:rsidRPr="004A001E" w:rsidRDefault="00784AE8" w:rsidP="00784AE8">
      <w:pPr>
        <w:widowControl w:val="0"/>
        <w:rPr>
          <w:szCs w:val="22"/>
          <w:lang w:val="ro-RO"/>
        </w:rPr>
      </w:pPr>
      <w:r w:rsidRPr="004A001E">
        <w:rPr>
          <w:szCs w:val="22"/>
          <w:lang w:val="ro-RO"/>
        </w:rPr>
        <w:t xml:space="preserve">Pancreatita, incluzând creşterea valorilor serice ale amilazei şi lipazei, a survenit la </w:t>
      </w:r>
      <w:r w:rsidRPr="004A001E">
        <w:rPr>
          <w:lang w:val="ro-RO"/>
        </w:rPr>
        <w:t>0,8% (</w:t>
      </w:r>
      <w:r w:rsidR="00AB18B3" w:rsidRPr="004A001E">
        <w:rPr>
          <w:szCs w:val="22"/>
          <w:lang w:val="ro-RO"/>
        </w:rPr>
        <w:t>40/5039</w:t>
      </w:r>
      <w:r w:rsidRPr="004A001E">
        <w:rPr>
          <w:lang w:val="ro-RO"/>
        </w:rPr>
        <w:t xml:space="preserve">) </w:t>
      </w:r>
      <w:r w:rsidRPr="004A001E">
        <w:rPr>
          <w:szCs w:val="22"/>
          <w:lang w:val="ro-RO"/>
        </w:rPr>
        <w:t xml:space="preserve">dintre pacienţii trataţi cu atezolizumab în monoterapie. Intervalul de timp median până la debut a fost de 5 luni (interval: </w:t>
      </w:r>
      <w:r w:rsidR="00AB18B3" w:rsidRPr="004A001E">
        <w:rPr>
          <w:szCs w:val="22"/>
          <w:lang w:val="ro-RO"/>
        </w:rPr>
        <w:t>0</w:t>
      </w:r>
      <w:r w:rsidRPr="004A001E">
        <w:rPr>
          <w:szCs w:val="22"/>
          <w:lang w:val="ro-RO"/>
        </w:rPr>
        <w:t xml:space="preserve"> zi</w:t>
      </w:r>
      <w:r w:rsidR="00AB18B3" w:rsidRPr="004A001E">
        <w:rPr>
          <w:szCs w:val="22"/>
          <w:lang w:val="ro-RO"/>
        </w:rPr>
        <w:t>le</w:t>
      </w:r>
      <w:r w:rsidRPr="004A001E">
        <w:rPr>
          <w:szCs w:val="22"/>
          <w:lang w:val="ro-RO"/>
        </w:rPr>
        <w:t xml:space="preserve"> până la 24,8 luni). Durata mediană a fost de </w:t>
      </w:r>
      <w:r w:rsidR="00AB18B3" w:rsidRPr="004A001E">
        <w:rPr>
          <w:szCs w:val="22"/>
          <w:lang w:val="ro-RO"/>
        </w:rPr>
        <w:t xml:space="preserve">24 zile </w:t>
      </w:r>
      <w:r w:rsidRPr="004A001E">
        <w:rPr>
          <w:szCs w:val="22"/>
          <w:lang w:val="ro-RO"/>
        </w:rPr>
        <w:t xml:space="preserve">(interval: </w:t>
      </w:r>
      <w:r w:rsidRPr="004A001E">
        <w:rPr>
          <w:szCs w:val="22"/>
          <w:lang w:val="ro-RO" w:eastAsia="zh-CN"/>
        </w:rPr>
        <w:t>3</w:t>
      </w:r>
      <w:r w:rsidRPr="004A001E">
        <w:rPr>
          <w:szCs w:val="22"/>
          <w:lang w:val="ro-RO"/>
        </w:rPr>
        <w:t xml:space="preserve"> zile până la 40,</w:t>
      </w:r>
      <w:r w:rsidRPr="004A001E">
        <w:rPr>
          <w:szCs w:val="22"/>
          <w:lang w:val="ro-RO" w:eastAsia="zh-CN"/>
        </w:rPr>
        <w:t>4</w:t>
      </w:r>
      <w:r w:rsidRPr="004A001E">
        <w:rPr>
          <w:szCs w:val="22"/>
          <w:lang w:val="ro-RO"/>
        </w:rPr>
        <w:t xml:space="preserve">+ luni; + denotă o valoare cenzurată). Pancreatita a dus la oprirea tratamentului cu atezolizumab la 3 </w:t>
      </w:r>
      <w:r w:rsidR="0046030A" w:rsidRPr="004A001E">
        <w:rPr>
          <w:szCs w:val="22"/>
          <w:lang w:val="ro-RO"/>
        </w:rPr>
        <w:t xml:space="preserve">pacienţi </w:t>
      </w:r>
      <w:r w:rsidRPr="004A001E">
        <w:rPr>
          <w:szCs w:val="22"/>
          <w:lang w:val="ro-RO"/>
        </w:rPr>
        <w:t>(&lt; 0,1%)</w:t>
      </w:r>
      <w:r w:rsidRPr="004A001E">
        <w:rPr>
          <w:lang w:val="ro-RO"/>
        </w:rPr>
        <w:t xml:space="preserve">. </w:t>
      </w:r>
      <w:r w:rsidRPr="004A001E">
        <w:rPr>
          <w:szCs w:val="22"/>
          <w:lang w:val="ro-RO"/>
        </w:rPr>
        <w:t>Pancreatita care a necesitat administrarea de corticoterapie a survenit la 0,</w:t>
      </w:r>
      <w:r w:rsidR="00AB18B3" w:rsidRPr="004A001E">
        <w:rPr>
          <w:szCs w:val="22"/>
          <w:lang w:val="ro-RO"/>
        </w:rPr>
        <w:t>2</w:t>
      </w:r>
      <w:r w:rsidRPr="004A001E">
        <w:rPr>
          <w:szCs w:val="22"/>
          <w:lang w:val="ro-RO"/>
        </w:rPr>
        <w:t>% (</w:t>
      </w:r>
      <w:r w:rsidR="00AB18B3" w:rsidRPr="004A001E">
        <w:rPr>
          <w:szCs w:val="22"/>
          <w:lang w:val="ro-RO"/>
        </w:rPr>
        <w:t>8/5039</w:t>
      </w:r>
      <w:r w:rsidRPr="004A001E">
        <w:rPr>
          <w:szCs w:val="22"/>
          <w:lang w:val="ro-RO"/>
        </w:rPr>
        <w:t>) dintre pacienţii trataţi cu atezolizumab în monoterapie.</w:t>
      </w:r>
      <w:r w:rsidRPr="004A001E" w:rsidDel="00567B90">
        <w:rPr>
          <w:szCs w:val="22"/>
          <w:lang w:val="ro-RO"/>
        </w:rPr>
        <w:t xml:space="preserve"> </w:t>
      </w:r>
    </w:p>
    <w:p w14:paraId="5F3112CF" w14:textId="77777777" w:rsidR="00784AE8" w:rsidRPr="004A001E" w:rsidRDefault="00784AE8" w:rsidP="00784AE8">
      <w:pPr>
        <w:keepNext/>
        <w:keepLines/>
        <w:rPr>
          <w:i/>
          <w:szCs w:val="22"/>
          <w:lang w:val="ro-RO"/>
        </w:rPr>
      </w:pPr>
    </w:p>
    <w:p w14:paraId="78AB880E" w14:textId="77777777" w:rsidR="00784AE8" w:rsidRPr="004A001E" w:rsidRDefault="00784AE8" w:rsidP="00784AE8">
      <w:pPr>
        <w:widowControl w:val="0"/>
        <w:rPr>
          <w:lang w:val="ro-RO"/>
        </w:rPr>
      </w:pPr>
      <w:r w:rsidRPr="004A001E">
        <w:rPr>
          <w:i/>
          <w:szCs w:val="22"/>
          <w:u w:val="single"/>
          <w:lang w:val="ro-RO"/>
        </w:rPr>
        <w:t>Miocardită mediată-imun</w:t>
      </w:r>
    </w:p>
    <w:p w14:paraId="678F80C3" w14:textId="77777777" w:rsidR="00784AE8" w:rsidRPr="004A001E" w:rsidRDefault="00784AE8" w:rsidP="00784AE8">
      <w:pPr>
        <w:widowControl w:val="0"/>
        <w:rPr>
          <w:lang w:val="ro-RO"/>
        </w:rPr>
      </w:pPr>
    </w:p>
    <w:p w14:paraId="074BA677" w14:textId="331B2719" w:rsidR="00784AE8" w:rsidRPr="004A001E" w:rsidRDefault="00784AE8" w:rsidP="00784AE8">
      <w:pPr>
        <w:widowControl w:val="0"/>
        <w:rPr>
          <w:rFonts w:cs="Arial"/>
          <w:szCs w:val="22"/>
          <w:lang w:val="ro-RO"/>
        </w:rPr>
      </w:pPr>
      <w:r w:rsidRPr="004A001E">
        <w:rPr>
          <w:lang w:val="ro-RO"/>
        </w:rPr>
        <w:t>Miocardita a survenit la &lt; 0,1% (</w:t>
      </w:r>
      <w:r w:rsidR="00AB18B3" w:rsidRPr="004A001E">
        <w:rPr>
          <w:szCs w:val="22"/>
          <w:lang w:val="ro-RO"/>
        </w:rPr>
        <w:t>5/5039</w:t>
      </w:r>
      <w:r w:rsidRPr="004A001E">
        <w:rPr>
          <w:lang w:val="ro-RO"/>
        </w:rPr>
        <w:t xml:space="preserve">) dintre pacienţii tratați cu atezolizumab în monoterapie. Dintre cei </w:t>
      </w:r>
      <w:r w:rsidR="00AB18B3" w:rsidRPr="004A001E">
        <w:rPr>
          <w:lang w:val="ro-RO"/>
        </w:rPr>
        <w:t>5</w:t>
      </w:r>
      <w:r w:rsidRPr="004A001E">
        <w:rPr>
          <w:lang w:val="ro-RO"/>
        </w:rPr>
        <w:t xml:space="preserve"> pacienţi, unul a prezentat un eveniment letal în tratamentul adjuvant pentru NSCLC. </w:t>
      </w:r>
      <w:r w:rsidRPr="004A001E">
        <w:rPr>
          <w:szCs w:val="22"/>
          <w:lang w:val="ro-RO"/>
        </w:rPr>
        <w:t>Intervalul de timp median până la debut a fost de 3,</w:t>
      </w:r>
      <w:r w:rsidR="00AB18B3" w:rsidRPr="004A001E">
        <w:rPr>
          <w:szCs w:val="22"/>
          <w:lang w:val="ro-RO"/>
        </w:rPr>
        <w:t>7</w:t>
      </w:r>
      <w:r w:rsidRPr="004A001E">
        <w:rPr>
          <w:szCs w:val="22"/>
          <w:lang w:val="ro-RO"/>
        </w:rPr>
        <w:t xml:space="preserve"> luni (interval: 1,5 până la 4,9 luni).</w:t>
      </w:r>
      <w:r w:rsidRPr="004A001E">
        <w:rPr>
          <w:lang w:val="ro-RO"/>
        </w:rPr>
        <w:t xml:space="preserve"> Durata mediană a fost de 1</w:t>
      </w:r>
      <w:r w:rsidR="00AB18B3" w:rsidRPr="004A001E">
        <w:rPr>
          <w:lang w:val="ro-RO"/>
        </w:rPr>
        <w:t>4</w:t>
      </w:r>
      <w:r w:rsidRPr="004A001E">
        <w:rPr>
          <w:lang w:val="ro-RO"/>
        </w:rPr>
        <w:t xml:space="preserve"> zile (interval: 12 zile până la 2,8 luni). Miocardita </w:t>
      </w:r>
      <w:r w:rsidRPr="004A001E">
        <w:rPr>
          <w:szCs w:val="22"/>
          <w:lang w:val="ro-RO"/>
        </w:rPr>
        <w:t>a determinat întreruperea tratamentului cu atezolizumab la</w:t>
      </w:r>
      <w:r w:rsidRPr="004A001E">
        <w:rPr>
          <w:lang w:val="ro-RO"/>
        </w:rPr>
        <w:t xml:space="preserve"> 3</w:t>
      </w:r>
      <w:r w:rsidR="0046030A" w:rsidRPr="004A001E">
        <w:rPr>
          <w:szCs w:val="22"/>
          <w:lang w:val="ro-RO"/>
        </w:rPr>
        <w:t xml:space="preserve"> pacienţi</w:t>
      </w:r>
      <w:r w:rsidRPr="004A001E">
        <w:rPr>
          <w:lang w:val="ro-RO"/>
        </w:rPr>
        <w:t xml:space="preserve"> (&lt; 0,1%)</w:t>
      </w:r>
      <w:r w:rsidRPr="004A001E">
        <w:rPr>
          <w:rFonts w:cs="Arial"/>
          <w:szCs w:val="22"/>
          <w:lang w:val="ro-RO"/>
        </w:rPr>
        <w:t xml:space="preserve">. </w:t>
      </w:r>
      <w:r w:rsidR="00AB18B3" w:rsidRPr="004A001E">
        <w:rPr>
          <w:rFonts w:cs="Arial"/>
          <w:szCs w:val="22"/>
          <w:lang w:val="ro-RO"/>
        </w:rPr>
        <w:t>Trei</w:t>
      </w:r>
      <w:r w:rsidR="00AB18B3" w:rsidRPr="004A001E">
        <w:rPr>
          <w:szCs w:val="22"/>
          <w:lang w:val="ro-RO"/>
        </w:rPr>
        <w:t xml:space="preserve"> </w:t>
      </w:r>
      <w:r w:rsidR="0046030A" w:rsidRPr="004A001E">
        <w:rPr>
          <w:szCs w:val="22"/>
          <w:lang w:val="ro-RO"/>
        </w:rPr>
        <w:t>pacienţi</w:t>
      </w:r>
      <w:r w:rsidRPr="004A001E">
        <w:rPr>
          <w:rFonts w:cs="Arial"/>
          <w:szCs w:val="22"/>
          <w:lang w:val="ro-RO"/>
        </w:rPr>
        <w:t xml:space="preserve"> </w:t>
      </w:r>
      <w:r w:rsidRPr="004A001E">
        <w:rPr>
          <w:lang w:val="ro-RO"/>
        </w:rPr>
        <w:t>(&lt; 0,1%) au necesitat administrarea de corticoterapie.</w:t>
      </w:r>
      <w:r w:rsidRPr="004A001E" w:rsidDel="00567B90">
        <w:rPr>
          <w:rFonts w:cs="Arial"/>
          <w:szCs w:val="22"/>
          <w:lang w:val="ro-RO"/>
        </w:rPr>
        <w:t xml:space="preserve"> </w:t>
      </w:r>
    </w:p>
    <w:p w14:paraId="7C3DCCBD" w14:textId="77777777" w:rsidR="00784AE8" w:rsidRPr="004A001E" w:rsidRDefault="00784AE8" w:rsidP="00784AE8">
      <w:pPr>
        <w:keepNext/>
        <w:keepLines/>
        <w:rPr>
          <w:lang w:val="ro-RO"/>
        </w:rPr>
      </w:pPr>
    </w:p>
    <w:p w14:paraId="69E460A0" w14:textId="77777777" w:rsidR="00784AE8" w:rsidRPr="004A001E" w:rsidRDefault="00784AE8" w:rsidP="00784AE8">
      <w:pPr>
        <w:widowControl w:val="0"/>
        <w:rPr>
          <w:lang w:val="ro-RO"/>
        </w:rPr>
      </w:pPr>
      <w:r w:rsidRPr="004A001E">
        <w:rPr>
          <w:i/>
          <w:u w:val="single"/>
          <w:lang w:val="ro-RO"/>
        </w:rPr>
        <w:t>Nefrită mediată-imun</w:t>
      </w:r>
    </w:p>
    <w:p w14:paraId="795BBE9A" w14:textId="77777777" w:rsidR="00784AE8" w:rsidRPr="004A001E" w:rsidRDefault="00784AE8" w:rsidP="00784AE8">
      <w:pPr>
        <w:widowControl w:val="0"/>
        <w:rPr>
          <w:lang w:val="ro-RO"/>
        </w:rPr>
      </w:pPr>
    </w:p>
    <w:p w14:paraId="4FAC0A0A" w14:textId="2C70E012" w:rsidR="00784AE8" w:rsidRPr="004A001E" w:rsidRDefault="00784AE8" w:rsidP="00784AE8">
      <w:pPr>
        <w:widowControl w:val="0"/>
        <w:rPr>
          <w:i/>
          <w:u w:val="single"/>
          <w:lang w:val="ro-RO"/>
        </w:rPr>
      </w:pPr>
      <w:r w:rsidRPr="004A001E">
        <w:rPr>
          <w:lang w:val="ro-RO"/>
        </w:rPr>
        <w:t>Nefrita a survenit la  0,2% (11/</w:t>
      </w:r>
      <w:r w:rsidR="00AB18B3" w:rsidRPr="004A001E">
        <w:rPr>
          <w:lang w:val="ro-RO"/>
        </w:rPr>
        <w:t>5039</w:t>
      </w:r>
      <w:r w:rsidRPr="004A001E">
        <w:rPr>
          <w:lang w:val="ro-RO"/>
        </w:rPr>
        <w:t xml:space="preserve">) dintre pacienţii trataţi cu atezolizumab. </w:t>
      </w:r>
      <w:r w:rsidRPr="004A001E">
        <w:rPr>
          <w:szCs w:val="22"/>
          <w:lang w:val="ro-RO"/>
        </w:rPr>
        <w:t xml:space="preserve">Intervalul de timp median până la debut a fost de 5,1 luni (interval: 3 zile până la 17,5 luni). Nefrita a dus la oprirea tratamentului cu atezolizumab la 5 </w:t>
      </w:r>
      <w:r w:rsidR="0046030A" w:rsidRPr="004A001E">
        <w:rPr>
          <w:szCs w:val="22"/>
          <w:lang w:val="ro-RO"/>
        </w:rPr>
        <w:t xml:space="preserve">pacienţi </w:t>
      </w:r>
      <w:r w:rsidRPr="004A001E">
        <w:rPr>
          <w:szCs w:val="22"/>
          <w:lang w:val="ro-RO"/>
        </w:rPr>
        <w:t xml:space="preserve">(0,1%). Cinci pacienți </w:t>
      </w:r>
      <w:r w:rsidRPr="004A001E">
        <w:rPr>
          <w:lang w:val="ro-RO"/>
        </w:rPr>
        <w:t xml:space="preserve">(&lt; 0,1%) </w:t>
      </w:r>
      <w:r w:rsidRPr="004A001E">
        <w:rPr>
          <w:szCs w:val="22"/>
          <w:lang w:val="ro-RO"/>
        </w:rPr>
        <w:t>au necesitat corticoterapie</w:t>
      </w:r>
      <w:r w:rsidRPr="004A001E">
        <w:rPr>
          <w:lang w:val="ro-RO"/>
        </w:rPr>
        <w:t xml:space="preserve">. </w:t>
      </w:r>
    </w:p>
    <w:p w14:paraId="1609F149" w14:textId="77777777" w:rsidR="00784AE8" w:rsidRPr="004A001E" w:rsidRDefault="00784AE8" w:rsidP="00784AE8">
      <w:pPr>
        <w:widowControl w:val="0"/>
        <w:rPr>
          <w:i/>
          <w:u w:val="single"/>
          <w:lang w:val="ro-RO"/>
        </w:rPr>
      </w:pPr>
    </w:p>
    <w:p w14:paraId="167A3438" w14:textId="77777777" w:rsidR="00784AE8" w:rsidRPr="004A001E" w:rsidRDefault="00784AE8" w:rsidP="00784AE8">
      <w:pPr>
        <w:widowControl w:val="0"/>
        <w:rPr>
          <w:lang w:val="ro-RO"/>
        </w:rPr>
      </w:pPr>
      <w:r w:rsidRPr="004A001E">
        <w:rPr>
          <w:i/>
          <w:u w:val="single"/>
          <w:lang w:val="ro-RO"/>
        </w:rPr>
        <w:t>Miozita mediată-imun</w:t>
      </w:r>
    </w:p>
    <w:p w14:paraId="693212BF" w14:textId="77777777" w:rsidR="00784AE8" w:rsidRPr="004A001E" w:rsidRDefault="00784AE8" w:rsidP="00784AE8">
      <w:pPr>
        <w:widowControl w:val="0"/>
        <w:rPr>
          <w:lang w:val="ro-RO"/>
        </w:rPr>
      </w:pPr>
    </w:p>
    <w:p w14:paraId="41061163" w14:textId="21786F74" w:rsidR="00784AE8" w:rsidRPr="004A001E" w:rsidRDefault="00784AE8" w:rsidP="00784AE8">
      <w:pPr>
        <w:widowControl w:val="0"/>
        <w:rPr>
          <w:lang w:val="ro-RO"/>
        </w:rPr>
      </w:pPr>
      <w:r w:rsidRPr="004A001E">
        <w:rPr>
          <w:lang w:val="ro-RO"/>
        </w:rPr>
        <w:t xml:space="preserve">Miozita s-a observat la </w:t>
      </w:r>
      <w:r w:rsidR="00AB18B3" w:rsidRPr="004A001E">
        <w:rPr>
          <w:lang w:val="ro-RO"/>
        </w:rPr>
        <w:t>0,6% (</w:t>
      </w:r>
      <w:r w:rsidR="00AB18B3" w:rsidRPr="004A001E">
        <w:rPr>
          <w:szCs w:val="22"/>
          <w:lang w:val="ro-RO"/>
        </w:rPr>
        <w:t>32/5039</w:t>
      </w:r>
      <w:r w:rsidR="00AB18B3" w:rsidRPr="004A001E">
        <w:rPr>
          <w:lang w:val="ro-RO"/>
        </w:rPr>
        <w:t xml:space="preserve">) </w:t>
      </w:r>
      <w:r w:rsidRPr="004A001E">
        <w:rPr>
          <w:lang w:val="ro-RO"/>
        </w:rPr>
        <w:t xml:space="preserve">dintre pacienții cărora li s-a administrat atezolizumab în monoterapie. </w:t>
      </w:r>
      <w:r w:rsidRPr="004A001E">
        <w:rPr>
          <w:szCs w:val="22"/>
          <w:lang w:val="ro-RO"/>
        </w:rPr>
        <w:t>Intervalul de timp</w:t>
      </w:r>
      <w:r w:rsidRPr="004A001E">
        <w:rPr>
          <w:lang w:val="ro-RO"/>
        </w:rPr>
        <w:t xml:space="preserve"> median până la debut a fost de 3,5 luni (interval: 12 zile până la 11,5 luni). </w:t>
      </w:r>
      <w:r w:rsidRPr="004A001E">
        <w:rPr>
          <w:szCs w:val="22"/>
          <w:lang w:val="ro-RO"/>
        </w:rPr>
        <w:t>Intervalul de timp</w:t>
      </w:r>
      <w:r w:rsidRPr="004A001E">
        <w:rPr>
          <w:lang w:val="ro-RO"/>
        </w:rPr>
        <w:t xml:space="preserve"> median a fost de 3,2 luni (interval: 9 zile până la 51,1+ luni; + denotă o valoare cenzurată). Miozita a dus la întreruperea tratamentului cu atezolizumab la 6 pacienţi (0,1%). </w:t>
      </w:r>
      <w:r w:rsidR="00AB18B3" w:rsidRPr="004A001E">
        <w:rPr>
          <w:lang w:val="ro-RO"/>
        </w:rPr>
        <w:t>Zece</w:t>
      </w:r>
      <w:r w:rsidRPr="004A001E">
        <w:rPr>
          <w:lang w:val="ro-RO"/>
        </w:rPr>
        <w:t xml:space="preserve"> pacienți (0,</w:t>
      </w:r>
      <w:r w:rsidR="00AB18B3" w:rsidRPr="004A001E">
        <w:rPr>
          <w:lang w:val="ro-RO"/>
        </w:rPr>
        <w:t>2</w:t>
      </w:r>
      <w:r w:rsidRPr="004A001E">
        <w:rPr>
          <w:lang w:val="ro-RO"/>
        </w:rPr>
        <w:t xml:space="preserve">%) au necesitat administrarea de corticosteroizi. </w:t>
      </w:r>
    </w:p>
    <w:p w14:paraId="20D5E14D" w14:textId="77777777" w:rsidR="00784AE8" w:rsidRPr="004A001E" w:rsidRDefault="00784AE8" w:rsidP="00784AE8">
      <w:pPr>
        <w:keepNext/>
        <w:keepLines/>
        <w:rPr>
          <w:lang w:val="ro-RO"/>
        </w:rPr>
      </w:pPr>
    </w:p>
    <w:p w14:paraId="483114C0" w14:textId="77777777" w:rsidR="00784AE8" w:rsidRPr="004A001E" w:rsidRDefault="00784AE8" w:rsidP="00784AE8">
      <w:pPr>
        <w:keepNext/>
        <w:keepLines/>
        <w:rPr>
          <w:i/>
          <w:u w:val="single"/>
          <w:lang w:val="ro-RO"/>
        </w:rPr>
      </w:pPr>
      <w:r w:rsidRPr="004A001E">
        <w:rPr>
          <w:i/>
          <w:u w:val="single"/>
          <w:lang w:val="ro-RO"/>
        </w:rPr>
        <w:t xml:space="preserve">Reacții adverse cutanate severe mediate-imun </w:t>
      </w:r>
    </w:p>
    <w:p w14:paraId="1DF5D20F" w14:textId="77777777" w:rsidR="00784AE8" w:rsidRPr="004A001E" w:rsidRDefault="00784AE8" w:rsidP="00784AE8">
      <w:pPr>
        <w:keepNext/>
        <w:keepLines/>
        <w:rPr>
          <w:i/>
          <w:u w:val="single"/>
          <w:lang w:val="ro-RO"/>
        </w:rPr>
      </w:pPr>
    </w:p>
    <w:p w14:paraId="7A8847C9" w14:textId="0CB1AB38" w:rsidR="00784AE8" w:rsidRPr="004A001E" w:rsidRDefault="00784AE8" w:rsidP="00784AE8">
      <w:pPr>
        <w:keepNext/>
        <w:keepLines/>
        <w:rPr>
          <w:lang w:val="ro-RO"/>
        </w:rPr>
      </w:pPr>
      <w:r w:rsidRPr="004A001E">
        <w:rPr>
          <w:lang w:val="ro-RO"/>
        </w:rPr>
        <w:t>Reacții adverse cutanate severe (RACS) au apărut la 0,6% (30/</w:t>
      </w:r>
      <w:r w:rsidR="00AB18B3" w:rsidRPr="004A001E">
        <w:rPr>
          <w:szCs w:val="22"/>
          <w:lang w:val="ro-RO"/>
        </w:rPr>
        <w:t>5039</w:t>
      </w:r>
      <w:r w:rsidRPr="004A001E">
        <w:rPr>
          <w:lang w:val="ro-RO"/>
        </w:rPr>
        <w:t xml:space="preserve">) dintre pacienții care au primit atezolizumab în monoterapie. </w:t>
      </w:r>
      <w:r w:rsidRPr="004A001E">
        <w:rPr>
          <w:szCs w:val="22"/>
          <w:lang w:val="ro-RO"/>
        </w:rPr>
        <w:t xml:space="preserve">Dintre cei 30 de pacienţi, unul a prezentat un eveniment letal. </w:t>
      </w:r>
      <w:r w:rsidRPr="004A001E">
        <w:rPr>
          <w:lang w:val="ro-RO"/>
        </w:rPr>
        <w:t xml:space="preserve">Intervalul de timp median până la debut a fost de 4,8 luni (interval: 3 zile până la 15,5 luni). </w:t>
      </w:r>
      <w:r w:rsidRPr="004A001E">
        <w:rPr>
          <w:szCs w:val="22"/>
          <w:lang w:val="ro-RO"/>
        </w:rPr>
        <w:t xml:space="preserve">Intervalul de timp </w:t>
      </w:r>
      <w:r w:rsidRPr="004A001E">
        <w:rPr>
          <w:lang w:val="ro-RO"/>
        </w:rPr>
        <w:t xml:space="preserve"> median a fost de 2,4 luni (interval: 1 zi până la 37,5+ luni; + denotă o valoare cenzurată). RACS au determinat întreruperea tratamentului cu atezolizumab în cazul a 3 </w:t>
      </w:r>
      <w:r w:rsidR="0046030A" w:rsidRPr="004A001E">
        <w:rPr>
          <w:szCs w:val="22"/>
          <w:lang w:val="ro-RO"/>
        </w:rPr>
        <w:t>pacienţi</w:t>
      </w:r>
      <w:r w:rsidR="0046030A" w:rsidRPr="004A001E">
        <w:rPr>
          <w:lang w:val="ro-RO"/>
        </w:rPr>
        <w:t xml:space="preserve"> </w:t>
      </w:r>
      <w:r w:rsidRPr="004A001E">
        <w:rPr>
          <w:lang w:val="ro-RO"/>
        </w:rPr>
        <w:t>(&lt; 0,1%). RACS care necesitau utilizarea unor corticosteroizi sistemici au apărut la 0,2% (9/</w:t>
      </w:r>
      <w:r w:rsidR="00AB18B3" w:rsidRPr="004A001E">
        <w:rPr>
          <w:szCs w:val="22"/>
          <w:lang w:val="ro-RO"/>
        </w:rPr>
        <w:t>5039</w:t>
      </w:r>
      <w:r w:rsidRPr="004A001E">
        <w:rPr>
          <w:lang w:val="ro-RO"/>
        </w:rPr>
        <w:t>) dintre pacienții care au primit atezolizumab în monoterapie.</w:t>
      </w:r>
    </w:p>
    <w:p w14:paraId="5936EF04" w14:textId="77777777" w:rsidR="00784AE8" w:rsidRPr="004A001E" w:rsidRDefault="00784AE8" w:rsidP="00784AE8">
      <w:pPr>
        <w:keepNext/>
        <w:keepLines/>
        <w:rPr>
          <w:szCs w:val="22"/>
          <w:lang w:val="ro-RO"/>
        </w:rPr>
      </w:pPr>
    </w:p>
    <w:p w14:paraId="2B7C562E" w14:textId="77777777" w:rsidR="00784AE8" w:rsidRPr="004A001E" w:rsidRDefault="00784AE8" w:rsidP="00784AE8">
      <w:pPr>
        <w:rPr>
          <w:szCs w:val="22"/>
          <w:lang w:val="ro-RO"/>
        </w:rPr>
      </w:pPr>
      <w:r w:rsidRPr="004A001E">
        <w:rPr>
          <w:i/>
          <w:u w:val="single"/>
          <w:lang w:val="ro-RO" w:eastAsia="ko-KR" w:bidi="he-IL"/>
        </w:rPr>
        <w:t>Boli pericardice mediate-imun</w:t>
      </w:r>
    </w:p>
    <w:p w14:paraId="5C02E180" w14:textId="77777777" w:rsidR="00784AE8" w:rsidRPr="004A001E" w:rsidRDefault="00784AE8" w:rsidP="00784AE8">
      <w:pPr>
        <w:rPr>
          <w:szCs w:val="22"/>
          <w:lang w:val="ro-RO"/>
        </w:rPr>
      </w:pPr>
    </w:p>
    <w:p w14:paraId="7591CD94" w14:textId="1C5BBE82" w:rsidR="00784AE8" w:rsidRPr="004A001E" w:rsidRDefault="00784AE8" w:rsidP="00784AE8">
      <w:pPr>
        <w:rPr>
          <w:szCs w:val="22"/>
          <w:lang w:val="ro-RO"/>
        </w:rPr>
      </w:pPr>
      <w:r w:rsidRPr="004A001E">
        <w:rPr>
          <w:szCs w:val="22"/>
          <w:lang w:val="ro-RO"/>
        </w:rPr>
        <w:t xml:space="preserve">Boli pericardice </w:t>
      </w:r>
      <w:r w:rsidRPr="004A001E">
        <w:rPr>
          <w:lang w:val="ro-RO"/>
        </w:rPr>
        <w:t xml:space="preserve">s-au observat </w:t>
      </w:r>
      <w:r w:rsidRPr="004A001E">
        <w:rPr>
          <w:szCs w:val="22"/>
          <w:lang w:val="ro-RO"/>
        </w:rPr>
        <w:t>la 1% (</w:t>
      </w:r>
      <w:r w:rsidR="00AB18B3" w:rsidRPr="004A001E">
        <w:rPr>
          <w:szCs w:val="22"/>
          <w:lang w:val="ro-RO"/>
        </w:rPr>
        <w:t>49/5039</w:t>
      </w:r>
      <w:r w:rsidRPr="004A001E">
        <w:rPr>
          <w:szCs w:val="22"/>
          <w:lang w:val="ro-RO"/>
        </w:rPr>
        <w:t xml:space="preserve">) dintre pacienții </w:t>
      </w:r>
      <w:r w:rsidRPr="004A001E">
        <w:rPr>
          <w:lang w:val="ro-RO"/>
        </w:rPr>
        <w:t xml:space="preserve">cărora li s-a administrat </w:t>
      </w:r>
      <w:r w:rsidRPr="004A001E">
        <w:rPr>
          <w:iCs/>
          <w:szCs w:val="22"/>
          <w:lang w:val="ro-RO"/>
        </w:rPr>
        <w:t>atezolizumab</w:t>
      </w:r>
      <w:r w:rsidRPr="004A001E" w:rsidDel="005E5337">
        <w:rPr>
          <w:szCs w:val="22"/>
          <w:lang w:val="ro-RO"/>
        </w:rPr>
        <w:t xml:space="preserve"> </w:t>
      </w:r>
      <w:r w:rsidRPr="004A001E">
        <w:rPr>
          <w:szCs w:val="22"/>
          <w:lang w:val="ro-RO"/>
        </w:rPr>
        <w:t xml:space="preserve"> în monoterapie. Intervalul de timp median până la debut a fost de 1,4 luni (interval: 6 zile până la 17,5 luni). Intervalul de timp median </w:t>
      </w:r>
      <w:r w:rsidRPr="004A001E">
        <w:rPr>
          <w:lang w:val="ro-RO"/>
        </w:rPr>
        <w:t>până la apariția reacțiilor adverse a fost de</w:t>
      </w:r>
      <w:r w:rsidRPr="004A001E">
        <w:rPr>
          <w:szCs w:val="22"/>
          <w:lang w:val="ro-RO"/>
        </w:rPr>
        <w:t xml:space="preserve"> </w:t>
      </w:r>
      <w:r w:rsidR="00AB18B3" w:rsidRPr="004A001E">
        <w:rPr>
          <w:szCs w:val="22"/>
          <w:lang w:val="ro-RO"/>
        </w:rPr>
        <w:t xml:space="preserve">2,5 luni </w:t>
      </w:r>
      <w:r w:rsidRPr="004A001E">
        <w:rPr>
          <w:szCs w:val="22"/>
          <w:lang w:val="ro-RO"/>
        </w:rPr>
        <w:t xml:space="preserve">(interval: </w:t>
      </w:r>
      <w:r w:rsidR="00AB18B3" w:rsidRPr="004A001E">
        <w:rPr>
          <w:szCs w:val="22"/>
          <w:lang w:val="ro-RO"/>
        </w:rPr>
        <w:t>0</w:t>
      </w:r>
      <w:r w:rsidRPr="004A001E">
        <w:rPr>
          <w:szCs w:val="22"/>
          <w:lang w:val="ro-RO"/>
        </w:rPr>
        <w:t xml:space="preserve"> zi</w:t>
      </w:r>
      <w:r w:rsidR="00AB18B3" w:rsidRPr="004A001E">
        <w:rPr>
          <w:szCs w:val="22"/>
          <w:lang w:val="ro-RO"/>
        </w:rPr>
        <w:t>le</w:t>
      </w:r>
      <w:r w:rsidRPr="004A001E">
        <w:rPr>
          <w:szCs w:val="22"/>
          <w:lang w:val="ro-RO"/>
        </w:rPr>
        <w:t xml:space="preserve"> până la 51,5+ luni; + denotă o valoare cenzurată). Bolile pericardice au </w:t>
      </w:r>
      <w:r w:rsidRPr="004A001E">
        <w:rPr>
          <w:lang w:val="ro-RO"/>
        </w:rPr>
        <w:t>determinat</w:t>
      </w:r>
      <w:r w:rsidRPr="004A001E">
        <w:rPr>
          <w:szCs w:val="22"/>
          <w:lang w:val="ro-RO"/>
        </w:rPr>
        <w:t xml:space="preserve"> întreruperea tratamentului cu Tecentriq </w:t>
      </w:r>
      <w:r w:rsidRPr="004A001E">
        <w:rPr>
          <w:lang w:val="ro-RO"/>
        </w:rPr>
        <w:t>la 3</w:t>
      </w:r>
      <w:r w:rsidRPr="004A001E">
        <w:rPr>
          <w:szCs w:val="22"/>
          <w:lang w:val="ro-RO"/>
        </w:rPr>
        <w:t xml:space="preserve"> pacienți</w:t>
      </w:r>
      <w:r w:rsidRPr="004A001E">
        <w:rPr>
          <w:lang w:val="ro-RO"/>
        </w:rPr>
        <w:t xml:space="preserve"> </w:t>
      </w:r>
      <w:r w:rsidRPr="004A001E">
        <w:rPr>
          <w:szCs w:val="22"/>
          <w:lang w:val="ro-RO"/>
        </w:rPr>
        <w:t xml:space="preserve">(&lt; 0,1%). Boli pericardice care au </w:t>
      </w:r>
      <w:r w:rsidRPr="004A001E">
        <w:rPr>
          <w:lang w:val="ro-RO"/>
        </w:rPr>
        <w:t xml:space="preserve">necesitat </w:t>
      </w:r>
      <w:r w:rsidRPr="004A001E">
        <w:rPr>
          <w:szCs w:val="22"/>
          <w:lang w:val="ro-RO"/>
        </w:rPr>
        <w:t xml:space="preserve">administrarea de corticoterapie au </w:t>
      </w:r>
      <w:r w:rsidRPr="004A001E">
        <w:rPr>
          <w:lang w:val="ro-RO"/>
        </w:rPr>
        <w:t>apărut</w:t>
      </w:r>
      <w:r w:rsidRPr="004A001E">
        <w:rPr>
          <w:szCs w:val="22"/>
          <w:lang w:val="ro-RO"/>
        </w:rPr>
        <w:t xml:space="preserve"> la </w:t>
      </w:r>
      <w:r w:rsidR="00AB18B3" w:rsidRPr="004A001E">
        <w:rPr>
          <w:szCs w:val="22"/>
          <w:lang w:val="ro-RO"/>
        </w:rPr>
        <w:t xml:space="preserve">0,2% (7/5039) </w:t>
      </w:r>
      <w:r w:rsidRPr="004A001E">
        <w:rPr>
          <w:szCs w:val="22"/>
          <w:lang w:val="ro-RO"/>
        </w:rPr>
        <w:t>dintre pacienți.</w:t>
      </w:r>
    </w:p>
    <w:p w14:paraId="618230C2" w14:textId="77777777" w:rsidR="003439E2" w:rsidRPr="004A001E" w:rsidRDefault="003439E2" w:rsidP="003439E2">
      <w:pPr>
        <w:keepNext/>
        <w:keepLines/>
        <w:autoSpaceDE w:val="0"/>
        <w:autoSpaceDN w:val="0"/>
        <w:adjustRightInd w:val="0"/>
        <w:rPr>
          <w:i/>
          <w:szCs w:val="22"/>
          <w:u w:val="single"/>
          <w:lang w:val="ro-RO"/>
        </w:rPr>
      </w:pPr>
      <w:r w:rsidRPr="004A001E">
        <w:rPr>
          <w:i/>
          <w:szCs w:val="22"/>
          <w:u w:val="single"/>
          <w:lang w:val="ro-RO"/>
        </w:rPr>
        <w:lastRenderedPageBreak/>
        <w:t>Efectele asupra clasei de inhibitori ai punctelor de control imunitar</w:t>
      </w:r>
    </w:p>
    <w:p w14:paraId="5A955C04" w14:textId="77777777" w:rsidR="003439E2" w:rsidRPr="004A001E" w:rsidRDefault="003439E2" w:rsidP="003439E2">
      <w:pPr>
        <w:keepNext/>
        <w:keepLines/>
        <w:autoSpaceDE w:val="0"/>
        <w:autoSpaceDN w:val="0"/>
        <w:adjustRightInd w:val="0"/>
        <w:rPr>
          <w:i/>
          <w:szCs w:val="22"/>
          <w:highlight w:val="yellow"/>
          <w:u w:val="single"/>
          <w:lang w:val="ro-RO"/>
        </w:rPr>
      </w:pPr>
    </w:p>
    <w:p w14:paraId="2EF7E19E" w14:textId="77777777" w:rsidR="003439E2" w:rsidRPr="004A001E" w:rsidRDefault="003439E2" w:rsidP="003439E2">
      <w:pPr>
        <w:keepNext/>
        <w:keepLines/>
        <w:autoSpaceDE w:val="0"/>
        <w:autoSpaceDN w:val="0"/>
        <w:adjustRightInd w:val="0"/>
        <w:rPr>
          <w:szCs w:val="22"/>
          <w:lang w:val="ro-RO"/>
        </w:rPr>
      </w:pPr>
      <w:r w:rsidRPr="004A001E">
        <w:rPr>
          <w:szCs w:val="22"/>
          <w:lang w:val="ro-RO"/>
        </w:rPr>
        <w:t>În cursul tratamentului cu alți inhibitori ai punctelor de control imunitar, s-au raportat cazuri cu următoarele reacții adverse, care ar putea apărea și în cursul tratamentului cu atezolizumab: insuficiență pancreatică exocrină.</w:t>
      </w:r>
    </w:p>
    <w:p w14:paraId="1D7B354F" w14:textId="77777777" w:rsidR="000157D8" w:rsidRPr="004A001E" w:rsidRDefault="000157D8" w:rsidP="00784AE8">
      <w:pPr>
        <w:rPr>
          <w:szCs w:val="22"/>
          <w:lang w:val="ro-RO"/>
        </w:rPr>
      </w:pPr>
    </w:p>
    <w:p w14:paraId="15243929" w14:textId="77777777" w:rsidR="00784AE8" w:rsidRPr="004A001E" w:rsidRDefault="00784AE8" w:rsidP="00784AE8">
      <w:pPr>
        <w:keepNext/>
        <w:keepLines/>
        <w:autoSpaceDE w:val="0"/>
        <w:autoSpaceDN w:val="0"/>
        <w:adjustRightInd w:val="0"/>
        <w:rPr>
          <w:i/>
          <w:szCs w:val="22"/>
          <w:u w:val="single"/>
          <w:lang w:val="ro-RO"/>
        </w:rPr>
      </w:pPr>
      <w:r w:rsidRPr="004A001E">
        <w:rPr>
          <w:i/>
          <w:szCs w:val="22"/>
          <w:u w:val="single"/>
          <w:lang w:val="ro-RO"/>
        </w:rPr>
        <w:t>Imunogenitate</w:t>
      </w:r>
    </w:p>
    <w:p w14:paraId="29B184AE" w14:textId="77777777" w:rsidR="00784AE8" w:rsidRPr="004A001E" w:rsidRDefault="00784AE8" w:rsidP="00784AE8">
      <w:pPr>
        <w:keepNext/>
        <w:keepLines/>
        <w:autoSpaceDE w:val="0"/>
        <w:autoSpaceDN w:val="0"/>
        <w:adjustRightInd w:val="0"/>
        <w:rPr>
          <w:i/>
          <w:szCs w:val="22"/>
          <w:u w:val="single"/>
          <w:lang w:val="ro-RO"/>
        </w:rPr>
      </w:pPr>
    </w:p>
    <w:p w14:paraId="1A3BD630" w14:textId="77777777" w:rsidR="00B373E3" w:rsidRPr="004A001E" w:rsidRDefault="00B373E3" w:rsidP="00B373E3">
      <w:pPr>
        <w:keepNext/>
        <w:keepLines/>
        <w:autoSpaceDE w:val="0"/>
        <w:autoSpaceDN w:val="0"/>
        <w:adjustRightInd w:val="0"/>
        <w:rPr>
          <w:color w:val="000000"/>
          <w:u w:val="single"/>
          <w:lang w:val="ro-RO"/>
        </w:rPr>
      </w:pPr>
      <w:r w:rsidRPr="004A001E">
        <w:rPr>
          <w:color w:val="000000"/>
          <w:u w:val="single"/>
          <w:lang w:val="ro-RO"/>
        </w:rPr>
        <w:t>Forma farmaceutică cu administrare subcutanată</w:t>
      </w:r>
    </w:p>
    <w:p w14:paraId="0494B427" w14:textId="77777777" w:rsidR="00B373E3" w:rsidRPr="004A001E" w:rsidRDefault="00B373E3" w:rsidP="00B373E3">
      <w:pPr>
        <w:keepNext/>
        <w:keepLines/>
        <w:autoSpaceDE w:val="0"/>
        <w:autoSpaceDN w:val="0"/>
        <w:adjustRightInd w:val="0"/>
        <w:rPr>
          <w:color w:val="000000"/>
          <w:u w:val="single"/>
          <w:lang w:val="ro-RO"/>
        </w:rPr>
      </w:pPr>
    </w:p>
    <w:p w14:paraId="57CFDEEF" w14:textId="77777777" w:rsidR="00B373E3" w:rsidRPr="004A001E" w:rsidRDefault="00B373E3" w:rsidP="00B373E3">
      <w:pPr>
        <w:keepNext/>
        <w:keepLines/>
        <w:autoSpaceDE w:val="0"/>
        <w:autoSpaceDN w:val="0"/>
        <w:adjustRightInd w:val="0"/>
        <w:rPr>
          <w:color w:val="000000"/>
          <w:lang w:val="ro-RO"/>
        </w:rPr>
      </w:pPr>
      <w:r w:rsidRPr="004A001E">
        <w:rPr>
          <w:color w:val="000000"/>
          <w:lang w:val="ro-RO"/>
        </w:rPr>
        <w:t>În studiul IMscin001, incidenţa apariţiei anticorpilor anti-atezolizumab pe durata tratamentului la pacienţii trataţi cu Tecentriq s</w:t>
      </w:r>
      <w:r w:rsidR="0038124B" w:rsidRPr="004A001E">
        <w:rPr>
          <w:color w:val="000000"/>
          <w:lang w:val="ro-RO"/>
        </w:rPr>
        <w:t>ubcutanat</w:t>
      </w:r>
      <w:r w:rsidRPr="004A001E">
        <w:rPr>
          <w:color w:val="000000"/>
          <w:lang w:val="ro-RO"/>
        </w:rPr>
        <w:t xml:space="preserve"> şi i</w:t>
      </w:r>
      <w:r w:rsidR="0038124B" w:rsidRPr="004A001E">
        <w:rPr>
          <w:color w:val="000000"/>
          <w:lang w:val="ro-RO"/>
        </w:rPr>
        <w:t>ntravenos</w:t>
      </w:r>
      <w:r w:rsidR="00572746" w:rsidRPr="004A001E">
        <w:rPr>
          <w:color w:val="000000"/>
          <w:lang w:val="ro-RO"/>
        </w:rPr>
        <w:t xml:space="preserve"> a fost comparabilă (19,5</w:t>
      </w:r>
      <w:r w:rsidRPr="004A001E">
        <w:rPr>
          <w:color w:val="000000"/>
          <w:lang w:val="ro-RO"/>
        </w:rPr>
        <w:t>% [43/221] şi, respectiv, 13,9% [15/108]), după o durată mediană de 2,8 luni de tratament.</w:t>
      </w:r>
      <w:r w:rsidRPr="004A001E">
        <w:rPr>
          <w:lang w:val="ro-RO"/>
        </w:rPr>
        <w:t xml:space="preserve"> </w:t>
      </w:r>
      <w:r w:rsidRPr="004A001E">
        <w:rPr>
          <w:color w:val="000000"/>
          <w:lang w:val="ro-RO"/>
        </w:rPr>
        <w:t xml:space="preserve">Incidenţa apariţiei anticorpilor anti-rHuPH20 pe durata tratamentului la pacienţii trataţi cu Tecentriq </w:t>
      </w:r>
      <w:r w:rsidR="0038124B" w:rsidRPr="004A001E">
        <w:rPr>
          <w:color w:val="000000"/>
          <w:lang w:val="ro-RO"/>
        </w:rPr>
        <w:t xml:space="preserve">subcutanat </w:t>
      </w:r>
      <w:r w:rsidRPr="004A001E">
        <w:rPr>
          <w:color w:val="000000"/>
          <w:lang w:val="ro-RO"/>
        </w:rPr>
        <w:t xml:space="preserve">a fost de 5,4% (12/224). Relevanţa clinică a apariţiei anticorpilor anti-rHuPH20 după tratamentul cu Tecentriq </w:t>
      </w:r>
      <w:r w:rsidR="0038124B" w:rsidRPr="004A001E">
        <w:rPr>
          <w:color w:val="000000"/>
          <w:lang w:val="ro-RO"/>
        </w:rPr>
        <w:t>soluție injectabilă</w:t>
      </w:r>
      <w:r w:rsidRPr="004A001E">
        <w:rPr>
          <w:color w:val="000000"/>
          <w:lang w:val="ro-RO"/>
        </w:rPr>
        <w:t xml:space="preserve"> nu este cunoscută.</w:t>
      </w:r>
    </w:p>
    <w:p w14:paraId="5CA85B74" w14:textId="77777777" w:rsidR="00B373E3" w:rsidRPr="004A001E" w:rsidRDefault="00B373E3" w:rsidP="00B373E3">
      <w:pPr>
        <w:rPr>
          <w:szCs w:val="22"/>
          <w:lang w:val="ro-RO"/>
        </w:rPr>
      </w:pPr>
    </w:p>
    <w:p w14:paraId="41C948CF" w14:textId="77777777" w:rsidR="00B373E3" w:rsidRPr="004A001E" w:rsidRDefault="00B373E3" w:rsidP="00B373E3">
      <w:pPr>
        <w:keepNext/>
        <w:keepLines/>
        <w:autoSpaceDE w:val="0"/>
        <w:autoSpaceDN w:val="0"/>
        <w:adjustRightInd w:val="0"/>
        <w:rPr>
          <w:color w:val="000000"/>
          <w:u w:val="single"/>
          <w:lang w:val="ro-RO"/>
        </w:rPr>
      </w:pPr>
      <w:r w:rsidRPr="004A001E">
        <w:rPr>
          <w:color w:val="000000"/>
          <w:u w:val="single"/>
          <w:lang w:val="ro-RO"/>
        </w:rPr>
        <w:t>Forma farmaceutică cu administrare intravenoasă</w:t>
      </w:r>
    </w:p>
    <w:p w14:paraId="61FAF49B" w14:textId="77777777" w:rsidR="00B373E3" w:rsidRPr="004A001E" w:rsidRDefault="00B373E3" w:rsidP="00784AE8">
      <w:pPr>
        <w:rPr>
          <w:szCs w:val="22"/>
          <w:lang w:val="ro-RO"/>
        </w:rPr>
      </w:pPr>
    </w:p>
    <w:p w14:paraId="7386BC1E" w14:textId="77777777" w:rsidR="00784AE8" w:rsidRPr="004A001E" w:rsidRDefault="00784AE8" w:rsidP="00784AE8">
      <w:pPr>
        <w:rPr>
          <w:szCs w:val="22"/>
          <w:lang w:val="ro-RO"/>
        </w:rPr>
      </w:pPr>
      <w:r w:rsidRPr="004A001E">
        <w:rPr>
          <w:szCs w:val="22"/>
          <w:lang w:val="ro-RO"/>
        </w:rPr>
        <w:t>În mai multe studii clinice de fază II și III, 13,1% până la 54,1% dintre pacienți au dezvoltat anticorpi anti</w:t>
      </w:r>
      <w:r w:rsidRPr="004A001E">
        <w:rPr>
          <w:szCs w:val="22"/>
          <w:lang w:val="ro-RO"/>
        </w:rPr>
        <w:noBreakHyphen/>
        <w:t>medicament (AAM) induși de tratament. Pacienții care au dezvoltat AAM induși de tratament au avut tendința de a prezenta caracteristici generale de sănătate și de boală mai reduse la începutul tratamentului. Aceste dezechilibre ale caracteristicilor de boală și de sănătate de la începutul tratamentului pot determina confuzii în interpretarea analizelor FC, eficacității și siguranței. Au fost efectuate analize exploratorii care ajustează dezechilibrele caracteristicilor stării de sănătate și de boală de la momentul inițial, pentru a evalua efectul AAM asupra eficacității. Aceste analize nu au exclus o posibilă atenuare a beneficiului eficacității la pacienții care au dezvoltat AAM, comparativ cu pacienții care nu au dezvoltat AAM. Timpul mediu până la debutul apariției AAM a variat de la 3 săptămâni la 5 săptămâni.</w:t>
      </w:r>
    </w:p>
    <w:p w14:paraId="12EBB4A0" w14:textId="77777777" w:rsidR="00784AE8" w:rsidRPr="004A001E" w:rsidRDefault="00784AE8" w:rsidP="00784AE8">
      <w:pPr>
        <w:autoSpaceDE w:val="0"/>
        <w:autoSpaceDN w:val="0"/>
        <w:adjustRightInd w:val="0"/>
        <w:rPr>
          <w:szCs w:val="22"/>
          <w:lang w:val="ro-RO"/>
        </w:rPr>
      </w:pPr>
    </w:p>
    <w:p w14:paraId="777D1CFD" w14:textId="77777777" w:rsidR="00784AE8" w:rsidRPr="004A001E" w:rsidRDefault="00784AE8" w:rsidP="00784AE8">
      <w:pPr>
        <w:autoSpaceDE w:val="0"/>
        <w:autoSpaceDN w:val="0"/>
        <w:adjustRightInd w:val="0"/>
        <w:rPr>
          <w:szCs w:val="22"/>
          <w:lang w:val="ro-RO"/>
        </w:rPr>
      </w:pPr>
      <w:r w:rsidRPr="004A001E">
        <w:rPr>
          <w:szCs w:val="22"/>
          <w:lang w:val="ro-RO"/>
        </w:rPr>
        <w:t xml:space="preserve">În mai multe seturi de date cumulate de la pacienţii trataţi cu atezolizumab în monoterapie (N=3460) şi în terapii asociate (N=2285), au fost observate următoarele incidenţe ale reacțiilor adverse (AE) la pacienții AAM pozitiv, comparativ cu pacienții AAM negativ, respectiv: AE de Grad 3-4, </w:t>
      </w:r>
      <w:r w:rsidRPr="004A001E">
        <w:rPr>
          <w:szCs w:val="22"/>
          <w:shd w:val="clear" w:color="auto" w:fill="FFFFFF"/>
          <w:lang w:val="ro-RO"/>
        </w:rPr>
        <w:t>46,2% versus 39,4%, reacţii adverse grave (SAE) 39,6% versus 33,3%</w:t>
      </w:r>
      <w:r w:rsidRPr="004A001E">
        <w:rPr>
          <w:szCs w:val="22"/>
          <w:lang w:val="ro-RO"/>
        </w:rPr>
        <w:t xml:space="preserve">, AE </w:t>
      </w:r>
      <w:r w:rsidRPr="004A001E">
        <w:rPr>
          <w:iCs/>
          <w:szCs w:val="22"/>
          <w:lang w:val="ro-RO"/>
        </w:rPr>
        <w:t>care au dus la retragerea tratament</w:t>
      </w:r>
      <w:r w:rsidRPr="004A001E">
        <w:rPr>
          <w:szCs w:val="22"/>
          <w:lang w:val="ro-RO"/>
        </w:rPr>
        <w:t xml:space="preserve">ului </w:t>
      </w:r>
      <w:r w:rsidRPr="004A001E">
        <w:rPr>
          <w:szCs w:val="22"/>
          <w:shd w:val="clear" w:color="auto" w:fill="FFFFFF"/>
          <w:lang w:val="ro-RO"/>
        </w:rPr>
        <w:t xml:space="preserve">8,5% versus 7,8% (pentru monoterapie); </w:t>
      </w:r>
      <w:r w:rsidRPr="004A001E">
        <w:rPr>
          <w:szCs w:val="22"/>
          <w:lang w:val="ro-RO"/>
        </w:rPr>
        <w:t xml:space="preserve">AE de Grad 3-4, </w:t>
      </w:r>
      <w:r w:rsidRPr="004A001E">
        <w:rPr>
          <w:szCs w:val="22"/>
          <w:shd w:val="clear" w:color="auto" w:fill="FFFFFF"/>
          <w:lang w:val="ro-RO"/>
        </w:rPr>
        <w:t>63,9% versus 60,9%, SAE 43,9% versus 35,6%</w:t>
      </w:r>
      <w:r w:rsidRPr="004A001E">
        <w:rPr>
          <w:szCs w:val="22"/>
          <w:lang w:val="ro-RO"/>
        </w:rPr>
        <w:t xml:space="preserve">, AE </w:t>
      </w:r>
      <w:r w:rsidRPr="004A001E">
        <w:rPr>
          <w:iCs/>
          <w:szCs w:val="22"/>
          <w:lang w:val="ro-RO"/>
        </w:rPr>
        <w:t>care au dus la retragerea tratament</w:t>
      </w:r>
      <w:r w:rsidRPr="004A001E">
        <w:rPr>
          <w:szCs w:val="22"/>
          <w:lang w:val="ro-RO"/>
        </w:rPr>
        <w:t xml:space="preserve">ului </w:t>
      </w:r>
      <w:r w:rsidRPr="004A001E">
        <w:rPr>
          <w:szCs w:val="22"/>
          <w:shd w:val="clear" w:color="auto" w:fill="FFFFFF"/>
          <w:lang w:val="ro-RO"/>
        </w:rPr>
        <w:t>22,8% versus 18,4%</w:t>
      </w:r>
      <w:r w:rsidRPr="004A001E" w:rsidDel="00BF36AC">
        <w:rPr>
          <w:szCs w:val="22"/>
          <w:lang w:val="ro-RO"/>
        </w:rPr>
        <w:t xml:space="preserve"> </w:t>
      </w:r>
      <w:r w:rsidRPr="004A001E">
        <w:rPr>
          <w:szCs w:val="22"/>
          <w:shd w:val="clear" w:color="auto" w:fill="FFFFFF"/>
          <w:lang w:val="ro-RO"/>
        </w:rPr>
        <w:t xml:space="preserve">(pentru </w:t>
      </w:r>
      <w:r w:rsidRPr="004A001E">
        <w:rPr>
          <w:szCs w:val="22"/>
          <w:lang w:val="ro-RO"/>
        </w:rPr>
        <w:t>terapia asociată</w:t>
      </w:r>
      <w:r w:rsidRPr="004A001E">
        <w:rPr>
          <w:szCs w:val="22"/>
          <w:shd w:val="clear" w:color="auto" w:fill="FFFFFF"/>
          <w:lang w:val="ro-RO"/>
        </w:rPr>
        <w:t xml:space="preserve">). Cu toate acestea, datele disponibile nu permit formularea unor concluzii ferme </w:t>
      </w:r>
      <w:r w:rsidRPr="004A001E">
        <w:rPr>
          <w:szCs w:val="22"/>
          <w:lang w:val="ro-RO"/>
        </w:rPr>
        <w:t>referitoare la posibilele modele ale reacțiilor adverse</w:t>
      </w:r>
      <w:r w:rsidRPr="004A001E">
        <w:rPr>
          <w:szCs w:val="22"/>
          <w:shd w:val="clear" w:color="auto" w:fill="FFFFFF"/>
          <w:lang w:val="ro-RO"/>
        </w:rPr>
        <w:t>.</w:t>
      </w:r>
    </w:p>
    <w:p w14:paraId="15CDFEF6" w14:textId="77777777" w:rsidR="00784AE8" w:rsidRPr="004A001E" w:rsidRDefault="00784AE8" w:rsidP="00784AE8">
      <w:pPr>
        <w:autoSpaceDE w:val="0"/>
        <w:autoSpaceDN w:val="0"/>
        <w:adjustRightInd w:val="0"/>
        <w:rPr>
          <w:szCs w:val="22"/>
          <w:lang w:val="ro-RO"/>
        </w:rPr>
      </w:pPr>
    </w:p>
    <w:p w14:paraId="1ABAF052" w14:textId="045175D3" w:rsidR="00784AE8" w:rsidRPr="004A001E" w:rsidRDefault="00784AE8" w:rsidP="002E3826">
      <w:pPr>
        <w:keepNext/>
        <w:autoSpaceDE w:val="0"/>
        <w:autoSpaceDN w:val="0"/>
        <w:adjustRightInd w:val="0"/>
        <w:rPr>
          <w:szCs w:val="22"/>
          <w:lang w:val="ro-RO"/>
        </w:rPr>
      </w:pPr>
      <w:r w:rsidRPr="004A001E">
        <w:rPr>
          <w:szCs w:val="22"/>
          <w:u w:val="single"/>
          <w:lang w:val="ro-RO"/>
        </w:rPr>
        <w:t>Copii şi adolescenţi</w:t>
      </w:r>
    </w:p>
    <w:p w14:paraId="10A2422C" w14:textId="77777777" w:rsidR="00784AE8" w:rsidRPr="004A001E" w:rsidRDefault="00784AE8" w:rsidP="002E3826">
      <w:pPr>
        <w:keepNext/>
        <w:autoSpaceDE w:val="0"/>
        <w:autoSpaceDN w:val="0"/>
        <w:adjustRightInd w:val="0"/>
        <w:rPr>
          <w:szCs w:val="22"/>
          <w:lang w:val="ro-RO"/>
        </w:rPr>
      </w:pPr>
    </w:p>
    <w:p w14:paraId="3BD1574B" w14:textId="77777777" w:rsidR="00784AE8" w:rsidRPr="004A001E" w:rsidRDefault="00784AE8" w:rsidP="002E3826">
      <w:pPr>
        <w:keepNext/>
        <w:autoSpaceDE w:val="0"/>
        <w:autoSpaceDN w:val="0"/>
        <w:adjustRightInd w:val="0"/>
        <w:rPr>
          <w:szCs w:val="22"/>
          <w:lang w:val="ro-RO"/>
        </w:rPr>
      </w:pPr>
      <w:r w:rsidRPr="004A001E">
        <w:rPr>
          <w:szCs w:val="22"/>
          <w:lang w:val="ro-RO"/>
        </w:rPr>
        <w:t>Siguranța administrării atezolizumab la copii și adolescenți nu a fost stabilită. Într-un studiu clinic cu 69 de pacienți copii și adolescenți (&lt;18 ani) nu s-au observat semnale noi de siguranță și profilul de siguranță a fost comparabil cu cel al adulților.</w:t>
      </w:r>
    </w:p>
    <w:p w14:paraId="690EB2C2" w14:textId="77777777" w:rsidR="00784AE8" w:rsidRPr="004A001E" w:rsidRDefault="00784AE8" w:rsidP="00784AE8">
      <w:pPr>
        <w:autoSpaceDE w:val="0"/>
        <w:autoSpaceDN w:val="0"/>
        <w:adjustRightInd w:val="0"/>
        <w:rPr>
          <w:szCs w:val="22"/>
          <w:lang w:val="ro-RO"/>
        </w:rPr>
      </w:pPr>
    </w:p>
    <w:p w14:paraId="73ECA67F" w14:textId="77777777" w:rsidR="00784AE8" w:rsidRPr="004A001E" w:rsidRDefault="00784AE8" w:rsidP="00784AE8">
      <w:pPr>
        <w:rPr>
          <w:u w:val="single"/>
          <w:lang w:val="ro-RO"/>
        </w:rPr>
      </w:pPr>
      <w:r w:rsidRPr="004A001E">
        <w:rPr>
          <w:u w:val="single"/>
          <w:lang w:val="ro-RO"/>
        </w:rPr>
        <w:t>Vârstnici</w:t>
      </w:r>
    </w:p>
    <w:p w14:paraId="58BC5729" w14:textId="77777777" w:rsidR="00784AE8" w:rsidRPr="004A001E" w:rsidRDefault="00784AE8" w:rsidP="00784AE8">
      <w:pPr>
        <w:rPr>
          <w:i/>
          <w:u w:val="single"/>
          <w:lang w:val="ro-RO"/>
        </w:rPr>
      </w:pPr>
    </w:p>
    <w:p w14:paraId="0DFBEDD3" w14:textId="006A7301" w:rsidR="00AB18B3" w:rsidRPr="004A001E" w:rsidRDefault="00784AE8" w:rsidP="00AB18B3">
      <w:pPr>
        <w:keepNext/>
        <w:keepLines/>
        <w:autoSpaceDE w:val="0"/>
        <w:autoSpaceDN w:val="0"/>
        <w:adjustRightInd w:val="0"/>
        <w:rPr>
          <w:szCs w:val="22"/>
          <w:lang w:val="ro-RO"/>
        </w:rPr>
      </w:pPr>
      <w:r w:rsidRPr="004A001E">
        <w:rPr>
          <w:lang w:val="ro-RO"/>
        </w:rPr>
        <w:t xml:space="preserve">Nu au fost observate diferenţe generale în ceea ce priveşte siguranţa la pacienţii cu vârsta </w:t>
      </w:r>
      <w:r w:rsidR="00AB18B3" w:rsidRPr="004A001E">
        <w:rPr>
          <w:szCs w:val="22"/>
          <w:lang w:val="ro-RO"/>
        </w:rPr>
        <w:t>&lt; 65, 65-74 și 75-84 ani</w:t>
      </w:r>
      <w:r w:rsidRPr="004A001E">
        <w:rPr>
          <w:lang w:val="ro-RO"/>
        </w:rPr>
        <w:t xml:space="preserve"> care au fost trataţi cu atezolizumab în monoterapie. </w:t>
      </w:r>
      <w:r w:rsidR="00AB18B3" w:rsidRPr="004A001E">
        <w:rPr>
          <w:szCs w:val="22"/>
          <w:lang w:val="ro-RO"/>
        </w:rPr>
        <w:t>Datele pentru pacienții cu vârsta ≥ 85 de ani nu au fost suficiente pentru a formula concluzii semnificative pentru această populație.</w:t>
      </w:r>
    </w:p>
    <w:p w14:paraId="21B6EED1" w14:textId="77777777" w:rsidR="00AB18B3" w:rsidRPr="004A001E" w:rsidRDefault="00AB18B3" w:rsidP="00784AE8">
      <w:pPr>
        <w:autoSpaceDE w:val="0"/>
        <w:autoSpaceDN w:val="0"/>
        <w:adjustRightInd w:val="0"/>
        <w:rPr>
          <w:lang w:val="ro-RO"/>
        </w:rPr>
      </w:pPr>
    </w:p>
    <w:p w14:paraId="4C68B801" w14:textId="0B499A73" w:rsidR="00784AE8" w:rsidRPr="004A001E" w:rsidRDefault="00784AE8" w:rsidP="00784AE8">
      <w:pPr>
        <w:autoSpaceDE w:val="0"/>
        <w:autoSpaceDN w:val="0"/>
        <w:adjustRightInd w:val="0"/>
        <w:rPr>
          <w:lang w:val="ro-RO"/>
        </w:rPr>
      </w:pPr>
      <w:r w:rsidRPr="004A001E">
        <w:rPr>
          <w:lang w:val="ro-RO"/>
        </w:rPr>
        <w:t xml:space="preserve">În studiul IMpower150, vârsta ≥ 65 ani s-a asociat cu riscul crescut de apariţie a evenimentelor adverse la pacienţii trataţi cu atezolizumab în asociere cu bevacizumab, carboplatină şi paclitaxel. </w:t>
      </w:r>
    </w:p>
    <w:p w14:paraId="6867DEB8" w14:textId="77777777" w:rsidR="00784AE8" w:rsidRPr="004A001E" w:rsidRDefault="00784AE8" w:rsidP="00784AE8">
      <w:pPr>
        <w:autoSpaceDE w:val="0"/>
        <w:autoSpaceDN w:val="0"/>
        <w:adjustRightInd w:val="0"/>
        <w:rPr>
          <w:lang w:val="ro-RO"/>
        </w:rPr>
      </w:pPr>
    </w:p>
    <w:p w14:paraId="58025E1C" w14:textId="2BB25C3A" w:rsidR="002674DA" w:rsidRPr="004A001E" w:rsidRDefault="00784AE8" w:rsidP="002674DA">
      <w:pPr>
        <w:rPr>
          <w:szCs w:val="22"/>
          <w:lang w:val="ro-RO"/>
        </w:rPr>
      </w:pPr>
      <w:r w:rsidRPr="004A001E">
        <w:rPr>
          <w:lang w:val="ro-RO"/>
        </w:rPr>
        <w:t>În studiile IMpower150, IMpower133</w:t>
      </w:r>
      <w:r w:rsidR="00B373E3" w:rsidRPr="004A001E">
        <w:rPr>
          <w:lang w:val="ro-RO"/>
        </w:rPr>
        <w:t>,</w:t>
      </w:r>
      <w:r w:rsidRPr="004A001E">
        <w:rPr>
          <w:lang w:val="ro-RO"/>
        </w:rPr>
        <w:t xml:space="preserve"> </w:t>
      </w:r>
      <w:r w:rsidRPr="004A001E">
        <w:rPr>
          <w:szCs w:val="22"/>
          <w:lang w:val="ro-RO"/>
        </w:rPr>
        <w:t>IMpower110</w:t>
      </w:r>
      <w:r w:rsidR="00B373E3" w:rsidRPr="004A001E">
        <w:rPr>
          <w:lang w:val="ro-RO"/>
        </w:rPr>
        <w:t xml:space="preserve"> și IMscin001</w:t>
      </w:r>
      <w:r w:rsidRPr="004A001E">
        <w:rPr>
          <w:lang w:val="ro-RO"/>
        </w:rPr>
        <w:t>, datele pentru pacienţii cu vârst</w:t>
      </w:r>
      <w:r w:rsidR="002674DA" w:rsidRPr="004A001E">
        <w:rPr>
          <w:lang w:val="ro-RO"/>
        </w:rPr>
        <w:t>a</w:t>
      </w:r>
      <w:r w:rsidRPr="004A001E">
        <w:rPr>
          <w:lang w:val="ro-RO"/>
        </w:rPr>
        <w:t xml:space="preserve"> ≥ 75 ani nu </w:t>
      </w:r>
      <w:r w:rsidR="002674DA" w:rsidRPr="004A001E">
        <w:rPr>
          <w:lang w:val="ro-RO"/>
        </w:rPr>
        <w:t xml:space="preserve">au fost </w:t>
      </w:r>
      <w:r w:rsidRPr="004A001E">
        <w:rPr>
          <w:lang w:val="ro-RO"/>
        </w:rPr>
        <w:t>suficiente pentru a formula concluzii.</w:t>
      </w:r>
      <w:r w:rsidR="002674DA" w:rsidRPr="004A001E">
        <w:rPr>
          <w:szCs w:val="22"/>
          <w:lang w:val="ro-RO"/>
        </w:rPr>
        <w:t xml:space="preserve"> În studiul IPSOS, la pacienții cu NSCLC care nu sunt consideraţi eligibili pentru tratamentul de L1 cu săruri de platină, nu au existat diferențe </w:t>
      </w:r>
      <w:r w:rsidR="002674DA" w:rsidRPr="004A001E">
        <w:rPr>
          <w:szCs w:val="22"/>
          <w:lang w:val="ro-RO"/>
        </w:rPr>
        <w:lastRenderedPageBreak/>
        <w:t>generale în profilul de siguranță pentru tratamentul cu atezolizumab de L1 în monoterapie între subgrupele de vârstă ale pacienților.</w:t>
      </w:r>
    </w:p>
    <w:p w14:paraId="6C2BFAC1" w14:textId="77777777" w:rsidR="001B453D" w:rsidRPr="004A001E" w:rsidRDefault="001B453D" w:rsidP="00784AE8">
      <w:pPr>
        <w:autoSpaceDE w:val="0"/>
        <w:autoSpaceDN w:val="0"/>
        <w:adjustRightInd w:val="0"/>
        <w:rPr>
          <w:szCs w:val="22"/>
          <w:u w:val="single"/>
          <w:lang w:val="ro-RO"/>
        </w:rPr>
      </w:pPr>
    </w:p>
    <w:p w14:paraId="42E85642" w14:textId="0E22E807" w:rsidR="00784AE8" w:rsidRPr="004A001E" w:rsidRDefault="00784AE8" w:rsidP="00784AE8">
      <w:pPr>
        <w:autoSpaceDE w:val="0"/>
        <w:autoSpaceDN w:val="0"/>
        <w:adjustRightInd w:val="0"/>
        <w:rPr>
          <w:szCs w:val="22"/>
          <w:u w:val="single"/>
          <w:lang w:val="ro-RO"/>
        </w:rPr>
      </w:pPr>
      <w:r w:rsidRPr="004A001E">
        <w:rPr>
          <w:szCs w:val="22"/>
          <w:u w:val="single"/>
          <w:lang w:val="ro-RO"/>
        </w:rPr>
        <w:t>Raportarea reacţiilor adverse suspectate</w:t>
      </w:r>
    </w:p>
    <w:p w14:paraId="6641EE40" w14:textId="77777777" w:rsidR="00784AE8" w:rsidRPr="004A001E" w:rsidRDefault="00784AE8" w:rsidP="00784AE8">
      <w:pPr>
        <w:autoSpaceDE w:val="0"/>
        <w:autoSpaceDN w:val="0"/>
        <w:adjustRightInd w:val="0"/>
        <w:rPr>
          <w:szCs w:val="22"/>
          <w:u w:val="single"/>
          <w:lang w:val="ro-RO"/>
        </w:rPr>
      </w:pPr>
    </w:p>
    <w:p w14:paraId="0A5E0A02" w14:textId="77777777" w:rsidR="00784AE8" w:rsidRPr="004A001E" w:rsidRDefault="00784AE8" w:rsidP="00784AE8">
      <w:pPr>
        <w:autoSpaceDE w:val="0"/>
        <w:autoSpaceDN w:val="0"/>
        <w:adjustRightInd w:val="0"/>
        <w:rPr>
          <w:szCs w:val="22"/>
          <w:lang w:val="ro-RO"/>
        </w:rPr>
      </w:pPr>
      <w:r w:rsidRPr="004A001E">
        <w:rPr>
          <w:szCs w:val="22"/>
          <w:lang w:val="ro-RO"/>
        </w:rPr>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sidRPr="004A001E">
        <w:rPr>
          <w:szCs w:val="22"/>
          <w:highlight w:val="lightGray"/>
          <w:lang w:val="ro-RO"/>
        </w:rPr>
        <w:t xml:space="preserve">sistemului naţional de raportare, astfel cum este menţionat în </w:t>
      </w:r>
      <w:r>
        <w:fldChar w:fldCharType="begin"/>
      </w:r>
      <w:r w:rsidRPr="00962961">
        <w:rPr>
          <w:lang w:val="ro-RO"/>
          <w:rPrChange w:id="60" w:author="Author">
            <w:rPr/>
          </w:rPrChange>
        </w:rPr>
        <w:instrText>HYPERLINK "https://www.ema.europa.eu/documents/template-form/qrd-appendix-v-adverse-drug-reaction-reporting-details_en.docx" \h</w:instrText>
      </w:r>
      <w:r>
        <w:fldChar w:fldCharType="separate"/>
      </w:r>
      <w:r w:rsidRPr="004A001E">
        <w:rPr>
          <w:rStyle w:val="Hyperlink"/>
          <w:rFonts w:eastAsia="SimSun"/>
          <w:szCs w:val="22"/>
          <w:highlight w:val="lightGray"/>
          <w:lang w:val="ro-RO"/>
        </w:rPr>
        <w:t>Anexa V</w:t>
      </w:r>
      <w:r>
        <w:fldChar w:fldCharType="end"/>
      </w:r>
      <w:r w:rsidRPr="004A001E">
        <w:rPr>
          <w:szCs w:val="22"/>
          <w:lang w:val="ro-RO"/>
        </w:rPr>
        <w:t>.</w:t>
      </w:r>
    </w:p>
    <w:p w14:paraId="54B2B2C3" w14:textId="77777777" w:rsidR="00784AE8" w:rsidRPr="004A001E" w:rsidRDefault="00784AE8" w:rsidP="00784AE8">
      <w:pPr>
        <w:autoSpaceDE w:val="0"/>
        <w:autoSpaceDN w:val="0"/>
        <w:adjustRightInd w:val="0"/>
        <w:rPr>
          <w:szCs w:val="22"/>
          <w:lang w:val="ro-RO"/>
        </w:rPr>
      </w:pPr>
    </w:p>
    <w:p w14:paraId="6680B9FB" w14:textId="77777777" w:rsidR="00784AE8" w:rsidRPr="004A001E" w:rsidRDefault="00784AE8" w:rsidP="00784AE8">
      <w:pPr>
        <w:ind w:left="567" w:hanging="567"/>
        <w:outlineLvl w:val="0"/>
        <w:rPr>
          <w:szCs w:val="22"/>
          <w:lang w:val="ro-RO"/>
        </w:rPr>
      </w:pPr>
      <w:r w:rsidRPr="004A001E">
        <w:rPr>
          <w:b/>
          <w:szCs w:val="22"/>
          <w:lang w:val="ro-RO"/>
        </w:rPr>
        <w:t>4.9</w:t>
      </w:r>
      <w:r w:rsidRPr="004A001E">
        <w:rPr>
          <w:b/>
          <w:szCs w:val="22"/>
          <w:lang w:val="ro-RO"/>
        </w:rPr>
        <w:tab/>
        <w:t>Supradozaj</w:t>
      </w:r>
    </w:p>
    <w:p w14:paraId="736BB589" w14:textId="77777777" w:rsidR="00784AE8" w:rsidRPr="004A001E" w:rsidRDefault="00784AE8" w:rsidP="00784AE8">
      <w:pPr>
        <w:rPr>
          <w:szCs w:val="22"/>
          <w:lang w:val="ro-RO"/>
        </w:rPr>
      </w:pPr>
    </w:p>
    <w:p w14:paraId="0620436E" w14:textId="77777777" w:rsidR="00784AE8" w:rsidRPr="004A001E" w:rsidRDefault="00784AE8" w:rsidP="00784AE8">
      <w:pPr>
        <w:autoSpaceDE w:val="0"/>
        <w:autoSpaceDN w:val="0"/>
        <w:adjustRightInd w:val="0"/>
        <w:rPr>
          <w:szCs w:val="22"/>
          <w:lang w:val="ro-RO" w:eastAsia="en-US"/>
        </w:rPr>
      </w:pPr>
      <w:r w:rsidRPr="004A001E">
        <w:rPr>
          <w:szCs w:val="22"/>
          <w:lang w:val="ro-RO"/>
        </w:rPr>
        <w:t>Nu sunt disponibile informaţii privind supradozajul cu atezolizumab.</w:t>
      </w:r>
    </w:p>
    <w:p w14:paraId="1EC793C7" w14:textId="77777777" w:rsidR="00784AE8" w:rsidRPr="004A001E" w:rsidRDefault="00784AE8" w:rsidP="00784AE8">
      <w:pPr>
        <w:autoSpaceDE w:val="0"/>
        <w:autoSpaceDN w:val="0"/>
        <w:adjustRightInd w:val="0"/>
        <w:rPr>
          <w:szCs w:val="22"/>
          <w:lang w:val="ro-RO" w:eastAsia="en-US"/>
        </w:rPr>
      </w:pPr>
    </w:p>
    <w:p w14:paraId="697CF156" w14:textId="77777777" w:rsidR="00784AE8" w:rsidRPr="004A001E" w:rsidRDefault="00784AE8" w:rsidP="00784AE8">
      <w:pPr>
        <w:autoSpaceDE w:val="0"/>
        <w:autoSpaceDN w:val="0"/>
        <w:adjustRightInd w:val="0"/>
        <w:rPr>
          <w:szCs w:val="22"/>
          <w:lang w:val="ro-RO"/>
        </w:rPr>
      </w:pPr>
      <w:r w:rsidRPr="004A001E">
        <w:rPr>
          <w:szCs w:val="22"/>
          <w:lang w:val="ro-RO"/>
        </w:rPr>
        <w:t>În caz de supradozaj, pacienţii trebuie monitorizaţi cu atenţie pentru depistarea semnelor sau simptomelor de reacţii adverse şi se va institui imediat tratamentul simptomatic adecvat.</w:t>
      </w:r>
    </w:p>
    <w:p w14:paraId="79436B59" w14:textId="77777777" w:rsidR="00784AE8" w:rsidRPr="004A001E" w:rsidRDefault="00784AE8" w:rsidP="00784AE8">
      <w:pPr>
        <w:rPr>
          <w:szCs w:val="22"/>
          <w:lang w:val="ro-RO"/>
        </w:rPr>
      </w:pPr>
    </w:p>
    <w:p w14:paraId="2A7A1FE2" w14:textId="77777777" w:rsidR="00784AE8" w:rsidRPr="004A001E" w:rsidRDefault="00784AE8" w:rsidP="00784AE8">
      <w:pPr>
        <w:rPr>
          <w:szCs w:val="22"/>
          <w:lang w:val="ro-RO"/>
        </w:rPr>
      </w:pPr>
    </w:p>
    <w:p w14:paraId="2A25DFF8" w14:textId="77777777" w:rsidR="00784AE8" w:rsidRPr="004A001E" w:rsidRDefault="00784AE8" w:rsidP="00784AE8">
      <w:pPr>
        <w:suppressAutoHyphens/>
        <w:ind w:left="567" w:hanging="567"/>
        <w:rPr>
          <w:szCs w:val="22"/>
          <w:lang w:val="ro-RO"/>
        </w:rPr>
      </w:pPr>
      <w:r w:rsidRPr="004A001E">
        <w:rPr>
          <w:b/>
          <w:szCs w:val="22"/>
          <w:lang w:val="ro-RO"/>
        </w:rPr>
        <w:t>5.</w:t>
      </w:r>
      <w:r w:rsidRPr="004A001E">
        <w:rPr>
          <w:b/>
          <w:szCs w:val="22"/>
          <w:lang w:val="ro-RO"/>
        </w:rPr>
        <w:tab/>
        <w:t>PROPRIETĂŢI FARMACOLOGICE</w:t>
      </w:r>
    </w:p>
    <w:p w14:paraId="0A0DEFC9" w14:textId="77777777" w:rsidR="00784AE8" w:rsidRPr="004A001E" w:rsidRDefault="00784AE8" w:rsidP="00784AE8">
      <w:pPr>
        <w:rPr>
          <w:szCs w:val="22"/>
          <w:lang w:val="ro-RO"/>
        </w:rPr>
      </w:pPr>
    </w:p>
    <w:p w14:paraId="53B49875" w14:textId="77777777" w:rsidR="00784AE8" w:rsidRPr="004A001E" w:rsidRDefault="00784AE8" w:rsidP="00784AE8">
      <w:pPr>
        <w:ind w:left="567" w:hanging="567"/>
        <w:outlineLvl w:val="0"/>
        <w:rPr>
          <w:szCs w:val="22"/>
          <w:lang w:val="ro-RO"/>
        </w:rPr>
      </w:pPr>
      <w:r w:rsidRPr="004A001E">
        <w:rPr>
          <w:b/>
          <w:szCs w:val="22"/>
          <w:lang w:val="ro-RO"/>
        </w:rPr>
        <w:t>5.1</w:t>
      </w:r>
      <w:r w:rsidRPr="004A001E">
        <w:rPr>
          <w:b/>
          <w:szCs w:val="22"/>
          <w:lang w:val="ro-RO"/>
        </w:rPr>
        <w:tab/>
        <w:t>Proprietăţi farmacodinamice</w:t>
      </w:r>
    </w:p>
    <w:p w14:paraId="5249A14F" w14:textId="77777777" w:rsidR="00784AE8" w:rsidRPr="004A001E" w:rsidRDefault="00784AE8" w:rsidP="00784AE8">
      <w:pPr>
        <w:rPr>
          <w:szCs w:val="22"/>
          <w:lang w:val="ro-RO"/>
        </w:rPr>
      </w:pPr>
    </w:p>
    <w:p w14:paraId="6DBE479C" w14:textId="77777777" w:rsidR="00784AE8" w:rsidRPr="004A001E" w:rsidRDefault="00784AE8" w:rsidP="00784AE8">
      <w:pPr>
        <w:rPr>
          <w:lang w:val="ro-RO"/>
        </w:rPr>
      </w:pPr>
      <w:r w:rsidRPr="004A001E">
        <w:rPr>
          <w:szCs w:val="22"/>
          <w:lang w:val="ro-RO"/>
        </w:rPr>
        <w:t>Grupa farmacoterapeutică: Agenţi antineoplazici, anticorpi monoclonali</w:t>
      </w:r>
      <w:r w:rsidR="006E2D1E" w:rsidRPr="00B82C7F">
        <w:rPr>
          <w:szCs w:val="22"/>
          <w:lang w:val="ro-RO"/>
        </w:rPr>
        <w:t xml:space="preserve"> </w:t>
      </w:r>
      <w:r w:rsidR="006E2D1E" w:rsidRPr="00A54EAC">
        <w:rPr>
          <w:szCs w:val="22"/>
          <w:lang w:val="ro-RO"/>
        </w:rPr>
        <w:t xml:space="preserve">și conjugați anticorpi </w:t>
      </w:r>
      <w:r w:rsidR="006E2D1E" w:rsidRPr="004A001E">
        <w:rPr>
          <w:szCs w:val="22"/>
          <w:lang w:val="ro-RO"/>
        </w:rPr>
        <w:t xml:space="preserve">medicament, </w:t>
      </w:r>
      <w:r w:rsidR="006E2D1E" w:rsidRPr="004A001E">
        <w:rPr>
          <w:lang w:val="ro-RO"/>
        </w:rPr>
        <w:t>inhibitori PD-1/PDL-1 (proteina 1/ligandul 1 cu rol în controlul morții celulare programate)</w:t>
      </w:r>
      <w:r w:rsidRPr="004A001E">
        <w:rPr>
          <w:szCs w:val="22"/>
          <w:lang w:val="ro-RO"/>
        </w:rPr>
        <w:t xml:space="preserve">, codul ATC: </w:t>
      </w:r>
      <w:r w:rsidRPr="004A001E">
        <w:rPr>
          <w:lang w:val="ro-RO"/>
        </w:rPr>
        <w:t>L01FF05</w:t>
      </w:r>
      <w:r w:rsidR="006E2D1E" w:rsidRPr="004A001E">
        <w:rPr>
          <w:lang w:val="ro-RO"/>
        </w:rPr>
        <w:t>.</w:t>
      </w:r>
    </w:p>
    <w:p w14:paraId="37CE2BCD" w14:textId="77777777" w:rsidR="00784AE8" w:rsidRPr="004A001E" w:rsidRDefault="00784AE8" w:rsidP="00784AE8">
      <w:pPr>
        <w:rPr>
          <w:szCs w:val="22"/>
          <w:lang w:val="ro-RO"/>
        </w:rPr>
      </w:pPr>
    </w:p>
    <w:p w14:paraId="7B732253" w14:textId="77777777" w:rsidR="00B373E3" w:rsidRPr="004A001E" w:rsidRDefault="00B373E3" w:rsidP="00B373E3">
      <w:pPr>
        <w:rPr>
          <w:szCs w:val="22"/>
          <w:lang w:val="ro-RO"/>
        </w:rPr>
      </w:pPr>
      <w:r w:rsidRPr="004A001E">
        <w:rPr>
          <w:szCs w:val="22"/>
          <w:lang w:val="ro-RO"/>
        </w:rPr>
        <w:t xml:space="preserve">Tecentriq </w:t>
      </w:r>
      <w:r w:rsidR="0038124B" w:rsidRPr="004A001E">
        <w:rPr>
          <w:szCs w:val="22"/>
          <w:lang w:val="ro-RO"/>
        </w:rPr>
        <w:t>soluție injectabilă</w:t>
      </w:r>
      <w:r w:rsidRPr="004A001E">
        <w:rPr>
          <w:szCs w:val="22"/>
          <w:lang w:val="ro-RO"/>
        </w:rPr>
        <w:t xml:space="preserve"> conţine substanţa activă atezolizumab care asigură efectul terapeutic al acestui medicament, precum şi hialuronidază umană recombinantă (rHuPH20), o enzimă utilizată pentru a creşte dispersia şi absorbţia substanţelor coformulate atunci când acestea sunt administrate subcutanat.</w:t>
      </w:r>
    </w:p>
    <w:p w14:paraId="0AF8B59A" w14:textId="77777777" w:rsidR="00B373E3" w:rsidRPr="004A001E" w:rsidRDefault="00B373E3" w:rsidP="00784AE8">
      <w:pPr>
        <w:rPr>
          <w:szCs w:val="22"/>
          <w:lang w:val="ro-RO"/>
        </w:rPr>
      </w:pPr>
    </w:p>
    <w:p w14:paraId="025B9AB5" w14:textId="77777777" w:rsidR="00784AE8" w:rsidRPr="004A001E" w:rsidRDefault="00784AE8" w:rsidP="00784AE8">
      <w:pPr>
        <w:autoSpaceDE w:val="0"/>
        <w:autoSpaceDN w:val="0"/>
        <w:adjustRightInd w:val="0"/>
        <w:rPr>
          <w:szCs w:val="22"/>
          <w:u w:val="single"/>
          <w:lang w:val="ro-RO"/>
        </w:rPr>
      </w:pPr>
      <w:r w:rsidRPr="004A001E">
        <w:rPr>
          <w:szCs w:val="22"/>
          <w:u w:val="single"/>
          <w:lang w:val="ro-RO"/>
        </w:rPr>
        <w:t>Mecanism de acţiune</w:t>
      </w:r>
    </w:p>
    <w:p w14:paraId="0F4AC95B" w14:textId="77777777" w:rsidR="00784AE8" w:rsidRPr="004A001E" w:rsidRDefault="00784AE8" w:rsidP="00784AE8">
      <w:pPr>
        <w:autoSpaceDE w:val="0"/>
        <w:autoSpaceDN w:val="0"/>
        <w:adjustRightInd w:val="0"/>
        <w:rPr>
          <w:szCs w:val="22"/>
          <w:u w:val="single"/>
          <w:lang w:val="ro-RO"/>
        </w:rPr>
      </w:pPr>
    </w:p>
    <w:p w14:paraId="431B52FF" w14:textId="77777777" w:rsidR="00784AE8" w:rsidRPr="004A001E" w:rsidRDefault="00784AE8" w:rsidP="00784AE8">
      <w:pPr>
        <w:autoSpaceDE w:val="0"/>
        <w:autoSpaceDN w:val="0"/>
        <w:adjustRightInd w:val="0"/>
        <w:rPr>
          <w:lang w:val="ro-RO"/>
        </w:rPr>
      </w:pPr>
      <w:r w:rsidRPr="004A001E">
        <w:rPr>
          <w:lang w:val="ro-RO"/>
        </w:rPr>
        <w:t>Ligandul 1 cu rol în controlul morţii celulare programate (PD</w:t>
      </w:r>
      <w:r w:rsidRPr="004A001E">
        <w:rPr>
          <w:lang w:val="ro-RO"/>
        </w:rPr>
        <w:noBreakHyphen/>
        <w:t>L1) poate fi exprimat pe suprafaţa celulelor tumorale şi/sau celulelor imune care infiltrează tumora şi poate contribui la inhibarea răspunsului imunitar antitumoral în micromediul tumoral. Legarea PD-L1 de receptorii PD-1 şi B7.1 prezenţi pe suprafaţa limfocitelor T şi celulelor prezentatoare de antigen suprimă activitatea citotoxică a limfocitelor T, proliferarea limfocitelor T şi producţia de citokine.</w:t>
      </w:r>
    </w:p>
    <w:p w14:paraId="0A4BCE31" w14:textId="77777777" w:rsidR="00784AE8" w:rsidRPr="004A001E" w:rsidRDefault="00784AE8" w:rsidP="00784AE8">
      <w:pPr>
        <w:widowControl w:val="0"/>
        <w:autoSpaceDE w:val="0"/>
        <w:autoSpaceDN w:val="0"/>
        <w:adjustRightInd w:val="0"/>
        <w:rPr>
          <w:lang w:val="ro-RO"/>
        </w:rPr>
      </w:pPr>
    </w:p>
    <w:p w14:paraId="1931E134" w14:textId="77777777" w:rsidR="00784AE8" w:rsidRPr="004A001E" w:rsidRDefault="00784AE8" w:rsidP="00784AE8">
      <w:pPr>
        <w:widowControl w:val="0"/>
        <w:autoSpaceDE w:val="0"/>
        <w:autoSpaceDN w:val="0"/>
        <w:adjustRightInd w:val="0"/>
        <w:rPr>
          <w:szCs w:val="22"/>
          <w:lang w:val="ro-RO"/>
        </w:rPr>
      </w:pPr>
      <w:r w:rsidRPr="004A001E">
        <w:rPr>
          <w:szCs w:val="22"/>
          <w:lang w:val="ro-RO"/>
        </w:rPr>
        <w:t>Atezolizumab este un anticorp monoclonal umanizat de tip imunoglobulină G1 (IgG1) modificat la nivelul regiunii Fc, care se leagă direct de PD-L1 şi creează o blocadă dublă a receptorilor PD-1 şi B7.1, contracarând astfel inhibarea mediată pe calea PD</w:t>
      </w:r>
      <w:r w:rsidRPr="004A001E">
        <w:rPr>
          <w:szCs w:val="22"/>
          <w:lang w:val="ro-RO"/>
        </w:rPr>
        <w:noBreakHyphen/>
        <w:t>L1/PD-1 a răspunsului imunitar şi reactivând răspunsul imun antitumoral, fără a induce citotoxicitate celulară dependentă de anticorpi. Atezolizumab nu influenţează interacţiunea PD-L2/PD-1, permiţând semnalelor inhibitorii mediate pe calea PD-L2/PD-1 să persiste.</w:t>
      </w:r>
    </w:p>
    <w:p w14:paraId="29995299" w14:textId="77777777" w:rsidR="00784AE8" w:rsidRPr="004A001E" w:rsidRDefault="00784AE8" w:rsidP="00784AE8">
      <w:pPr>
        <w:widowControl w:val="0"/>
        <w:autoSpaceDE w:val="0"/>
        <w:autoSpaceDN w:val="0"/>
        <w:adjustRightInd w:val="0"/>
        <w:rPr>
          <w:szCs w:val="22"/>
          <w:u w:val="single"/>
          <w:lang w:val="ro-RO"/>
        </w:rPr>
      </w:pPr>
    </w:p>
    <w:p w14:paraId="7A026EBA" w14:textId="77777777" w:rsidR="00784AE8" w:rsidRPr="004A001E" w:rsidRDefault="00784AE8" w:rsidP="00784AE8">
      <w:pPr>
        <w:widowControl w:val="0"/>
        <w:rPr>
          <w:u w:val="single"/>
          <w:lang w:val="ro-RO"/>
        </w:rPr>
      </w:pPr>
      <w:r w:rsidRPr="004A001E">
        <w:rPr>
          <w:u w:val="single"/>
          <w:lang w:val="ro-RO"/>
        </w:rPr>
        <w:t>Eficacitate clinică şi siguranţă</w:t>
      </w:r>
    </w:p>
    <w:p w14:paraId="4A5EC9C9" w14:textId="77777777" w:rsidR="00784AE8" w:rsidRPr="004A001E" w:rsidRDefault="00784AE8" w:rsidP="00784AE8">
      <w:pPr>
        <w:widowControl w:val="0"/>
        <w:autoSpaceDE w:val="0"/>
        <w:autoSpaceDN w:val="0"/>
        <w:adjustRightInd w:val="0"/>
        <w:rPr>
          <w:i/>
          <w:szCs w:val="22"/>
          <w:lang w:val="ro-RO"/>
        </w:rPr>
      </w:pPr>
    </w:p>
    <w:p w14:paraId="316FF35F" w14:textId="77777777" w:rsidR="00784AE8" w:rsidRPr="004A001E" w:rsidRDefault="00784AE8" w:rsidP="00784AE8">
      <w:pPr>
        <w:widowControl w:val="0"/>
        <w:rPr>
          <w:i/>
          <w:szCs w:val="22"/>
          <w:u w:val="single"/>
          <w:lang w:val="ro-RO"/>
        </w:rPr>
      </w:pPr>
      <w:r w:rsidRPr="004A001E">
        <w:rPr>
          <w:i/>
          <w:szCs w:val="22"/>
          <w:u w:val="single"/>
          <w:lang w:val="ro-RO"/>
        </w:rPr>
        <w:t>Carcinomul urotelial</w:t>
      </w:r>
    </w:p>
    <w:p w14:paraId="2ED844B3" w14:textId="77777777" w:rsidR="00784AE8" w:rsidRPr="004A001E" w:rsidRDefault="00784AE8" w:rsidP="00784AE8">
      <w:pPr>
        <w:widowControl w:val="0"/>
        <w:rPr>
          <w:i/>
          <w:szCs w:val="22"/>
          <w:lang w:val="ro-RO"/>
        </w:rPr>
      </w:pPr>
    </w:p>
    <w:p w14:paraId="39D061EB" w14:textId="77777777" w:rsidR="00B373E3" w:rsidRPr="004A001E" w:rsidRDefault="00B373E3" w:rsidP="00B373E3">
      <w:pPr>
        <w:keepNext/>
        <w:keepLines/>
        <w:autoSpaceDE w:val="0"/>
        <w:autoSpaceDN w:val="0"/>
        <w:adjustRightInd w:val="0"/>
        <w:rPr>
          <w:i/>
          <w:iCs/>
          <w:lang w:val="ro-RO"/>
        </w:rPr>
      </w:pPr>
      <w:r w:rsidRPr="004A001E">
        <w:rPr>
          <w:i/>
          <w:iCs/>
          <w:color w:val="000000"/>
          <w:lang w:val="ro-RO"/>
        </w:rPr>
        <w:t>Forma farmaceutică cu administrare intravenoasă</w:t>
      </w:r>
    </w:p>
    <w:p w14:paraId="0A493483" w14:textId="77777777" w:rsidR="00B373E3" w:rsidRPr="004A001E" w:rsidRDefault="00B373E3" w:rsidP="00784AE8">
      <w:pPr>
        <w:widowControl w:val="0"/>
        <w:rPr>
          <w:i/>
          <w:szCs w:val="22"/>
          <w:lang w:val="ro-RO"/>
        </w:rPr>
      </w:pPr>
    </w:p>
    <w:p w14:paraId="35704BA6" w14:textId="72385B26" w:rsidR="00784AE8" w:rsidRPr="004A001E" w:rsidRDefault="00784AE8" w:rsidP="00784AE8">
      <w:pPr>
        <w:widowControl w:val="0"/>
        <w:rPr>
          <w:i/>
          <w:szCs w:val="22"/>
          <w:lang w:val="ro-RO"/>
        </w:rPr>
      </w:pPr>
      <w:r w:rsidRPr="004A001E">
        <w:rPr>
          <w:i/>
          <w:szCs w:val="22"/>
          <w:lang w:val="ro-RO"/>
        </w:rPr>
        <w:t>IMvigor211 (GO2929</w:t>
      </w:r>
      <w:del w:id="61" w:author="Author">
        <w:r w:rsidRPr="004A001E" w:rsidDel="00561428">
          <w:rPr>
            <w:i/>
            <w:szCs w:val="22"/>
            <w:lang w:val="ro-RO"/>
          </w:rPr>
          <w:delText>3</w:delText>
        </w:r>
      </w:del>
      <w:ins w:id="62" w:author="Author">
        <w:r w:rsidR="00561428">
          <w:rPr>
            <w:i/>
            <w:szCs w:val="22"/>
            <w:lang w:val="ro-RO"/>
          </w:rPr>
          <w:t>4</w:t>
        </w:r>
      </w:ins>
      <w:r w:rsidRPr="004A001E">
        <w:rPr>
          <w:i/>
          <w:szCs w:val="22"/>
          <w:lang w:val="ro-RO"/>
        </w:rPr>
        <w:t>): Studiu clinic în CU local avansat sau metastazat la pacienţi adulţi după tratament anterior cu chimioterapie</w:t>
      </w:r>
    </w:p>
    <w:p w14:paraId="3012F2C7" w14:textId="77777777" w:rsidR="00784AE8" w:rsidRPr="004A001E" w:rsidRDefault="00784AE8" w:rsidP="00784AE8">
      <w:pPr>
        <w:widowControl w:val="0"/>
        <w:rPr>
          <w:lang w:val="ro-RO"/>
        </w:rPr>
      </w:pPr>
    </w:p>
    <w:p w14:paraId="61F87D1B" w14:textId="77777777" w:rsidR="00784AE8" w:rsidRPr="004A001E" w:rsidRDefault="00784AE8" w:rsidP="00784AE8">
      <w:pPr>
        <w:widowControl w:val="0"/>
        <w:rPr>
          <w:szCs w:val="22"/>
          <w:lang w:val="ro-RO"/>
        </w:rPr>
      </w:pPr>
      <w:r w:rsidRPr="004A001E">
        <w:rPr>
          <w:lang w:val="ro-RO"/>
        </w:rPr>
        <w:t>Un studiu clinic de fază III, deschis, multicentric, internaţional, randomizat (</w:t>
      </w:r>
      <w:r w:rsidRPr="004A001E">
        <w:rPr>
          <w:szCs w:val="22"/>
          <w:lang w:val="ro-RO"/>
        </w:rPr>
        <w:t>IMvigor211</w:t>
      </w:r>
      <w:r w:rsidRPr="004A001E">
        <w:rPr>
          <w:lang w:val="ro-RO"/>
        </w:rPr>
        <w:t xml:space="preserve">) a fost efectuat pentru a evalua eficacitatea şi siguranţa atezolizumab, comparativ cu chimioterapia </w:t>
      </w:r>
      <w:r w:rsidRPr="004A001E">
        <w:rPr>
          <w:lang w:val="ro-RO"/>
        </w:rPr>
        <w:lastRenderedPageBreak/>
        <w:t xml:space="preserve">(vinflunină, docetaxel sau paclitaxel la alegerea investigatorului) la pacienţi cu CU local avansat sau metastazat, care au avut progresie pe durata tratamentului sau după o cură de tratament pe bază de săruri de platină. Din acest studiu au fost excluşi pacienţii care aveau antecedente de boală autoimună; </w:t>
      </w:r>
      <w:r w:rsidRPr="004A001E">
        <w:rPr>
          <w:szCs w:val="22"/>
          <w:lang w:val="ro-RO"/>
        </w:rPr>
        <w:t xml:space="preserve">metastaze cerebrale active sau dependente de corticoterapie; </w:t>
      </w:r>
      <w:r w:rsidRPr="004A001E">
        <w:rPr>
          <w:lang w:val="ro-RO"/>
        </w:rPr>
        <w:t xml:space="preserve">administrare de vaccin cu virus viu atenuat în ultimele 28 zile înainte de înrolare; şi administrare sistemică de medicamente imunostimulatoare într-un interval de 4 săptămâni sau administrare sistemică de medicamente imunosupresoare într-un interval de 2 săptămâni înainte de înrolare. </w:t>
      </w:r>
      <w:r w:rsidRPr="004A001E">
        <w:rPr>
          <w:szCs w:val="22"/>
          <w:lang w:val="ro-RO"/>
        </w:rPr>
        <w:t>Evaluările tumorale au fost efectuate la fiecare 9 săptămâni în primele 54 săptămâni şi la fiecare 12 săptămâni după aceea. Au fost evaluate prospectiv specimene de ţesut tumoral pentru a testa expresia PD</w:t>
      </w:r>
      <w:r w:rsidRPr="004A001E">
        <w:rPr>
          <w:szCs w:val="22"/>
          <w:lang w:val="ro-RO"/>
        </w:rPr>
        <w:noBreakHyphen/>
        <w:t>L1 la nivelul celulelor imune care infiltrează tumora (CI), iar rezultatele au fost utilizate pentru a defini subgrupurile în funcţie de expresia PD</w:t>
      </w:r>
      <w:r w:rsidRPr="004A001E">
        <w:rPr>
          <w:szCs w:val="22"/>
          <w:lang w:val="ro-RO"/>
        </w:rPr>
        <w:noBreakHyphen/>
        <w:t>L1 pentru analizele descrise mai jos.</w:t>
      </w:r>
    </w:p>
    <w:p w14:paraId="14E45339" w14:textId="77777777" w:rsidR="00784AE8" w:rsidRPr="004A001E" w:rsidRDefault="00784AE8" w:rsidP="00784AE8">
      <w:pPr>
        <w:widowControl w:val="0"/>
        <w:rPr>
          <w:szCs w:val="22"/>
          <w:lang w:val="ro-RO"/>
        </w:rPr>
      </w:pPr>
    </w:p>
    <w:p w14:paraId="16596017" w14:textId="77777777" w:rsidR="00784AE8" w:rsidRPr="004A001E" w:rsidRDefault="00784AE8" w:rsidP="00784AE8">
      <w:pPr>
        <w:widowControl w:val="0"/>
        <w:rPr>
          <w:iCs/>
          <w:szCs w:val="22"/>
          <w:lang w:val="ro-RO"/>
        </w:rPr>
      </w:pPr>
      <w:r w:rsidRPr="004A001E">
        <w:rPr>
          <w:szCs w:val="22"/>
          <w:lang w:val="ro-RO"/>
        </w:rPr>
        <w:t xml:space="preserve">În total, au fost înrolaţi 931 pacienţi. Pacienţii au fost randomizaţi (1:1) pentru a li se administra fie atezolizumab, fie chimioterapie. Randomizarea a fost stratificată </w:t>
      </w:r>
      <w:r w:rsidRPr="004A001E">
        <w:rPr>
          <w:iCs/>
          <w:szCs w:val="22"/>
          <w:lang w:val="ro-RO"/>
        </w:rPr>
        <w:t xml:space="preserve">în funcţie de chimioterapie (vinflunină versus taxan), statusul expresiei PD-L1 la nivelul CI </w:t>
      </w:r>
      <w:r w:rsidRPr="004A001E">
        <w:rPr>
          <w:lang w:val="ro-RO"/>
        </w:rPr>
        <w:t>(&lt; 5% versus ≥ 5%)</w:t>
      </w:r>
      <w:r w:rsidRPr="004A001E">
        <w:rPr>
          <w:iCs/>
          <w:szCs w:val="22"/>
          <w:lang w:val="ro-RO"/>
        </w:rPr>
        <w:t xml:space="preserve">, numărul factorilor prognostici de risc </w:t>
      </w:r>
      <w:r w:rsidRPr="004A001E">
        <w:rPr>
          <w:lang w:val="ro-RO"/>
        </w:rPr>
        <w:t xml:space="preserve">(0 versus 1-3) şi prezenţa metastazelor hepatice (da versus nu). </w:t>
      </w:r>
      <w:r w:rsidRPr="004A001E">
        <w:rPr>
          <w:iCs/>
          <w:szCs w:val="22"/>
          <w:lang w:val="ro-RO"/>
        </w:rPr>
        <w:t xml:space="preserve">Factorii prognostici de risc au inclus timpul </w:t>
      </w:r>
      <w:r w:rsidRPr="004A001E">
        <w:rPr>
          <w:lang w:val="ro-RO"/>
        </w:rPr>
        <w:sym w:font="Symbol" w:char="F03C"/>
      </w:r>
      <w:r w:rsidRPr="004A001E">
        <w:rPr>
          <w:lang w:val="ro-RO"/>
        </w:rPr>
        <w:t xml:space="preserve"> 3 luni de la administrarea anterioară a chimioterapiei, statusul de performanţă ECOG </w:t>
      </w:r>
      <w:r w:rsidRPr="004A001E">
        <w:rPr>
          <w:lang w:val="ro-RO"/>
        </w:rPr>
        <w:sym w:font="Symbol" w:char="F03E"/>
      </w:r>
      <w:r w:rsidRPr="004A001E">
        <w:rPr>
          <w:lang w:val="ro-RO"/>
        </w:rPr>
        <w:t> 0 şi concentraţia hemoglobinei</w:t>
      </w:r>
      <w:r w:rsidRPr="004A001E">
        <w:rPr>
          <w:lang w:val="ro-RO"/>
        </w:rPr>
        <w:sym w:font="Symbol" w:char="F03C"/>
      </w:r>
      <w:r w:rsidRPr="004A001E">
        <w:rPr>
          <w:lang w:val="ro-RO"/>
        </w:rPr>
        <w:t> 10 g/dl</w:t>
      </w:r>
      <w:r w:rsidRPr="004A001E">
        <w:rPr>
          <w:iCs/>
          <w:szCs w:val="22"/>
          <w:lang w:val="ro-RO"/>
        </w:rPr>
        <w:t>.</w:t>
      </w:r>
    </w:p>
    <w:p w14:paraId="7DC81689" w14:textId="77777777" w:rsidR="00784AE8" w:rsidRPr="004A001E" w:rsidRDefault="00784AE8" w:rsidP="00784AE8">
      <w:pPr>
        <w:widowControl w:val="0"/>
        <w:rPr>
          <w:iCs/>
          <w:szCs w:val="22"/>
          <w:lang w:val="ro-RO"/>
        </w:rPr>
      </w:pPr>
    </w:p>
    <w:p w14:paraId="00159137" w14:textId="77777777" w:rsidR="00784AE8" w:rsidRPr="004A001E" w:rsidRDefault="00784AE8" w:rsidP="00784AE8">
      <w:pPr>
        <w:widowControl w:val="0"/>
        <w:rPr>
          <w:iCs/>
          <w:szCs w:val="22"/>
          <w:lang w:val="ro-RO"/>
        </w:rPr>
      </w:pPr>
      <w:r w:rsidRPr="004A001E">
        <w:rPr>
          <w:iCs/>
          <w:szCs w:val="22"/>
          <w:lang w:val="ro-RO"/>
        </w:rPr>
        <w:t xml:space="preserve">Atezolizumab a fost administrat în doză fixă de 1200 mg prin perfuzie intravenoasă la interval de 3 săptămâni. Nu a fost permisă reducerea dozei. Pacienţii au fost trataţi până la pierderea beneficiului clinic, aşa cum a fost evaluat de către investigator sau până la apariţia toxicităţii inacceptabile. Vinflunina a fost administrată în doză de </w:t>
      </w:r>
      <w:r w:rsidRPr="004A001E">
        <w:rPr>
          <w:lang w:val="ro-RO"/>
        </w:rPr>
        <w:t>320 mg/m</w:t>
      </w:r>
      <w:r w:rsidRPr="004A001E">
        <w:rPr>
          <w:vertAlign w:val="superscript"/>
          <w:lang w:val="ro-RO"/>
        </w:rPr>
        <w:t>2</w:t>
      </w:r>
      <w:r w:rsidRPr="004A001E">
        <w:rPr>
          <w:lang w:val="ro-RO"/>
        </w:rPr>
        <w:t xml:space="preserve"> </w:t>
      </w:r>
      <w:r w:rsidRPr="004A001E">
        <w:rPr>
          <w:iCs/>
          <w:szCs w:val="22"/>
          <w:lang w:val="ro-RO"/>
        </w:rPr>
        <w:t xml:space="preserve">prin perfuzie intravenoasă în ziua 1 a fiecărui ciclu de 3 săptămâni până la progresia bolii sau apariţia toxicităţii inacceptabile. Paclitaxel a fost administrat în doză de </w:t>
      </w:r>
      <w:r w:rsidRPr="004A001E">
        <w:rPr>
          <w:lang w:val="ro-RO"/>
        </w:rPr>
        <w:t>175 mg/m</w:t>
      </w:r>
      <w:r w:rsidRPr="004A001E">
        <w:rPr>
          <w:vertAlign w:val="superscript"/>
          <w:lang w:val="ro-RO"/>
        </w:rPr>
        <w:t>2</w:t>
      </w:r>
      <w:r w:rsidRPr="004A001E">
        <w:rPr>
          <w:lang w:val="ro-RO"/>
        </w:rPr>
        <w:t xml:space="preserve"> </w:t>
      </w:r>
      <w:r w:rsidRPr="004A001E">
        <w:rPr>
          <w:iCs/>
          <w:szCs w:val="22"/>
          <w:lang w:val="ro-RO"/>
        </w:rPr>
        <w:t>prin perfuzie intravenoasă cu durata de 3 ore în ziua 1 a fiecărui ciclu de 3 săptămâni până la progresia bolii sau apariţia toxicităţii inacceptabile. Docetaxel a fost administrat în doză de 75 mg/m</w:t>
      </w:r>
      <w:r w:rsidRPr="004A001E">
        <w:rPr>
          <w:iCs/>
          <w:szCs w:val="22"/>
          <w:vertAlign w:val="superscript"/>
          <w:lang w:val="ro-RO"/>
        </w:rPr>
        <w:t>2</w:t>
      </w:r>
      <w:r w:rsidRPr="004A001E">
        <w:rPr>
          <w:iCs/>
          <w:szCs w:val="22"/>
          <w:lang w:val="ro-RO"/>
        </w:rPr>
        <w:t xml:space="preserve"> prin perfuzie intravenoasă în ziua 1 a fiecărui ciclu de 3 săptămâni până la progresia bolii sau apariţia toxicităţii inacceptabile. Pentru toţi pacienţii trataţi, durata mediană a tratamentului a fost de 2,8 luni pentru pacienţii din braţul tratat cu atezolizumab, de 2,1 luni pentru pacienţii din braţele tratate cu vinflunină şi paclitaxel şi de 1,6 luni pentru cei din braţul tratat cu docetaxel. </w:t>
      </w:r>
    </w:p>
    <w:p w14:paraId="56709FCE" w14:textId="77777777" w:rsidR="00784AE8" w:rsidRPr="004A001E" w:rsidRDefault="00784AE8" w:rsidP="00784AE8">
      <w:pPr>
        <w:widowControl w:val="0"/>
        <w:rPr>
          <w:iCs/>
          <w:szCs w:val="22"/>
          <w:lang w:val="ro-RO"/>
        </w:rPr>
      </w:pPr>
    </w:p>
    <w:p w14:paraId="39AF7DDA" w14:textId="77777777" w:rsidR="00784AE8" w:rsidRPr="004A001E" w:rsidRDefault="00784AE8" w:rsidP="00784AE8">
      <w:pPr>
        <w:widowControl w:val="0"/>
        <w:rPr>
          <w:iCs/>
          <w:szCs w:val="22"/>
          <w:lang w:val="ro-RO"/>
        </w:rPr>
      </w:pPr>
      <w:r w:rsidRPr="004A001E">
        <w:rPr>
          <w:iCs/>
          <w:szCs w:val="22"/>
          <w:lang w:val="ro-RO"/>
        </w:rPr>
        <w:t xml:space="preserve">Caracteristicile demografice şi caracteristicile bolii la momentul iniţial al analizei populaţionale primare au fost bine echilibrate între braţele de tratament. Vârsta mediană a fost de 67 ani (interval: 31 până la 88) şi 77,1% dintre pacienţi au fost bărbaţi. Majoritatea pacienţilor au fost caucazieni (72,1%), 53,9% dintre pacienţii din braţul tratat cu chimioterapie au fost trataţi cu vinflunină, 71,4% dintre pacienţi au avut cel puţin un factor de risc de prognostic nefavorabil şi 28,8% au avut metastaze hepatice la momentul iniţial. Scorul de performanţă ECOG la momentul iniţial a fost 0 (45,6%) sau 1 (54,4%). Vezica urinară a fost localizarea pentru tumora primară la 71,1% dintre pacienţi şi 25,4% dintre pacienţi au avut CU al tractului urinar superior. O proporţie de 24,2% dintre </w:t>
      </w:r>
    </w:p>
    <w:p w14:paraId="1C7BD769" w14:textId="77777777" w:rsidR="00784AE8" w:rsidRPr="004A001E" w:rsidRDefault="00784AE8" w:rsidP="00784AE8">
      <w:pPr>
        <w:widowControl w:val="0"/>
        <w:rPr>
          <w:iCs/>
          <w:szCs w:val="22"/>
          <w:lang w:val="ro-RO"/>
        </w:rPr>
      </w:pPr>
      <w:r w:rsidRPr="004A001E">
        <w:rPr>
          <w:iCs/>
          <w:szCs w:val="22"/>
          <w:lang w:val="ro-RO"/>
        </w:rPr>
        <w:t>pacienţi care primiseră anterior numai terapie adjuvantă sau neoadjuvantă pe bază de săruri de platină au avut progresie a bolii într-un interval de 12 luni.</w:t>
      </w:r>
    </w:p>
    <w:p w14:paraId="560387FF" w14:textId="77777777" w:rsidR="00784AE8" w:rsidRPr="004A001E" w:rsidRDefault="00784AE8" w:rsidP="00784AE8">
      <w:pPr>
        <w:widowControl w:val="0"/>
        <w:rPr>
          <w:iCs/>
          <w:szCs w:val="22"/>
          <w:lang w:val="ro-RO"/>
        </w:rPr>
      </w:pPr>
    </w:p>
    <w:p w14:paraId="60852BF5" w14:textId="77777777" w:rsidR="00784AE8" w:rsidRPr="004A001E" w:rsidRDefault="00784AE8" w:rsidP="00784AE8">
      <w:pPr>
        <w:widowControl w:val="0"/>
        <w:rPr>
          <w:iCs/>
          <w:szCs w:val="22"/>
          <w:lang w:val="ro-RO"/>
        </w:rPr>
      </w:pPr>
      <w:r w:rsidRPr="004A001E">
        <w:rPr>
          <w:iCs/>
          <w:szCs w:val="22"/>
          <w:lang w:val="ro-RO"/>
        </w:rPr>
        <w:t xml:space="preserve">Criteriul principal de evaluare a eficacităţii în cadrul studiului </w:t>
      </w:r>
      <w:r w:rsidRPr="004A001E">
        <w:rPr>
          <w:lang w:val="ro-RO"/>
        </w:rPr>
        <w:t xml:space="preserve">IMvigor211 </w:t>
      </w:r>
      <w:r w:rsidRPr="004A001E">
        <w:rPr>
          <w:iCs/>
          <w:szCs w:val="22"/>
          <w:lang w:val="ro-RO"/>
        </w:rPr>
        <w:t xml:space="preserve">a fost supravieţuirea generală (SG). Criteriile secundare de evaluare a eficacităţii, aşa cum a fost evaluată de către investigator, </w:t>
      </w:r>
      <w:r w:rsidRPr="004A001E">
        <w:rPr>
          <w:szCs w:val="22"/>
          <w:lang w:val="ro-RO"/>
        </w:rPr>
        <w:t xml:space="preserve">utilizând </w:t>
      </w:r>
      <w:r w:rsidRPr="004A001E">
        <w:rPr>
          <w:lang w:val="ro-RO"/>
        </w:rPr>
        <w:t>Criteriile de Evaluare a Răspunsului în Tumorile Solide</w:t>
      </w:r>
      <w:r w:rsidRPr="004A001E">
        <w:rPr>
          <w:szCs w:val="22"/>
          <w:lang w:val="ro-RO"/>
        </w:rPr>
        <w:t xml:space="preserve"> (RECIST, </w:t>
      </w:r>
      <w:r w:rsidRPr="004A001E">
        <w:rPr>
          <w:i/>
          <w:lang w:val="ro-RO"/>
        </w:rPr>
        <w:t>Response Evaluation Criteria in Solid Tumors</w:t>
      </w:r>
      <w:r w:rsidRPr="004A001E">
        <w:rPr>
          <w:szCs w:val="22"/>
          <w:lang w:val="ro-RO"/>
        </w:rPr>
        <w:t xml:space="preserve">) versiunea 1.1, au fost rata de răspuns obiectiv (RRO), supravieţuirea fără progresia bolii (SFP) şi durata răspunsului (DR). Comparaţiile în ceea ce priveşte SG între braţul de tratament şi cel de control în cadrul populaţiilor </w:t>
      </w:r>
      <w:r w:rsidRPr="004A001E">
        <w:rPr>
          <w:lang w:val="ro-RO"/>
        </w:rPr>
        <w:t>CI2/3, CI1/2/3 şi ITT (în intenţie de tratament, de exemplu toţi pacienţii eligibili netestaţi) au fost evaluate utilizând o procedură ierarhică cu secvenţă fixă bazată pe un test stratificat log rank la un nivel de semnificaţie bilateral de 5% după cum urmează: pasul 1) populaţia CI2/3; pasul 2) populaţia CI1/2/3; pasul 3) populaţia alcătuită din toţi pacienţii eligibili netestaţi. Rezultatele privind SG pentru fiecare dintre paşii 2 şi 3 au putut fi evaluate oficial pentru semnificaţia statistică numai dacă rezultatul obţinut la pasul anterior a fost semnificativ statistic.</w:t>
      </w:r>
    </w:p>
    <w:p w14:paraId="6FF44C8A" w14:textId="77777777" w:rsidR="00784AE8" w:rsidRPr="004A001E" w:rsidRDefault="00784AE8" w:rsidP="00784AE8">
      <w:pPr>
        <w:widowControl w:val="0"/>
        <w:rPr>
          <w:iCs/>
          <w:szCs w:val="22"/>
          <w:lang w:val="ro-RO"/>
        </w:rPr>
      </w:pPr>
    </w:p>
    <w:p w14:paraId="0A29319D" w14:textId="77777777" w:rsidR="00784AE8" w:rsidRPr="004A001E" w:rsidRDefault="00784AE8" w:rsidP="00FC79E5">
      <w:pPr>
        <w:keepNext/>
        <w:keepLines/>
        <w:widowControl w:val="0"/>
        <w:rPr>
          <w:lang w:val="ro-RO"/>
        </w:rPr>
      </w:pPr>
      <w:r w:rsidRPr="004A001E">
        <w:rPr>
          <w:lang w:val="ro-RO"/>
        </w:rPr>
        <w:lastRenderedPageBreak/>
        <w:t xml:space="preserve">Durata mediană a urmăririi privind supravieţuirea a fost de 17 luni. Analiza primară a studiului IMvigor211 nu şi-a atins obiectivul principal privind SG. Atezolizumab nu a demonstrat un beneficiu semnificativ statistic privind supravieţuirea, comparativ cu chimioterapia la pacienţii </w:t>
      </w:r>
      <w:r w:rsidRPr="004A001E">
        <w:rPr>
          <w:szCs w:val="22"/>
          <w:lang w:val="ro-RO"/>
        </w:rPr>
        <w:t xml:space="preserve">cu CU local avansat sau metastazat trataţi anterior. În ceea ce priveşte ordinea evaluării ierarhice specificată anterior, populaţia </w:t>
      </w:r>
      <w:r w:rsidRPr="004A001E">
        <w:rPr>
          <w:lang w:val="ro-RO"/>
        </w:rPr>
        <w:t xml:space="preserve">CI2/3 a fost testată prima, cu o valoare a </w:t>
      </w:r>
      <w:r w:rsidR="00B373E3" w:rsidRPr="004A001E">
        <w:rPr>
          <w:lang w:val="ro-RO"/>
        </w:rPr>
        <w:t>raportului de risc (</w:t>
      </w:r>
      <w:r w:rsidRPr="004A001E">
        <w:rPr>
          <w:lang w:val="ro-RO"/>
        </w:rPr>
        <w:t>RR</w:t>
      </w:r>
      <w:r w:rsidR="00B373E3" w:rsidRPr="004A001E">
        <w:rPr>
          <w:lang w:val="ro-RO"/>
        </w:rPr>
        <w:t>)</w:t>
      </w:r>
      <w:r w:rsidRPr="004A001E">
        <w:rPr>
          <w:lang w:val="ro-RO"/>
        </w:rPr>
        <w:t xml:space="preserve"> în ceea ce priveşte SG de 0,87 (IÎ 95%: 0,63; 1,21; SG mediană de 11,1 luni comparativ cu 10,6 luni pentru atezolizumab şi, respectiv chimioterapie). Valoarea p stratificată log rank a fost de 0,41 şi, prin urmare, rezultatele sunt considerate fără semnificaţie statistică la această populaţie de pacienţi. În consecinţă, nu au putut fi efectuate teste dedicate privind semnificaţia statistică pentru SG la nivelul populaţiei CI1/2/3 sau la nivelul populaţiei alcătuite din toţi pacienţii eligibili netestaţi, iar rezultatele acestor analize sunt considerate exploratorii. Rezultatele cheie în populaţia alcătuită din toţi pacienţii eligibili netestaţi sunt rezumate în Tabelul 4. Curba Kaplan-Meier pentru SG în populaţia alcătuită din toţi pacienţii eligibili netestaţi este prezentată în Figura 1.</w:t>
      </w:r>
    </w:p>
    <w:p w14:paraId="696101AA" w14:textId="77777777" w:rsidR="00784AE8" w:rsidRPr="004A001E" w:rsidRDefault="00784AE8" w:rsidP="00784AE8">
      <w:pPr>
        <w:widowControl w:val="0"/>
        <w:rPr>
          <w:lang w:val="ro-RO"/>
        </w:rPr>
      </w:pPr>
    </w:p>
    <w:p w14:paraId="4989C859" w14:textId="77777777" w:rsidR="00784AE8" w:rsidRPr="004A001E" w:rsidRDefault="00784AE8" w:rsidP="00784AE8">
      <w:pPr>
        <w:widowControl w:val="0"/>
        <w:rPr>
          <w:lang w:val="ro-RO"/>
        </w:rPr>
      </w:pPr>
      <w:r w:rsidRPr="004A001E">
        <w:rPr>
          <w:lang w:val="ro-RO"/>
        </w:rPr>
        <w:t xml:space="preserve">O analiză exploratorie a supraviețuirii actualizată a fost realizată cu o durată medie a perioadei de urmărire a supraviețuirii de 34 luni în cazul populației ITT. Supraviețuirea globală medie a fost de 8,6 luni (95% IÎ: 7,8; 9,6) în brațul cu atezolizumab și de 8 luni (95% IÎ: 7,2; 8,6) în brațul cu chimioterapie, cu o rată a riscului de 0,82 (95% IÎ: 0,71; 0,94). În conformitate cu tendința observată în analiza primară pentru ratele de supraviețuire globală de 12 luni, rate de supraviețuire globală numeric mai mari de 24 luni și 30 luni au fost observate la pacienții din brațul cu atezolizumab </w:t>
      </w:r>
    </w:p>
    <w:p w14:paraId="45D7E642" w14:textId="77777777" w:rsidR="00784AE8" w:rsidRPr="004A001E" w:rsidRDefault="00784AE8" w:rsidP="00784AE8">
      <w:pPr>
        <w:widowControl w:val="0"/>
        <w:rPr>
          <w:lang w:val="ro-RO"/>
        </w:rPr>
      </w:pPr>
      <w:r w:rsidRPr="004A001E">
        <w:rPr>
          <w:lang w:val="ro-RO"/>
        </w:rPr>
        <w:t>comparativ cu brațul cu chimioterapie la populația ITT (</w:t>
      </w:r>
      <w:r w:rsidRPr="004A001E">
        <w:rPr>
          <w:i/>
          <w:lang w:val="ro-RO"/>
        </w:rPr>
        <w:t>Intenție de Tratament</w:t>
      </w:r>
      <w:r w:rsidRPr="004A001E">
        <w:rPr>
          <w:lang w:val="ro-RO"/>
        </w:rPr>
        <w:t>). Procentul pacienților în viață la 24 luni (estimare KM) a fost de 12,7% în brațul cu chimioterapie și de 22,5% în brațul cu atezolizumab; iar la 30 luni (estimare KM), a fost de 9,8% în brațul cu chimioterapie și 18,1% în brațul cu atezolizumab.</w:t>
      </w:r>
    </w:p>
    <w:p w14:paraId="06A94959" w14:textId="77777777" w:rsidR="00784AE8" w:rsidRPr="004A001E" w:rsidRDefault="00784AE8" w:rsidP="00784AE8">
      <w:pPr>
        <w:widowControl w:val="0"/>
        <w:rPr>
          <w:lang w:val="ro-RO"/>
        </w:rPr>
      </w:pPr>
    </w:p>
    <w:p w14:paraId="276F86DE" w14:textId="77777777" w:rsidR="00784AE8" w:rsidRPr="00A943F0" w:rsidRDefault="00784AE8" w:rsidP="00784AE8">
      <w:pPr>
        <w:keepNext/>
        <w:keepLines/>
        <w:rPr>
          <w:b/>
          <w:lang w:val="ro-RO"/>
        </w:rPr>
      </w:pPr>
      <w:r w:rsidRPr="00A943F0">
        <w:rPr>
          <w:b/>
          <w:lang w:val="ro-RO"/>
        </w:rPr>
        <w:lastRenderedPageBreak/>
        <w:t>Tabelul 4: Rezumatul privind eficacitatea la toţi pacienţii eligibili netestaţi ( IMvigor211)</w:t>
      </w:r>
    </w:p>
    <w:p w14:paraId="7C95BA94" w14:textId="77777777" w:rsidR="00784AE8" w:rsidRPr="00A943F0" w:rsidRDefault="00784AE8" w:rsidP="00784AE8">
      <w:pPr>
        <w:keepNext/>
        <w:keepLines/>
        <w:rPr>
          <w:lang w:val="ro-RO"/>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450"/>
        <w:gridCol w:w="2178"/>
        <w:gridCol w:w="2565"/>
      </w:tblGrid>
      <w:tr w:rsidR="00784AE8" w:rsidRPr="00FC1F7A" w14:paraId="03CC02E9" w14:textId="77777777" w:rsidTr="009C3107">
        <w:trPr>
          <w:trHeight w:val="453"/>
          <w:tblHeader/>
        </w:trPr>
        <w:tc>
          <w:tcPr>
            <w:tcW w:w="3627" w:type="dxa"/>
            <w:tcBorders>
              <w:right w:val="nil"/>
            </w:tcBorders>
          </w:tcPr>
          <w:p w14:paraId="1723A7FE" w14:textId="77777777" w:rsidR="00784AE8" w:rsidRPr="00A943F0" w:rsidRDefault="00784AE8" w:rsidP="009C3107">
            <w:pPr>
              <w:keepNext/>
              <w:keepLines/>
              <w:spacing w:beforeLines="20" w:before="48" w:after="20"/>
              <w:jc w:val="both"/>
              <w:rPr>
                <w:b/>
                <w:szCs w:val="22"/>
                <w:lang w:val="ro-RO"/>
              </w:rPr>
            </w:pPr>
            <w:r w:rsidRPr="00A943F0">
              <w:rPr>
                <w:b/>
                <w:szCs w:val="22"/>
                <w:lang w:val="ro-RO" w:eastAsia="en-US"/>
              </w:rPr>
              <w:t>Criteriul de evaluare a eficacităţii</w:t>
            </w:r>
          </w:p>
        </w:tc>
        <w:tc>
          <w:tcPr>
            <w:tcW w:w="2628" w:type="dxa"/>
            <w:gridSpan w:val="2"/>
            <w:tcBorders>
              <w:left w:val="nil"/>
              <w:right w:val="nil"/>
            </w:tcBorders>
          </w:tcPr>
          <w:p w14:paraId="4DF08839" w14:textId="77777777" w:rsidR="00784AE8" w:rsidRPr="00A943F0" w:rsidRDefault="00784AE8" w:rsidP="009C3107">
            <w:pPr>
              <w:keepNext/>
              <w:keepLines/>
              <w:spacing w:beforeLines="20" w:before="48" w:after="20"/>
              <w:jc w:val="center"/>
              <w:rPr>
                <w:b/>
                <w:szCs w:val="22"/>
                <w:lang w:val="ro-RO"/>
              </w:rPr>
            </w:pPr>
            <w:r w:rsidRPr="00A943F0">
              <w:rPr>
                <w:b/>
                <w:szCs w:val="22"/>
                <w:lang w:val="ro-RO"/>
              </w:rPr>
              <w:t>Atezolizumab</w:t>
            </w:r>
          </w:p>
          <w:p w14:paraId="1FA6E174" w14:textId="77777777" w:rsidR="00784AE8" w:rsidRPr="00A943F0" w:rsidRDefault="00784AE8" w:rsidP="009C3107">
            <w:pPr>
              <w:keepNext/>
              <w:keepLines/>
              <w:spacing w:beforeLines="20" w:before="48" w:after="20"/>
              <w:jc w:val="center"/>
              <w:rPr>
                <w:b/>
                <w:szCs w:val="22"/>
                <w:lang w:val="ro-RO"/>
              </w:rPr>
            </w:pPr>
            <w:r w:rsidRPr="00A943F0">
              <w:rPr>
                <w:b/>
                <w:szCs w:val="22"/>
                <w:lang w:val="ro-RO"/>
              </w:rPr>
              <w:t>(n = 467)</w:t>
            </w:r>
          </w:p>
        </w:tc>
        <w:tc>
          <w:tcPr>
            <w:tcW w:w="2565" w:type="dxa"/>
            <w:tcBorders>
              <w:left w:val="nil"/>
            </w:tcBorders>
          </w:tcPr>
          <w:p w14:paraId="6023E473" w14:textId="77777777" w:rsidR="00784AE8" w:rsidRPr="00A943F0" w:rsidRDefault="00784AE8" w:rsidP="009C3107">
            <w:pPr>
              <w:keepNext/>
              <w:keepLines/>
              <w:spacing w:beforeLines="20" w:before="48" w:after="20"/>
              <w:jc w:val="center"/>
              <w:rPr>
                <w:b/>
                <w:szCs w:val="22"/>
                <w:lang w:val="ro-RO"/>
              </w:rPr>
            </w:pPr>
            <w:r w:rsidRPr="00A943F0">
              <w:rPr>
                <w:b/>
                <w:szCs w:val="22"/>
                <w:lang w:val="ro-RO"/>
              </w:rPr>
              <w:t>Chimioterapie</w:t>
            </w:r>
          </w:p>
          <w:p w14:paraId="5BFFEA4A" w14:textId="77777777" w:rsidR="00784AE8" w:rsidRPr="00A943F0" w:rsidRDefault="00784AE8" w:rsidP="009C3107">
            <w:pPr>
              <w:keepNext/>
              <w:keepLines/>
              <w:spacing w:beforeLines="20" w:before="48" w:after="20"/>
              <w:jc w:val="center"/>
              <w:rPr>
                <w:b/>
                <w:szCs w:val="22"/>
                <w:lang w:val="ro-RO"/>
              </w:rPr>
            </w:pPr>
            <w:r w:rsidRPr="00A943F0">
              <w:rPr>
                <w:b/>
                <w:szCs w:val="22"/>
                <w:lang w:val="ro-RO"/>
              </w:rPr>
              <w:t>(n = 464)</w:t>
            </w:r>
          </w:p>
        </w:tc>
      </w:tr>
      <w:tr w:rsidR="00784AE8" w:rsidRPr="00462282" w14:paraId="41A82D03" w14:textId="77777777" w:rsidTr="009C3107">
        <w:tc>
          <w:tcPr>
            <w:tcW w:w="6255" w:type="dxa"/>
            <w:gridSpan w:val="3"/>
            <w:tcBorders>
              <w:bottom w:val="single" w:sz="4" w:space="0" w:color="auto"/>
              <w:right w:val="nil"/>
            </w:tcBorders>
          </w:tcPr>
          <w:p w14:paraId="449858F2" w14:textId="77777777" w:rsidR="00784AE8" w:rsidRPr="00A943F0" w:rsidRDefault="00784AE8" w:rsidP="009C3107">
            <w:pPr>
              <w:keepNext/>
              <w:keepLines/>
              <w:spacing w:beforeLines="20" w:before="48" w:after="20"/>
              <w:jc w:val="both"/>
              <w:rPr>
                <w:szCs w:val="22"/>
                <w:lang w:val="ro-RO"/>
              </w:rPr>
            </w:pPr>
            <w:r w:rsidRPr="00A943F0">
              <w:rPr>
                <w:b/>
                <w:i/>
                <w:iCs/>
                <w:szCs w:val="22"/>
                <w:lang w:val="ro-RO"/>
              </w:rPr>
              <w:t>Criteriul principal de evaluare a eficaciţii</w:t>
            </w:r>
          </w:p>
        </w:tc>
        <w:tc>
          <w:tcPr>
            <w:tcW w:w="2565" w:type="dxa"/>
            <w:tcBorders>
              <w:left w:val="nil"/>
              <w:bottom w:val="single" w:sz="4" w:space="0" w:color="auto"/>
            </w:tcBorders>
          </w:tcPr>
          <w:p w14:paraId="23990D83" w14:textId="77777777" w:rsidR="00784AE8" w:rsidRPr="00A943F0" w:rsidRDefault="00784AE8" w:rsidP="009C3107">
            <w:pPr>
              <w:keepNext/>
              <w:keepLines/>
              <w:spacing w:beforeLines="20" w:before="48" w:after="20"/>
              <w:jc w:val="both"/>
              <w:rPr>
                <w:szCs w:val="22"/>
                <w:lang w:val="ro-RO"/>
              </w:rPr>
            </w:pPr>
          </w:p>
        </w:tc>
      </w:tr>
      <w:tr w:rsidR="00784AE8" w:rsidRPr="00FC1F7A" w14:paraId="6C51D4B6" w14:textId="77777777" w:rsidTr="009C3107">
        <w:tc>
          <w:tcPr>
            <w:tcW w:w="3627" w:type="dxa"/>
            <w:tcBorders>
              <w:bottom w:val="single" w:sz="4" w:space="0" w:color="auto"/>
              <w:right w:val="nil"/>
            </w:tcBorders>
          </w:tcPr>
          <w:p w14:paraId="6BD39E6F" w14:textId="77777777" w:rsidR="00784AE8" w:rsidRPr="00A943F0" w:rsidRDefault="00784AE8" w:rsidP="009C3107">
            <w:pPr>
              <w:keepNext/>
              <w:keepLines/>
              <w:spacing w:beforeLines="20" w:before="48" w:after="20"/>
              <w:rPr>
                <w:b/>
                <w:i/>
                <w:szCs w:val="22"/>
                <w:lang w:val="ro-RO"/>
              </w:rPr>
            </w:pPr>
            <w:r w:rsidRPr="00A943F0">
              <w:rPr>
                <w:b/>
                <w:i/>
                <w:szCs w:val="22"/>
                <w:lang w:val="ro-RO"/>
              </w:rPr>
              <w:t>SG*</w:t>
            </w:r>
          </w:p>
        </w:tc>
        <w:tc>
          <w:tcPr>
            <w:tcW w:w="2628" w:type="dxa"/>
            <w:gridSpan w:val="2"/>
            <w:tcBorders>
              <w:left w:val="nil"/>
              <w:bottom w:val="single" w:sz="4" w:space="0" w:color="auto"/>
              <w:right w:val="nil"/>
            </w:tcBorders>
          </w:tcPr>
          <w:p w14:paraId="3071FA11" w14:textId="77777777" w:rsidR="00784AE8" w:rsidRPr="00A943F0" w:rsidRDefault="00784AE8" w:rsidP="009C3107">
            <w:pPr>
              <w:keepNext/>
              <w:keepLines/>
              <w:spacing w:beforeLines="20" w:before="48" w:after="20"/>
              <w:jc w:val="both"/>
              <w:rPr>
                <w:szCs w:val="22"/>
                <w:lang w:val="ro-RO"/>
              </w:rPr>
            </w:pPr>
          </w:p>
        </w:tc>
        <w:tc>
          <w:tcPr>
            <w:tcW w:w="2565" w:type="dxa"/>
            <w:tcBorders>
              <w:left w:val="nil"/>
              <w:bottom w:val="single" w:sz="4" w:space="0" w:color="auto"/>
            </w:tcBorders>
          </w:tcPr>
          <w:p w14:paraId="1F932DD4" w14:textId="77777777" w:rsidR="00784AE8" w:rsidRPr="00A943F0" w:rsidRDefault="00784AE8" w:rsidP="009C3107">
            <w:pPr>
              <w:keepNext/>
              <w:keepLines/>
              <w:spacing w:beforeLines="20" w:before="48" w:after="20"/>
              <w:jc w:val="both"/>
              <w:rPr>
                <w:szCs w:val="22"/>
                <w:lang w:val="ro-RO"/>
              </w:rPr>
            </w:pPr>
          </w:p>
        </w:tc>
      </w:tr>
      <w:tr w:rsidR="00784AE8" w:rsidRPr="00FC1F7A" w14:paraId="44749F53" w14:textId="77777777" w:rsidTr="009C3107">
        <w:tc>
          <w:tcPr>
            <w:tcW w:w="3627" w:type="dxa"/>
            <w:tcBorders>
              <w:top w:val="single" w:sz="4" w:space="0" w:color="auto"/>
              <w:bottom w:val="nil"/>
              <w:right w:val="nil"/>
            </w:tcBorders>
          </w:tcPr>
          <w:p w14:paraId="1A5A3AE3" w14:textId="77777777" w:rsidR="00784AE8" w:rsidRPr="00A943F0" w:rsidRDefault="00784AE8" w:rsidP="009C3107">
            <w:pPr>
              <w:keepNext/>
              <w:keepLines/>
              <w:spacing w:beforeLines="20" w:before="48" w:after="20"/>
              <w:rPr>
                <w:szCs w:val="22"/>
                <w:lang w:val="ro-RO"/>
              </w:rPr>
            </w:pPr>
            <w:r w:rsidRPr="00A943F0">
              <w:rPr>
                <w:szCs w:val="22"/>
                <w:lang w:val="ro-RO"/>
              </w:rPr>
              <w:t>Număr de decese (%)</w:t>
            </w:r>
          </w:p>
        </w:tc>
        <w:tc>
          <w:tcPr>
            <w:tcW w:w="2628" w:type="dxa"/>
            <w:gridSpan w:val="2"/>
            <w:tcBorders>
              <w:top w:val="single" w:sz="4" w:space="0" w:color="auto"/>
              <w:left w:val="nil"/>
              <w:bottom w:val="nil"/>
              <w:right w:val="nil"/>
            </w:tcBorders>
          </w:tcPr>
          <w:p w14:paraId="1291D82E" w14:textId="77777777" w:rsidR="00784AE8" w:rsidRPr="00A943F0" w:rsidRDefault="00784AE8" w:rsidP="009C3107">
            <w:pPr>
              <w:keepNext/>
              <w:keepLines/>
              <w:spacing w:beforeLines="20" w:before="48" w:after="20"/>
              <w:jc w:val="center"/>
              <w:rPr>
                <w:szCs w:val="22"/>
                <w:lang w:val="ro-RO"/>
              </w:rPr>
            </w:pPr>
            <w:r w:rsidRPr="00A943F0">
              <w:rPr>
                <w:szCs w:val="22"/>
                <w:lang w:val="ro-RO"/>
              </w:rPr>
              <w:t>324 (69,4%)</w:t>
            </w:r>
          </w:p>
        </w:tc>
        <w:tc>
          <w:tcPr>
            <w:tcW w:w="2565" w:type="dxa"/>
            <w:tcBorders>
              <w:top w:val="single" w:sz="4" w:space="0" w:color="auto"/>
              <w:left w:val="nil"/>
              <w:bottom w:val="nil"/>
            </w:tcBorders>
          </w:tcPr>
          <w:p w14:paraId="001F1BA8" w14:textId="77777777" w:rsidR="00784AE8" w:rsidRPr="00A943F0" w:rsidRDefault="00784AE8" w:rsidP="009C3107">
            <w:pPr>
              <w:keepNext/>
              <w:keepLines/>
              <w:spacing w:beforeLines="20" w:before="48" w:after="20"/>
              <w:jc w:val="center"/>
              <w:rPr>
                <w:szCs w:val="22"/>
                <w:lang w:val="ro-RO"/>
              </w:rPr>
            </w:pPr>
            <w:r w:rsidRPr="00A943F0">
              <w:rPr>
                <w:szCs w:val="22"/>
                <w:lang w:val="ro-RO"/>
              </w:rPr>
              <w:t>350 (75,4%)</w:t>
            </w:r>
          </w:p>
        </w:tc>
      </w:tr>
      <w:tr w:rsidR="00784AE8" w:rsidRPr="00FC1F7A" w14:paraId="748E9922" w14:textId="77777777" w:rsidTr="009C3107">
        <w:tc>
          <w:tcPr>
            <w:tcW w:w="3627" w:type="dxa"/>
            <w:tcBorders>
              <w:top w:val="nil"/>
              <w:bottom w:val="nil"/>
              <w:right w:val="nil"/>
            </w:tcBorders>
          </w:tcPr>
          <w:p w14:paraId="4910FBD6" w14:textId="77777777" w:rsidR="00784AE8" w:rsidRPr="00A943F0" w:rsidRDefault="00784AE8" w:rsidP="009C3107">
            <w:pPr>
              <w:keepNext/>
              <w:keepLines/>
              <w:spacing w:beforeLines="20" w:before="48" w:after="20"/>
              <w:rPr>
                <w:szCs w:val="22"/>
                <w:lang w:val="ro-RO"/>
              </w:rPr>
            </w:pPr>
            <w:r w:rsidRPr="00A943F0">
              <w:rPr>
                <w:szCs w:val="22"/>
                <w:lang w:val="ro-RO"/>
              </w:rPr>
              <w:t>Timp median până la evenimente (luni)</w:t>
            </w:r>
          </w:p>
        </w:tc>
        <w:tc>
          <w:tcPr>
            <w:tcW w:w="2628" w:type="dxa"/>
            <w:gridSpan w:val="2"/>
            <w:tcBorders>
              <w:top w:val="nil"/>
              <w:left w:val="nil"/>
              <w:bottom w:val="nil"/>
              <w:right w:val="nil"/>
            </w:tcBorders>
          </w:tcPr>
          <w:p w14:paraId="2B9A09F3" w14:textId="77777777" w:rsidR="00784AE8" w:rsidRPr="00A943F0" w:rsidRDefault="00784AE8" w:rsidP="009C3107">
            <w:pPr>
              <w:keepNext/>
              <w:keepLines/>
              <w:spacing w:beforeLines="20" w:before="48" w:after="20"/>
              <w:jc w:val="center"/>
              <w:rPr>
                <w:szCs w:val="22"/>
                <w:lang w:val="ro-RO"/>
              </w:rPr>
            </w:pPr>
            <w:r w:rsidRPr="00A943F0">
              <w:rPr>
                <w:szCs w:val="22"/>
                <w:lang w:val="ro-RO"/>
              </w:rPr>
              <w:t>8,6</w:t>
            </w:r>
          </w:p>
        </w:tc>
        <w:tc>
          <w:tcPr>
            <w:tcW w:w="2565" w:type="dxa"/>
            <w:tcBorders>
              <w:top w:val="nil"/>
              <w:left w:val="nil"/>
              <w:bottom w:val="nil"/>
            </w:tcBorders>
          </w:tcPr>
          <w:p w14:paraId="4F7C7483" w14:textId="77777777" w:rsidR="00784AE8" w:rsidRPr="00A943F0" w:rsidRDefault="00784AE8" w:rsidP="009C3107">
            <w:pPr>
              <w:keepNext/>
              <w:keepLines/>
              <w:spacing w:beforeLines="20" w:before="48" w:after="20"/>
              <w:jc w:val="center"/>
              <w:rPr>
                <w:szCs w:val="22"/>
                <w:lang w:val="ro-RO"/>
              </w:rPr>
            </w:pPr>
            <w:r w:rsidRPr="00A943F0">
              <w:rPr>
                <w:szCs w:val="22"/>
                <w:lang w:val="ro-RO"/>
              </w:rPr>
              <w:t>8,0</w:t>
            </w:r>
          </w:p>
        </w:tc>
      </w:tr>
      <w:tr w:rsidR="00784AE8" w:rsidRPr="00FC1F7A" w14:paraId="4F6FE24A" w14:textId="77777777" w:rsidTr="009C31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1D959B80" w14:textId="77777777" w:rsidR="00784AE8" w:rsidRPr="00A943F0" w:rsidRDefault="00784AE8" w:rsidP="009C3107">
            <w:pPr>
              <w:keepNext/>
              <w:keepLines/>
              <w:spacing w:beforeLines="20" w:before="48" w:after="20"/>
              <w:rPr>
                <w:szCs w:val="22"/>
                <w:lang w:val="ro-RO"/>
              </w:rPr>
            </w:pPr>
            <w:r w:rsidRPr="00A943F0">
              <w:rPr>
                <w:szCs w:val="22"/>
                <w:lang w:val="ro-RO"/>
              </w:rPr>
              <w:t>IÎ 95%</w:t>
            </w:r>
          </w:p>
        </w:tc>
        <w:tc>
          <w:tcPr>
            <w:tcW w:w="2628" w:type="dxa"/>
            <w:gridSpan w:val="2"/>
          </w:tcPr>
          <w:p w14:paraId="0F7B3194" w14:textId="77777777" w:rsidR="00784AE8" w:rsidRPr="00A943F0" w:rsidRDefault="00784AE8" w:rsidP="009C3107">
            <w:pPr>
              <w:keepNext/>
              <w:keepLines/>
              <w:spacing w:beforeLines="20" w:before="48" w:after="20"/>
              <w:jc w:val="center"/>
              <w:rPr>
                <w:szCs w:val="22"/>
                <w:lang w:val="ro-RO"/>
              </w:rPr>
            </w:pPr>
            <w:r w:rsidRPr="00A943F0">
              <w:rPr>
                <w:szCs w:val="22"/>
                <w:lang w:val="ro-RO"/>
              </w:rPr>
              <w:t>7,8; 9,6</w:t>
            </w:r>
          </w:p>
        </w:tc>
        <w:tc>
          <w:tcPr>
            <w:tcW w:w="2565" w:type="dxa"/>
            <w:tcBorders>
              <w:right w:val="single" w:sz="4" w:space="0" w:color="auto"/>
            </w:tcBorders>
          </w:tcPr>
          <w:p w14:paraId="0429B776" w14:textId="77777777" w:rsidR="00784AE8" w:rsidRPr="00A943F0" w:rsidRDefault="00784AE8" w:rsidP="009C3107">
            <w:pPr>
              <w:keepNext/>
              <w:keepLines/>
              <w:spacing w:beforeLines="20" w:before="48" w:after="20"/>
              <w:jc w:val="center"/>
              <w:rPr>
                <w:szCs w:val="22"/>
                <w:lang w:val="ro-RO"/>
              </w:rPr>
            </w:pPr>
            <w:r w:rsidRPr="00A943F0">
              <w:rPr>
                <w:szCs w:val="22"/>
                <w:lang w:val="ro-RO"/>
              </w:rPr>
              <w:t>7,2; 8,6</w:t>
            </w:r>
          </w:p>
        </w:tc>
      </w:tr>
      <w:tr w:rsidR="00784AE8" w:rsidRPr="00FC1F7A" w14:paraId="317DFBB4" w14:textId="77777777" w:rsidTr="009C31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1249021C" w14:textId="77777777" w:rsidR="00784AE8" w:rsidRPr="00A943F0" w:rsidRDefault="00784AE8" w:rsidP="009C3107">
            <w:pPr>
              <w:keepNext/>
              <w:keepLines/>
              <w:spacing w:beforeLines="20" w:before="48" w:after="20"/>
              <w:rPr>
                <w:szCs w:val="22"/>
                <w:lang w:val="ro-RO"/>
              </w:rPr>
            </w:pPr>
            <w:r w:rsidRPr="00A943F0">
              <w:rPr>
                <w:szCs w:val="22"/>
                <w:lang w:val="ro-RO"/>
              </w:rPr>
              <w:t>Raport de risc stratificat</w:t>
            </w:r>
            <w:r w:rsidRPr="00A943F0">
              <w:rPr>
                <w:szCs w:val="22"/>
                <w:vertAlign w:val="superscript"/>
                <w:lang w:val="ro-RO"/>
              </w:rPr>
              <w:t>ǂ</w:t>
            </w:r>
            <w:r w:rsidRPr="00A943F0">
              <w:rPr>
                <w:szCs w:val="22"/>
                <w:lang w:val="ro-RO"/>
              </w:rPr>
              <w:t xml:space="preserve"> (IÎ 95%)</w:t>
            </w:r>
          </w:p>
        </w:tc>
        <w:tc>
          <w:tcPr>
            <w:tcW w:w="5193" w:type="dxa"/>
            <w:gridSpan w:val="3"/>
            <w:tcBorders>
              <w:right w:val="single" w:sz="4" w:space="0" w:color="auto"/>
            </w:tcBorders>
          </w:tcPr>
          <w:p w14:paraId="15E29BC1" w14:textId="77777777" w:rsidR="00784AE8" w:rsidRPr="00A943F0" w:rsidRDefault="00784AE8" w:rsidP="009C3107">
            <w:pPr>
              <w:keepNext/>
              <w:keepLines/>
              <w:spacing w:beforeLines="20" w:before="48" w:after="20"/>
              <w:jc w:val="center"/>
              <w:rPr>
                <w:szCs w:val="22"/>
                <w:lang w:val="ro-RO"/>
              </w:rPr>
            </w:pPr>
            <w:r w:rsidRPr="00A943F0">
              <w:rPr>
                <w:szCs w:val="22"/>
                <w:lang w:val="ro-RO"/>
              </w:rPr>
              <w:t>0,85 (0,73; 0,99)</w:t>
            </w:r>
          </w:p>
        </w:tc>
      </w:tr>
      <w:tr w:rsidR="00784AE8" w:rsidRPr="00FC1F7A" w14:paraId="0176128E" w14:textId="77777777" w:rsidTr="009C3107">
        <w:tc>
          <w:tcPr>
            <w:tcW w:w="3627" w:type="dxa"/>
            <w:tcBorders>
              <w:top w:val="nil"/>
              <w:bottom w:val="nil"/>
              <w:right w:val="nil"/>
            </w:tcBorders>
            <w:vAlign w:val="center"/>
          </w:tcPr>
          <w:p w14:paraId="492DF1E5" w14:textId="77777777" w:rsidR="00784AE8" w:rsidRPr="00A943F0" w:rsidRDefault="00784AE8" w:rsidP="009C3107">
            <w:pPr>
              <w:keepNext/>
              <w:keepLines/>
              <w:spacing w:beforeLines="20" w:before="48" w:after="20"/>
              <w:rPr>
                <w:szCs w:val="22"/>
                <w:lang w:val="ro-RO"/>
              </w:rPr>
            </w:pPr>
            <w:r w:rsidRPr="00A943F0">
              <w:rPr>
                <w:szCs w:val="22"/>
                <w:lang w:val="ro-RO"/>
              </w:rPr>
              <w:t>SG la 12 luni (%)*</w:t>
            </w:r>
            <w:r w:rsidRPr="00A943F0">
              <w:rPr>
                <w:b/>
                <w:i/>
                <w:szCs w:val="22"/>
                <w:lang w:val="ro-RO"/>
              </w:rPr>
              <w:t>*</w:t>
            </w:r>
          </w:p>
        </w:tc>
        <w:tc>
          <w:tcPr>
            <w:tcW w:w="2628" w:type="dxa"/>
            <w:gridSpan w:val="2"/>
            <w:tcBorders>
              <w:top w:val="nil"/>
              <w:left w:val="nil"/>
              <w:bottom w:val="nil"/>
              <w:right w:val="nil"/>
            </w:tcBorders>
            <w:vAlign w:val="center"/>
          </w:tcPr>
          <w:p w14:paraId="02A5BF4D" w14:textId="77777777" w:rsidR="00784AE8" w:rsidRPr="00A943F0" w:rsidRDefault="00784AE8" w:rsidP="009C3107">
            <w:pPr>
              <w:keepNext/>
              <w:keepLines/>
              <w:jc w:val="center"/>
              <w:rPr>
                <w:szCs w:val="22"/>
                <w:lang w:val="ro-RO"/>
              </w:rPr>
            </w:pPr>
            <w:r w:rsidRPr="00A943F0">
              <w:rPr>
                <w:szCs w:val="22"/>
                <w:lang w:val="ro-RO"/>
              </w:rPr>
              <w:t>39,2%</w:t>
            </w:r>
          </w:p>
        </w:tc>
        <w:tc>
          <w:tcPr>
            <w:tcW w:w="2565" w:type="dxa"/>
            <w:tcBorders>
              <w:top w:val="nil"/>
              <w:left w:val="nil"/>
              <w:bottom w:val="nil"/>
            </w:tcBorders>
            <w:vAlign w:val="center"/>
          </w:tcPr>
          <w:p w14:paraId="2BA8B009" w14:textId="77777777" w:rsidR="00784AE8" w:rsidRPr="00A943F0" w:rsidRDefault="00784AE8" w:rsidP="009C3107">
            <w:pPr>
              <w:keepNext/>
              <w:keepLines/>
              <w:jc w:val="center"/>
              <w:rPr>
                <w:szCs w:val="22"/>
                <w:lang w:val="ro-RO"/>
              </w:rPr>
            </w:pPr>
            <w:r w:rsidRPr="00A943F0">
              <w:rPr>
                <w:szCs w:val="22"/>
                <w:lang w:val="ro-RO"/>
              </w:rPr>
              <w:t>32,4%</w:t>
            </w:r>
          </w:p>
        </w:tc>
      </w:tr>
      <w:tr w:rsidR="00784AE8" w:rsidRPr="00FC1F7A" w14:paraId="420ED852" w14:textId="77777777" w:rsidTr="009C3107">
        <w:tc>
          <w:tcPr>
            <w:tcW w:w="8820" w:type="dxa"/>
            <w:gridSpan w:val="4"/>
            <w:tcBorders>
              <w:bottom w:val="single" w:sz="4" w:space="0" w:color="auto"/>
            </w:tcBorders>
          </w:tcPr>
          <w:p w14:paraId="29B28E6E" w14:textId="77777777" w:rsidR="00784AE8" w:rsidRPr="00A943F0" w:rsidRDefault="00784AE8" w:rsidP="009C3107">
            <w:pPr>
              <w:keepNext/>
              <w:keepLines/>
              <w:spacing w:beforeLines="20" w:before="48" w:after="20"/>
              <w:jc w:val="both"/>
              <w:rPr>
                <w:b/>
                <w:i/>
                <w:szCs w:val="22"/>
                <w:lang w:val="ro-RO"/>
              </w:rPr>
            </w:pPr>
            <w:r w:rsidRPr="00A943F0">
              <w:rPr>
                <w:b/>
                <w:i/>
                <w:szCs w:val="22"/>
                <w:lang w:val="ro-RO"/>
              </w:rPr>
              <w:t>Criterii secundare şi exploratorii</w:t>
            </w:r>
          </w:p>
        </w:tc>
      </w:tr>
      <w:tr w:rsidR="00784AE8" w:rsidRPr="00462282" w14:paraId="28CABA5F" w14:textId="77777777" w:rsidTr="009C3107">
        <w:tc>
          <w:tcPr>
            <w:tcW w:w="8820" w:type="dxa"/>
            <w:gridSpan w:val="4"/>
            <w:tcBorders>
              <w:bottom w:val="single" w:sz="4" w:space="0" w:color="auto"/>
            </w:tcBorders>
          </w:tcPr>
          <w:p w14:paraId="4E8D9645" w14:textId="77777777" w:rsidR="00784AE8" w:rsidRPr="00A943F0" w:rsidRDefault="00784AE8" w:rsidP="009C3107">
            <w:pPr>
              <w:keepNext/>
              <w:keepLines/>
              <w:spacing w:beforeLines="20" w:before="48" w:after="20"/>
              <w:jc w:val="both"/>
              <w:rPr>
                <w:szCs w:val="22"/>
                <w:lang w:val="ro-RO"/>
              </w:rPr>
            </w:pPr>
            <w:r w:rsidRPr="00A943F0">
              <w:rPr>
                <w:b/>
                <w:i/>
                <w:szCs w:val="22"/>
                <w:lang w:val="ro-RO"/>
              </w:rPr>
              <w:t xml:space="preserve">SFP evaluată de către investigator (RECIST v1.1)   </w:t>
            </w:r>
          </w:p>
        </w:tc>
      </w:tr>
      <w:tr w:rsidR="00784AE8" w:rsidRPr="00FC1F7A" w14:paraId="014D29A4" w14:textId="77777777" w:rsidTr="009C3107">
        <w:tc>
          <w:tcPr>
            <w:tcW w:w="3627" w:type="dxa"/>
            <w:tcBorders>
              <w:top w:val="single" w:sz="4" w:space="0" w:color="auto"/>
              <w:bottom w:val="nil"/>
              <w:right w:val="nil"/>
            </w:tcBorders>
          </w:tcPr>
          <w:p w14:paraId="045C982C" w14:textId="77777777" w:rsidR="00784AE8" w:rsidRPr="00A943F0" w:rsidRDefault="00784AE8" w:rsidP="009C3107">
            <w:pPr>
              <w:keepNext/>
              <w:keepLines/>
              <w:spacing w:beforeLines="20" w:before="48" w:after="20"/>
              <w:rPr>
                <w:szCs w:val="22"/>
                <w:lang w:val="ro-RO"/>
              </w:rPr>
            </w:pPr>
            <w:r w:rsidRPr="00A943F0">
              <w:rPr>
                <w:szCs w:val="22"/>
                <w:lang w:val="ro-RO"/>
              </w:rPr>
              <w:t>Număr de evenimente (%)</w:t>
            </w:r>
          </w:p>
        </w:tc>
        <w:tc>
          <w:tcPr>
            <w:tcW w:w="2628" w:type="dxa"/>
            <w:gridSpan w:val="2"/>
            <w:tcBorders>
              <w:top w:val="single" w:sz="4" w:space="0" w:color="auto"/>
              <w:left w:val="nil"/>
              <w:bottom w:val="nil"/>
              <w:right w:val="nil"/>
            </w:tcBorders>
            <w:vAlign w:val="center"/>
          </w:tcPr>
          <w:p w14:paraId="6F46724D" w14:textId="77777777" w:rsidR="00784AE8" w:rsidRPr="00A943F0" w:rsidRDefault="00784AE8" w:rsidP="009C3107">
            <w:pPr>
              <w:keepNext/>
              <w:keepLines/>
              <w:spacing w:beforeLines="20" w:before="48" w:after="20"/>
              <w:jc w:val="center"/>
              <w:rPr>
                <w:szCs w:val="22"/>
                <w:lang w:val="ro-RO"/>
              </w:rPr>
            </w:pPr>
            <w:r w:rsidRPr="00A943F0">
              <w:rPr>
                <w:szCs w:val="22"/>
                <w:lang w:val="ro-RO"/>
              </w:rPr>
              <w:t>407 (87,2%)</w:t>
            </w:r>
          </w:p>
        </w:tc>
        <w:tc>
          <w:tcPr>
            <w:tcW w:w="2565" w:type="dxa"/>
            <w:tcBorders>
              <w:top w:val="single" w:sz="4" w:space="0" w:color="auto"/>
              <w:left w:val="nil"/>
              <w:bottom w:val="nil"/>
            </w:tcBorders>
            <w:vAlign w:val="center"/>
          </w:tcPr>
          <w:p w14:paraId="7C9BD527" w14:textId="77777777" w:rsidR="00784AE8" w:rsidRPr="00A943F0" w:rsidRDefault="00784AE8" w:rsidP="009C3107">
            <w:pPr>
              <w:keepNext/>
              <w:keepLines/>
              <w:spacing w:beforeLines="20" w:before="48" w:after="20"/>
              <w:jc w:val="center"/>
              <w:rPr>
                <w:szCs w:val="22"/>
                <w:lang w:val="ro-RO"/>
              </w:rPr>
            </w:pPr>
            <w:r w:rsidRPr="00A943F0">
              <w:rPr>
                <w:szCs w:val="22"/>
                <w:lang w:val="ro-RO"/>
              </w:rPr>
              <w:t>410 (88,4%)</w:t>
            </w:r>
          </w:p>
        </w:tc>
      </w:tr>
      <w:tr w:rsidR="00784AE8" w:rsidRPr="00FC1F7A" w14:paraId="1AEA3F1F" w14:textId="77777777" w:rsidTr="009C3107">
        <w:tc>
          <w:tcPr>
            <w:tcW w:w="3627" w:type="dxa"/>
            <w:tcBorders>
              <w:top w:val="nil"/>
              <w:bottom w:val="nil"/>
              <w:right w:val="nil"/>
            </w:tcBorders>
          </w:tcPr>
          <w:p w14:paraId="08431E6C" w14:textId="77777777" w:rsidR="00784AE8" w:rsidRPr="00A943F0" w:rsidRDefault="00784AE8" w:rsidP="009C3107">
            <w:pPr>
              <w:keepNext/>
              <w:keepLines/>
              <w:spacing w:beforeLines="20" w:before="48" w:after="20"/>
              <w:rPr>
                <w:szCs w:val="22"/>
                <w:lang w:val="ro-RO"/>
              </w:rPr>
            </w:pPr>
            <w:r w:rsidRPr="00A943F0">
              <w:rPr>
                <w:szCs w:val="22"/>
                <w:lang w:val="ro-RO"/>
              </w:rPr>
              <w:t>Durata mediană a SFP (luni)</w:t>
            </w:r>
          </w:p>
        </w:tc>
        <w:tc>
          <w:tcPr>
            <w:tcW w:w="2628" w:type="dxa"/>
            <w:gridSpan w:val="2"/>
            <w:tcBorders>
              <w:top w:val="nil"/>
              <w:left w:val="nil"/>
              <w:bottom w:val="nil"/>
              <w:right w:val="nil"/>
            </w:tcBorders>
            <w:vAlign w:val="center"/>
          </w:tcPr>
          <w:p w14:paraId="11F2BE4D" w14:textId="77777777" w:rsidR="00784AE8" w:rsidRPr="00A943F0" w:rsidRDefault="00784AE8" w:rsidP="009C3107">
            <w:pPr>
              <w:keepNext/>
              <w:keepLines/>
              <w:spacing w:beforeLines="20" w:before="48" w:after="20"/>
              <w:jc w:val="center"/>
              <w:rPr>
                <w:szCs w:val="22"/>
                <w:lang w:val="ro-RO"/>
              </w:rPr>
            </w:pPr>
            <w:r w:rsidRPr="00A943F0">
              <w:rPr>
                <w:szCs w:val="22"/>
                <w:lang w:val="ro-RO"/>
              </w:rPr>
              <w:t>2,1</w:t>
            </w:r>
          </w:p>
        </w:tc>
        <w:tc>
          <w:tcPr>
            <w:tcW w:w="2565" w:type="dxa"/>
            <w:tcBorders>
              <w:top w:val="nil"/>
              <w:left w:val="nil"/>
              <w:bottom w:val="nil"/>
            </w:tcBorders>
            <w:vAlign w:val="center"/>
          </w:tcPr>
          <w:p w14:paraId="287B3D45" w14:textId="77777777" w:rsidR="00784AE8" w:rsidRPr="00A943F0" w:rsidRDefault="00784AE8" w:rsidP="009C3107">
            <w:pPr>
              <w:keepNext/>
              <w:keepLines/>
              <w:spacing w:beforeLines="20" w:before="48" w:after="20"/>
              <w:jc w:val="center"/>
              <w:rPr>
                <w:szCs w:val="22"/>
                <w:lang w:val="ro-RO"/>
              </w:rPr>
            </w:pPr>
            <w:r w:rsidRPr="00A943F0">
              <w:rPr>
                <w:szCs w:val="22"/>
                <w:lang w:val="ro-RO"/>
              </w:rPr>
              <w:t>4,0</w:t>
            </w:r>
          </w:p>
        </w:tc>
      </w:tr>
      <w:tr w:rsidR="00784AE8" w:rsidRPr="00FC1F7A" w14:paraId="13374AB1" w14:textId="77777777" w:rsidTr="009C3107">
        <w:tc>
          <w:tcPr>
            <w:tcW w:w="3627" w:type="dxa"/>
            <w:tcBorders>
              <w:top w:val="nil"/>
              <w:bottom w:val="nil"/>
              <w:right w:val="nil"/>
            </w:tcBorders>
          </w:tcPr>
          <w:p w14:paraId="27844930" w14:textId="77777777" w:rsidR="00784AE8" w:rsidRPr="00A943F0" w:rsidRDefault="00784AE8" w:rsidP="009C3107">
            <w:pPr>
              <w:keepNext/>
              <w:keepLines/>
              <w:spacing w:beforeLines="20" w:before="48" w:after="20"/>
              <w:rPr>
                <w:szCs w:val="22"/>
                <w:lang w:val="ro-RO"/>
              </w:rPr>
            </w:pPr>
            <w:r w:rsidRPr="00A943F0">
              <w:rPr>
                <w:szCs w:val="22"/>
                <w:lang w:val="ro-RO"/>
              </w:rPr>
              <w:t xml:space="preserve"> IÎ 95%</w:t>
            </w:r>
          </w:p>
        </w:tc>
        <w:tc>
          <w:tcPr>
            <w:tcW w:w="2628" w:type="dxa"/>
            <w:gridSpan w:val="2"/>
            <w:tcBorders>
              <w:top w:val="nil"/>
              <w:left w:val="nil"/>
              <w:bottom w:val="nil"/>
              <w:right w:val="nil"/>
            </w:tcBorders>
            <w:vAlign w:val="center"/>
          </w:tcPr>
          <w:p w14:paraId="18F88C1F" w14:textId="77777777" w:rsidR="00784AE8" w:rsidRPr="00A943F0" w:rsidRDefault="00784AE8" w:rsidP="009C3107">
            <w:pPr>
              <w:keepNext/>
              <w:keepLines/>
              <w:spacing w:beforeLines="20" w:before="48" w:after="20"/>
              <w:jc w:val="center"/>
              <w:rPr>
                <w:szCs w:val="22"/>
                <w:lang w:val="ro-RO"/>
              </w:rPr>
            </w:pPr>
            <w:r w:rsidRPr="00A943F0">
              <w:rPr>
                <w:szCs w:val="22"/>
                <w:lang w:val="ro-RO"/>
              </w:rPr>
              <w:t>2,1; 2,2</w:t>
            </w:r>
          </w:p>
        </w:tc>
        <w:tc>
          <w:tcPr>
            <w:tcW w:w="2565" w:type="dxa"/>
            <w:tcBorders>
              <w:top w:val="nil"/>
              <w:left w:val="nil"/>
              <w:bottom w:val="nil"/>
            </w:tcBorders>
            <w:vAlign w:val="center"/>
          </w:tcPr>
          <w:p w14:paraId="12243CA5" w14:textId="77777777" w:rsidR="00784AE8" w:rsidRPr="00A943F0" w:rsidRDefault="00784AE8" w:rsidP="009C3107">
            <w:pPr>
              <w:keepNext/>
              <w:keepLines/>
              <w:spacing w:beforeLines="20" w:before="48" w:after="20"/>
              <w:jc w:val="center"/>
              <w:rPr>
                <w:szCs w:val="22"/>
                <w:lang w:val="ro-RO"/>
              </w:rPr>
            </w:pPr>
            <w:r w:rsidRPr="00A943F0">
              <w:rPr>
                <w:szCs w:val="22"/>
                <w:lang w:val="ro-RO"/>
              </w:rPr>
              <w:t>3,4; 4,2</w:t>
            </w:r>
          </w:p>
        </w:tc>
      </w:tr>
      <w:tr w:rsidR="00784AE8" w:rsidRPr="00FC1F7A" w14:paraId="6A842963" w14:textId="77777777" w:rsidTr="009C3107">
        <w:tc>
          <w:tcPr>
            <w:tcW w:w="3627" w:type="dxa"/>
            <w:tcBorders>
              <w:top w:val="nil"/>
              <w:bottom w:val="single" w:sz="4" w:space="0" w:color="auto"/>
              <w:right w:val="nil"/>
            </w:tcBorders>
          </w:tcPr>
          <w:p w14:paraId="4B3921BC" w14:textId="77777777" w:rsidR="00784AE8" w:rsidRPr="00A943F0" w:rsidRDefault="00784AE8" w:rsidP="009C3107">
            <w:pPr>
              <w:keepNext/>
              <w:keepLines/>
              <w:spacing w:beforeLines="20" w:before="48" w:after="20"/>
              <w:rPr>
                <w:szCs w:val="22"/>
                <w:lang w:val="ro-RO"/>
              </w:rPr>
            </w:pPr>
            <w:r w:rsidRPr="00A943F0">
              <w:rPr>
                <w:szCs w:val="22"/>
                <w:lang w:val="ro-RO"/>
              </w:rPr>
              <w:t xml:space="preserve"> Raport de risc stratificat (IÎ 95%)</w:t>
            </w:r>
          </w:p>
        </w:tc>
        <w:tc>
          <w:tcPr>
            <w:tcW w:w="5193" w:type="dxa"/>
            <w:gridSpan w:val="3"/>
            <w:tcBorders>
              <w:top w:val="nil"/>
              <w:left w:val="nil"/>
              <w:bottom w:val="single" w:sz="4" w:space="0" w:color="auto"/>
            </w:tcBorders>
            <w:vAlign w:val="center"/>
          </w:tcPr>
          <w:p w14:paraId="69CFF8AE" w14:textId="77777777" w:rsidR="00784AE8" w:rsidRPr="00A943F0" w:rsidRDefault="00784AE8" w:rsidP="009C3107">
            <w:pPr>
              <w:keepNext/>
              <w:keepLines/>
              <w:spacing w:beforeLines="20" w:before="48" w:after="20"/>
              <w:jc w:val="center"/>
              <w:rPr>
                <w:szCs w:val="22"/>
                <w:lang w:val="ro-RO"/>
              </w:rPr>
            </w:pPr>
            <w:r w:rsidRPr="00A943F0">
              <w:rPr>
                <w:szCs w:val="22"/>
                <w:lang w:val="ro-RO"/>
              </w:rPr>
              <w:t>1,10 (0,95, 1,26)</w:t>
            </w:r>
          </w:p>
        </w:tc>
      </w:tr>
      <w:tr w:rsidR="00784AE8" w:rsidRPr="00462282" w14:paraId="6050BA0D" w14:textId="77777777" w:rsidTr="009C3107">
        <w:tc>
          <w:tcPr>
            <w:tcW w:w="8820" w:type="dxa"/>
            <w:gridSpan w:val="4"/>
            <w:tcBorders>
              <w:bottom w:val="single" w:sz="4" w:space="0" w:color="auto"/>
            </w:tcBorders>
          </w:tcPr>
          <w:p w14:paraId="6B34B6AB" w14:textId="77777777" w:rsidR="00784AE8" w:rsidRPr="00A943F0" w:rsidRDefault="00784AE8" w:rsidP="009C3107">
            <w:pPr>
              <w:keepNext/>
              <w:keepLines/>
              <w:spacing w:beforeLines="20" w:before="48" w:after="20"/>
              <w:jc w:val="both"/>
              <w:rPr>
                <w:szCs w:val="22"/>
                <w:lang w:val="ro-RO"/>
              </w:rPr>
            </w:pPr>
            <w:r w:rsidRPr="00A943F0">
              <w:rPr>
                <w:b/>
                <w:i/>
                <w:szCs w:val="22"/>
                <w:lang w:val="ro-RO"/>
              </w:rPr>
              <w:t xml:space="preserve">RRO evaluat de către investigator (RECIST v1.1)             </w:t>
            </w:r>
            <w:r w:rsidRPr="00A943F0">
              <w:rPr>
                <w:szCs w:val="22"/>
                <w:lang w:val="ro-RO"/>
              </w:rPr>
              <w:t>n = 462                                   n = 461</w:t>
            </w:r>
          </w:p>
        </w:tc>
      </w:tr>
      <w:tr w:rsidR="00784AE8" w:rsidRPr="00FC1F7A" w14:paraId="077BC1D6" w14:textId="77777777" w:rsidTr="009C3107">
        <w:tc>
          <w:tcPr>
            <w:tcW w:w="4077" w:type="dxa"/>
            <w:gridSpan w:val="2"/>
            <w:tcBorders>
              <w:top w:val="single" w:sz="4" w:space="0" w:color="auto"/>
              <w:bottom w:val="nil"/>
              <w:right w:val="nil"/>
            </w:tcBorders>
          </w:tcPr>
          <w:p w14:paraId="13FE6F59" w14:textId="77777777" w:rsidR="00784AE8" w:rsidRPr="00A943F0" w:rsidRDefault="00784AE8" w:rsidP="009C3107">
            <w:pPr>
              <w:keepNext/>
              <w:keepLines/>
              <w:spacing w:beforeLines="20" w:before="48" w:after="20"/>
              <w:rPr>
                <w:szCs w:val="22"/>
                <w:lang w:val="ro-RO"/>
              </w:rPr>
            </w:pPr>
            <w:r w:rsidRPr="00A943F0">
              <w:rPr>
                <w:szCs w:val="22"/>
                <w:lang w:val="ro-RO" w:eastAsia="en-US"/>
              </w:rPr>
              <w:t xml:space="preserve">Număr de pacienţi confirmaţi cu răspuns </w:t>
            </w:r>
            <w:r w:rsidRPr="00A943F0">
              <w:rPr>
                <w:szCs w:val="22"/>
                <w:lang w:val="ro-RO"/>
              </w:rPr>
              <w:t>(%)</w:t>
            </w:r>
          </w:p>
        </w:tc>
        <w:tc>
          <w:tcPr>
            <w:tcW w:w="2178" w:type="dxa"/>
            <w:tcBorders>
              <w:top w:val="single" w:sz="4" w:space="0" w:color="auto"/>
              <w:left w:val="nil"/>
              <w:bottom w:val="nil"/>
              <w:right w:val="nil"/>
            </w:tcBorders>
            <w:vAlign w:val="center"/>
          </w:tcPr>
          <w:p w14:paraId="23026F04" w14:textId="77777777" w:rsidR="00784AE8" w:rsidRPr="00A943F0" w:rsidRDefault="00784AE8" w:rsidP="009C3107">
            <w:pPr>
              <w:keepNext/>
              <w:keepLines/>
              <w:spacing w:beforeLines="20" w:before="48" w:after="20"/>
              <w:jc w:val="center"/>
              <w:rPr>
                <w:szCs w:val="22"/>
                <w:lang w:val="ro-RO"/>
              </w:rPr>
            </w:pPr>
            <w:r w:rsidRPr="00A943F0">
              <w:rPr>
                <w:szCs w:val="22"/>
                <w:lang w:val="ro-RO"/>
              </w:rPr>
              <w:t>62 (13,4%)</w:t>
            </w:r>
          </w:p>
        </w:tc>
        <w:tc>
          <w:tcPr>
            <w:tcW w:w="2565" w:type="dxa"/>
            <w:tcBorders>
              <w:top w:val="single" w:sz="4" w:space="0" w:color="auto"/>
              <w:left w:val="nil"/>
              <w:bottom w:val="nil"/>
            </w:tcBorders>
            <w:vAlign w:val="center"/>
          </w:tcPr>
          <w:p w14:paraId="2F69C372" w14:textId="77777777" w:rsidR="00784AE8" w:rsidRPr="00A943F0" w:rsidRDefault="00784AE8" w:rsidP="009C3107">
            <w:pPr>
              <w:keepNext/>
              <w:keepLines/>
              <w:spacing w:beforeLines="20" w:before="48" w:after="20"/>
              <w:jc w:val="center"/>
              <w:rPr>
                <w:szCs w:val="22"/>
                <w:lang w:val="ro-RO"/>
              </w:rPr>
            </w:pPr>
            <w:r w:rsidRPr="00A943F0">
              <w:rPr>
                <w:szCs w:val="22"/>
                <w:lang w:val="ro-RO"/>
              </w:rPr>
              <w:t>62 (13,4%)</w:t>
            </w:r>
          </w:p>
        </w:tc>
      </w:tr>
      <w:tr w:rsidR="00784AE8" w:rsidRPr="00FC1F7A" w14:paraId="02B3ADFF" w14:textId="77777777" w:rsidTr="009C3107">
        <w:tc>
          <w:tcPr>
            <w:tcW w:w="4077" w:type="dxa"/>
            <w:gridSpan w:val="2"/>
            <w:tcBorders>
              <w:top w:val="nil"/>
              <w:bottom w:val="nil"/>
              <w:right w:val="nil"/>
            </w:tcBorders>
          </w:tcPr>
          <w:p w14:paraId="31C7E4EB" w14:textId="77777777" w:rsidR="00784AE8" w:rsidRPr="00A943F0" w:rsidRDefault="00784AE8" w:rsidP="009C3107">
            <w:pPr>
              <w:keepNext/>
              <w:keepLines/>
              <w:spacing w:beforeLines="20" w:before="48" w:after="20"/>
              <w:rPr>
                <w:szCs w:val="22"/>
                <w:lang w:val="ro-RO"/>
              </w:rPr>
            </w:pPr>
            <w:r w:rsidRPr="00A943F0">
              <w:rPr>
                <w:szCs w:val="22"/>
                <w:lang w:val="ro-RO"/>
              </w:rPr>
              <w:t>IÎ 95%</w:t>
            </w:r>
          </w:p>
        </w:tc>
        <w:tc>
          <w:tcPr>
            <w:tcW w:w="2178" w:type="dxa"/>
            <w:tcBorders>
              <w:top w:val="nil"/>
              <w:left w:val="nil"/>
              <w:bottom w:val="nil"/>
              <w:right w:val="nil"/>
            </w:tcBorders>
            <w:vAlign w:val="center"/>
          </w:tcPr>
          <w:p w14:paraId="5CA5CB5C" w14:textId="77777777" w:rsidR="00784AE8" w:rsidRPr="00A943F0" w:rsidRDefault="00784AE8" w:rsidP="009C3107">
            <w:pPr>
              <w:keepNext/>
              <w:keepLines/>
              <w:spacing w:beforeLines="20" w:before="48" w:after="20"/>
              <w:jc w:val="center"/>
              <w:rPr>
                <w:szCs w:val="22"/>
                <w:lang w:val="ro-RO"/>
              </w:rPr>
            </w:pPr>
            <w:r w:rsidRPr="00A943F0">
              <w:rPr>
                <w:szCs w:val="22"/>
                <w:lang w:val="ro-RO"/>
              </w:rPr>
              <w:t>10,45; 16,87</w:t>
            </w:r>
          </w:p>
        </w:tc>
        <w:tc>
          <w:tcPr>
            <w:tcW w:w="2565" w:type="dxa"/>
            <w:tcBorders>
              <w:top w:val="nil"/>
              <w:left w:val="nil"/>
              <w:bottom w:val="nil"/>
            </w:tcBorders>
            <w:vAlign w:val="center"/>
          </w:tcPr>
          <w:p w14:paraId="5F7766E8" w14:textId="77777777" w:rsidR="00784AE8" w:rsidRPr="00A943F0" w:rsidRDefault="00784AE8" w:rsidP="009C3107">
            <w:pPr>
              <w:keepNext/>
              <w:keepLines/>
              <w:spacing w:beforeLines="20" w:before="48" w:after="20"/>
              <w:jc w:val="center"/>
              <w:rPr>
                <w:szCs w:val="22"/>
                <w:lang w:val="ro-RO"/>
              </w:rPr>
            </w:pPr>
            <w:r w:rsidRPr="00A943F0">
              <w:rPr>
                <w:szCs w:val="22"/>
                <w:lang w:val="ro-RO"/>
              </w:rPr>
              <w:t>10,47; 16,91</w:t>
            </w:r>
          </w:p>
        </w:tc>
      </w:tr>
      <w:tr w:rsidR="00784AE8" w:rsidRPr="00FC1F7A" w14:paraId="43CBCD87" w14:textId="77777777" w:rsidTr="009C3107">
        <w:tc>
          <w:tcPr>
            <w:tcW w:w="4077" w:type="dxa"/>
            <w:gridSpan w:val="2"/>
            <w:tcBorders>
              <w:top w:val="nil"/>
              <w:bottom w:val="nil"/>
              <w:right w:val="nil"/>
            </w:tcBorders>
          </w:tcPr>
          <w:p w14:paraId="4226CFB3" w14:textId="77777777" w:rsidR="00784AE8" w:rsidRPr="00A943F0" w:rsidRDefault="00784AE8" w:rsidP="009C3107">
            <w:pPr>
              <w:keepNext/>
              <w:keepLines/>
              <w:spacing w:beforeLines="20" w:before="48" w:after="20"/>
              <w:jc w:val="both"/>
              <w:rPr>
                <w:b/>
                <w:i/>
                <w:szCs w:val="22"/>
                <w:lang w:val="ro-RO"/>
              </w:rPr>
            </w:pPr>
            <w:r w:rsidRPr="00A943F0">
              <w:rPr>
                <w:szCs w:val="22"/>
                <w:lang w:val="ro-RO" w:eastAsia="en-US"/>
              </w:rPr>
              <w:t>Număr de pacienţi cu răspuns complet (%)</w:t>
            </w:r>
          </w:p>
        </w:tc>
        <w:tc>
          <w:tcPr>
            <w:tcW w:w="2178" w:type="dxa"/>
            <w:tcBorders>
              <w:top w:val="nil"/>
              <w:left w:val="nil"/>
              <w:bottom w:val="nil"/>
              <w:right w:val="nil"/>
            </w:tcBorders>
          </w:tcPr>
          <w:p w14:paraId="65FAEB7B" w14:textId="77777777" w:rsidR="00784AE8" w:rsidRPr="00A943F0" w:rsidRDefault="00784AE8" w:rsidP="009C3107">
            <w:pPr>
              <w:keepNext/>
              <w:keepLines/>
              <w:spacing w:beforeLines="20" w:before="48" w:after="20"/>
              <w:jc w:val="center"/>
              <w:rPr>
                <w:szCs w:val="22"/>
                <w:lang w:val="ro-RO"/>
              </w:rPr>
            </w:pPr>
            <w:r w:rsidRPr="00A943F0">
              <w:rPr>
                <w:szCs w:val="22"/>
                <w:lang w:val="ro-RO"/>
              </w:rPr>
              <w:t>16 (3,5%)</w:t>
            </w:r>
          </w:p>
        </w:tc>
        <w:tc>
          <w:tcPr>
            <w:tcW w:w="2565" w:type="dxa"/>
            <w:tcBorders>
              <w:top w:val="nil"/>
              <w:left w:val="nil"/>
              <w:bottom w:val="nil"/>
            </w:tcBorders>
          </w:tcPr>
          <w:p w14:paraId="6628BC47" w14:textId="77777777" w:rsidR="00784AE8" w:rsidRPr="00A943F0" w:rsidRDefault="00784AE8" w:rsidP="009C3107">
            <w:pPr>
              <w:keepNext/>
              <w:keepLines/>
              <w:spacing w:beforeLines="20" w:before="48" w:after="20"/>
              <w:jc w:val="center"/>
              <w:rPr>
                <w:szCs w:val="22"/>
                <w:lang w:val="ro-RO"/>
              </w:rPr>
            </w:pPr>
            <w:r w:rsidRPr="00A943F0">
              <w:rPr>
                <w:szCs w:val="22"/>
                <w:lang w:val="ro-RO"/>
              </w:rPr>
              <w:t>16 (3,5%)</w:t>
            </w:r>
          </w:p>
        </w:tc>
      </w:tr>
      <w:tr w:rsidR="00784AE8" w:rsidRPr="00FC1F7A" w14:paraId="55B0AD10" w14:textId="77777777" w:rsidTr="009C3107">
        <w:tc>
          <w:tcPr>
            <w:tcW w:w="4077" w:type="dxa"/>
            <w:gridSpan w:val="2"/>
            <w:tcBorders>
              <w:top w:val="nil"/>
              <w:bottom w:val="single" w:sz="4" w:space="0" w:color="auto"/>
              <w:right w:val="nil"/>
            </w:tcBorders>
          </w:tcPr>
          <w:p w14:paraId="7C9896CC" w14:textId="77777777" w:rsidR="00784AE8" w:rsidRPr="00A943F0" w:rsidRDefault="00784AE8" w:rsidP="009C3107">
            <w:pPr>
              <w:keepNext/>
              <w:keepLines/>
              <w:spacing w:beforeLines="20" w:before="48" w:after="20"/>
              <w:jc w:val="both"/>
              <w:rPr>
                <w:szCs w:val="22"/>
                <w:lang w:val="ro-RO" w:eastAsia="en-US"/>
              </w:rPr>
            </w:pPr>
            <w:r w:rsidRPr="00A943F0">
              <w:rPr>
                <w:szCs w:val="22"/>
                <w:lang w:val="ro-RO" w:eastAsia="en-US"/>
              </w:rPr>
              <w:t>Număr de pacienţi cu răspuns parţial (%)</w:t>
            </w:r>
          </w:p>
          <w:p w14:paraId="04DDF963" w14:textId="77777777" w:rsidR="00784AE8" w:rsidRPr="00A943F0" w:rsidRDefault="00784AE8" w:rsidP="009C3107">
            <w:pPr>
              <w:keepNext/>
              <w:keepLines/>
              <w:spacing w:beforeLines="20" w:before="48" w:after="20"/>
              <w:jc w:val="both"/>
              <w:rPr>
                <w:b/>
                <w:i/>
                <w:szCs w:val="22"/>
                <w:lang w:val="ro-RO"/>
              </w:rPr>
            </w:pPr>
            <w:r w:rsidRPr="00A943F0">
              <w:rPr>
                <w:szCs w:val="22"/>
                <w:lang w:val="ro-RO" w:eastAsia="en-US"/>
              </w:rPr>
              <w:t>Număr de boli stabile (%)</w:t>
            </w:r>
          </w:p>
        </w:tc>
        <w:tc>
          <w:tcPr>
            <w:tcW w:w="2178" w:type="dxa"/>
            <w:tcBorders>
              <w:top w:val="nil"/>
              <w:left w:val="nil"/>
              <w:bottom w:val="single" w:sz="4" w:space="0" w:color="auto"/>
              <w:right w:val="nil"/>
            </w:tcBorders>
          </w:tcPr>
          <w:p w14:paraId="52B50662" w14:textId="77777777" w:rsidR="00784AE8" w:rsidRPr="00A943F0" w:rsidRDefault="00784AE8" w:rsidP="009C3107">
            <w:pPr>
              <w:keepNext/>
              <w:keepLines/>
              <w:spacing w:beforeLines="20" w:before="48" w:after="20"/>
              <w:jc w:val="center"/>
              <w:rPr>
                <w:szCs w:val="22"/>
                <w:lang w:val="ro-RO"/>
              </w:rPr>
            </w:pPr>
            <w:r w:rsidRPr="00A943F0">
              <w:rPr>
                <w:szCs w:val="22"/>
                <w:lang w:val="ro-RO"/>
              </w:rPr>
              <w:t>46 (10,0%)</w:t>
            </w:r>
          </w:p>
          <w:p w14:paraId="05C2B905" w14:textId="77777777" w:rsidR="00784AE8" w:rsidRPr="00A943F0" w:rsidRDefault="00784AE8" w:rsidP="009C3107">
            <w:pPr>
              <w:keepNext/>
              <w:keepLines/>
              <w:spacing w:beforeLines="20" w:before="48" w:after="20"/>
              <w:jc w:val="center"/>
              <w:rPr>
                <w:szCs w:val="22"/>
                <w:lang w:val="ro-RO"/>
              </w:rPr>
            </w:pPr>
            <w:r w:rsidRPr="00A943F0">
              <w:rPr>
                <w:szCs w:val="22"/>
                <w:lang w:val="ro-RO"/>
              </w:rPr>
              <w:t>92 (19,9%)</w:t>
            </w:r>
          </w:p>
        </w:tc>
        <w:tc>
          <w:tcPr>
            <w:tcW w:w="2565" w:type="dxa"/>
            <w:tcBorders>
              <w:top w:val="nil"/>
              <w:left w:val="nil"/>
              <w:bottom w:val="single" w:sz="4" w:space="0" w:color="auto"/>
            </w:tcBorders>
          </w:tcPr>
          <w:p w14:paraId="1A409902" w14:textId="77777777" w:rsidR="00784AE8" w:rsidRPr="00A943F0" w:rsidRDefault="00784AE8" w:rsidP="009C3107">
            <w:pPr>
              <w:keepNext/>
              <w:keepLines/>
              <w:spacing w:beforeLines="20" w:before="48" w:after="20"/>
              <w:jc w:val="center"/>
              <w:rPr>
                <w:szCs w:val="22"/>
                <w:lang w:val="ro-RO"/>
              </w:rPr>
            </w:pPr>
            <w:r w:rsidRPr="00A943F0">
              <w:rPr>
                <w:szCs w:val="22"/>
                <w:lang w:val="ro-RO"/>
              </w:rPr>
              <w:t>46 (10,0%)</w:t>
            </w:r>
          </w:p>
          <w:p w14:paraId="3B3AB14D" w14:textId="77777777" w:rsidR="00784AE8" w:rsidRPr="00A943F0" w:rsidRDefault="00784AE8" w:rsidP="009C3107">
            <w:pPr>
              <w:keepNext/>
              <w:keepLines/>
              <w:spacing w:beforeLines="20" w:before="48" w:after="20"/>
              <w:jc w:val="center"/>
              <w:rPr>
                <w:szCs w:val="22"/>
                <w:lang w:val="ro-RO"/>
              </w:rPr>
            </w:pPr>
            <w:r w:rsidRPr="00A943F0">
              <w:rPr>
                <w:szCs w:val="22"/>
                <w:lang w:val="ro-RO"/>
              </w:rPr>
              <w:t>162 (35,1%)</w:t>
            </w:r>
          </w:p>
        </w:tc>
      </w:tr>
      <w:tr w:rsidR="00784AE8" w:rsidRPr="00FC1F7A" w14:paraId="634B8599" w14:textId="77777777" w:rsidTr="009C3107">
        <w:tc>
          <w:tcPr>
            <w:tcW w:w="6255" w:type="dxa"/>
            <w:gridSpan w:val="3"/>
            <w:tcBorders>
              <w:bottom w:val="single" w:sz="4" w:space="0" w:color="auto"/>
              <w:right w:val="nil"/>
            </w:tcBorders>
          </w:tcPr>
          <w:p w14:paraId="75EC33B3" w14:textId="77777777" w:rsidR="00784AE8" w:rsidRPr="00A943F0" w:rsidRDefault="00784AE8" w:rsidP="009C3107">
            <w:pPr>
              <w:keepNext/>
              <w:keepLines/>
              <w:tabs>
                <w:tab w:val="left" w:pos="4687"/>
              </w:tabs>
              <w:spacing w:beforeLines="20" w:before="48" w:after="20"/>
              <w:jc w:val="both"/>
              <w:rPr>
                <w:szCs w:val="22"/>
                <w:lang w:val="ro-RO"/>
              </w:rPr>
            </w:pPr>
            <w:r w:rsidRPr="00A943F0">
              <w:rPr>
                <w:b/>
                <w:i/>
                <w:szCs w:val="22"/>
                <w:lang w:val="ro-RO"/>
              </w:rPr>
              <w:t>DR evaluată de către investigator (RECIST v1.1)</w:t>
            </w:r>
            <w:r w:rsidRPr="00A943F0">
              <w:rPr>
                <w:b/>
                <w:i/>
                <w:szCs w:val="22"/>
                <w:lang w:val="ro-RO"/>
              </w:rPr>
              <w:tab/>
            </w:r>
            <w:r w:rsidRPr="00A943F0">
              <w:rPr>
                <w:szCs w:val="22"/>
                <w:lang w:val="ro-RO"/>
              </w:rPr>
              <w:t>n = 62</w:t>
            </w:r>
          </w:p>
        </w:tc>
        <w:tc>
          <w:tcPr>
            <w:tcW w:w="2565" w:type="dxa"/>
            <w:tcBorders>
              <w:left w:val="nil"/>
              <w:bottom w:val="single" w:sz="4" w:space="0" w:color="auto"/>
            </w:tcBorders>
          </w:tcPr>
          <w:p w14:paraId="018841A8" w14:textId="77777777" w:rsidR="00784AE8" w:rsidRPr="00A943F0" w:rsidRDefault="00784AE8" w:rsidP="009C3107">
            <w:pPr>
              <w:keepNext/>
              <w:keepLines/>
              <w:spacing w:beforeLines="20" w:before="48" w:after="20"/>
              <w:jc w:val="both"/>
              <w:rPr>
                <w:szCs w:val="22"/>
                <w:lang w:val="ro-RO"/>
              </w:rPr>
            </w:pPr>
            <w:r w:rsidRPr="00A943F0">
              <w:rPr>
                <w:szCs w:val="22"/>
                <w:lang w:val="ro-RO"/>
              </w:rPr>
              <w:t xml:space="preserve">                  n = 62</w:t>
            </w:r>
          </w:p>
        </w:tc>
      </w:tr>
      <w:tr w:rsidR="00784AE8" w:rsidRPr="00FC1F7A" w14:paraId="65A538F4" w14:textId="77777777" w:rsidTr="009C3107">
        <w:tc>
          <w:tcPr>
            <w:tcW w:w="3627" w:type="dxa"/>
            <w:tcBorders>
              <w:top w:val="single" w:sz="4" w:space="0" w:color="auto"/>
              <w:bottom w:val="nil"/>
              <w:right w:val="nil"/>
            </w:tcBorders>
          </w:tcPr>
          <w:p w14:paraId="635127EE" w14:textId="77777777" w:rsidR="00784AE8" w:rsidRPr="00A943F0" w:rsidRDefault="00784AE8" w:rsidP="009C3107">
            <w:pPr>
              <w:keepNext/>
              <w:keepLines/>
              <w:spacing w:beforeLines="20" w:before="48" w:after="20"/>
              <w:rPr>
                <w:szCs w:val="22"/>
                <w:lang w:val="ro-RO"/>
              </w:rPr>
            </w:pPr>
            <w:r w:rsidRPr="00A943F0">
              <w:rPr>
                <w:szCs w:val="22"/>
                <w:lang w:val="ro-RO" w:eastAsia="en-US"/>
              </w:rPr>
              <w:t>Valoarea mediană în luni</w:t>
            </w:r>
            <w:r w:rsidRPr="00A943F0">
              <w:rPr>
                <w:szCs w:val="22"/>
                <w:lang w:val="ro-RO"/>
              </w:rPr>
              <w:t xml:space="preserve"> ***</w:t>
            </w:r>
          </w:p>
        </w:tc>
        <w:tc>
          <w:tcPr>
            <w:tcW w:w="2628" w:type="dxa"/>
            <w:gridSpan w:val="2"/>
            <w:tcBorders>
              <w:top w:val="single" w:sz="4" w:space="0" w:color="auto"/>
              <w:left w:val="nil"/>
              <w:bottom w:val="nil"/>
              <w:right w:val="nil"/>
            </w:tcBorders>
          </w:tcPr>
          <w:p w14:paraId="3B75C99A" w14:textId="77777777" w:rsidR="00784AE8" w:rsidRPr="00A943F0" w:rsidRDefault="00784AE8" w:rsidP="009C3107">
            <w:pPr>
              <w:keepNext/>
              <w:keepLines/>
              <w:spacing w:beforeLines="20" w:before="48" w:after="20"/>
              <w:jc w:val="center"/>
              <w:rPr>
                <w:szCs w:val="22"/>
                <w:lang w:val="ro-RO"/>
              </w:rPr>
            </w:pPr>
            <w:r w:rsidRPr="00A943F0">
              <w:rPr>
                <w:szCs w:val="22"/>
                <w:lang w:val="ro-RO"/>
              </w:rPr>
              <w:t xml:space="preserve">   21,7</w:t>
            </w:r>
          </w:p>
        </w:tc>
        <w:tc>
          <w:tcPr>
            <w:tcW w:w="2565" w:type="dxa"/>
            <w:tcBorders>
              <w:top w:val="single" w:sz="4" w:space="0" w:color="auto"/>
              <w:left w:val="nil"/>
              <w:bottom w:val="nil"/>
            </w:tcBorders>
          </w:tcPr>
          <w:p w14:paraId="30C3E141" w14:textId="77777777" w:rsidR="00784AE8" w:rsidRPr="00A943F0" w:rsidRDefault="00784AE8" w:rsidP="009C3107">
            <w:pPr>
              <w:keepNext/>
              <w:keepLines/>
              <w:spacing w:beforeLines="20" w:before="48" w:after="20"/>
              <w:jc w:val="center"/>
              <w:rPr>
                <w:szCs w:val="22"/>
                <w:lang w:val="ro-RO"/>
              </w:rPr>
            </w:pPr>
            <w:r w:rsidRPr="00A943F0">
              <w:rPr>
                <w:szCs w:val="22"/>
                <w:lang w:val="ro-RO"/>
              </w:rPr>
              <w:t>7,4</w:t>
            </w:r>
          </w:p>
        </w:tc>
      </w:tr>
      <w:tr w:rsidR="00784AE8" w:rsidRPr="00FC1F7A" w14:paraId="49342CFB" w14:textId="77777777" w:rsidTr="009C3107">
        <w:trPr>
          <w:trHeight w:val="319"/>
        </w:trPr>
        <w:tc>
          <w:tcPr>
            <w:tcW w:w="3627" w:type="dxa"/>
            <w:tcBorders>
              <w:top w:val="nil"/>
              <w:bottom w:val="single" w:sz="4" w:space="0" w:color="auto"/>
              <w:right w:val="nil"/>
            </w:tcBorders>
          </w:tcPr>
          <w:p w14:paraId="0E86C747" w14:textId="77777777" w:rsidR="00784AE8" w:rsidRPr="00A943F0" w:rsidRDefault="00784AE8" w:rsidP="009C3107">
            <w:pPr>
              <w:keepNext/>
              <w:keepLines/>
              <w:spacing w:beforeLines="20" w:before="48" w:after="20"/>
              <w:rPr>
                <w:szCs w:val="22"/>
                <w:lang w:val="ro-RO"/>
              </w:rPr>
            </w:pPr>
            <w:r w:rsidRPr="00A943F0">
              <w:rPr>
                <w:szCs w:val="22"/>
                <w:lang w:val="ro-RO"/>
              </w:rPr>
              <w:t>IÎ 95%</w:t>
            </w:r>
          </w:p>
        </w:tc>
        <w:tc>
          <w:tcPr>
            <w:tcW w:w="2628" w:type="dxa"/>
            <w:gridSpan w:val="2"/>
            <w:tcBorders>
              <w:top w:val="nil"/>
              <w:left w:val="nil"/>
              <w:bottom w:val="single" w:sz="4" w:space="0" w:color="auto"/>
              <w:right w:val="nil"/>
            </w:tcBorders>
          </w:tcPr>
          <w:p w14:paraId="6397B214" w14:textId="77777777" w:rsidR="00784AE8" w:rsidRPr="00A943F0" w:rsidRDefault="00784AE8" w:rsidP="009C3107">
            <w:pPr>
              <w:keepNext/>
              <w:keepLines/>
              <w:spacing w:beforeLines="20" w:before="48" w:after="20"/>
              <w:jc w:val="center"/>
              <w:rPr>
                <w:szCs w:val="22"/>
                <w:lang w:val="ro-RO"/>
              </w:rPr>
            </w:pPr>
            <w:r w:rsidRPr="00A943F0">
              <w:rPr>
                <w:szCs w:val="22"/>
                <w:lang w:val="ro-RO"/>
              </w:rPr>
              <w:t xml:space="preserve">   13,0; 21,7</w:t>
            </w:r>
          </w:p>
        </w:tc>
        <w:tc>
          <w:tcPr>
            <w:tcW w:w="2565" w:type="dxa"/>
            <w:tcBorders>
              <w:top w:val="nil"/>
              <w:left w:val="nil"/>
              <w:bottom w:val="single" w:sz="4" w:space="0" w:color="auto"/>
            </w:tcBorders>
          </w:tcPr>
          <w:p w14:paraId="4D978773" w14:textId="77777777" w:rsidR="00784AE8" w:rsidRPr="00A943F0" w:rsidRDefault="00784AE8" w:rsidP="009C3107">
            <w:pPr>
              <w:keepNext/>
              <w:keepLines/>
              <w:spacing w:beforeLines="20" w:before="48" w:after="20"/>
              <w:jc w:val="center"/>
              <w:rPr>
                <w:szCs w:val="22"/>
                <w:lang w:val="ro-RO"/>
              </w:rPr>
            </w:pPr>
            <w:r w:rsidRPr="00A943F0">
              <w:rPr>
                <w:szCs w:val="22"/>
                <w:lang w:val="ro-RO"/>
              </w:rPr>
              <w:t>6,1; 10,3</w:t>
            </w:r>
          </w:p>
        </w:tc>
      </w:tr>
    </w:tbl>
    <w:p w14:paraId="71AE69BB" w14:textId="77777777" w:rsidR="00784AE8" w:rsidRPr="00A943F0" w:rsidRDefault="00784AE8" w:rsidP="00784AE8">
      <w:pPr>
        <w:keepNext/>
        <w:keepLines/>
        <w:rPr>
          <w:szCs w:val="22"/>
          <w:lang w:val="ro-RO"/>
        </w:rPr>
      </w:pPr>
      <w:r w:rsidRPr="00A943F0">
        <w:rPr>
          <w:szCs w:val="22"/>
          <w:lang w:val="ro-RO"/>
        </w:rPr>
        <w:t>IÎ=interval de încredere; DR=durata răspunsului; RRO= rata de răspuns obiectiv; SG=supravieţuirea generală; SFP=supravieţuirea fără progresie; RECIST=Criteriile pentru evaluarea răspunsului în tumorile solide v1.1.</w:t>
      </w:r>
    </w:p>
    <w:p w14:paraId="4B1B0EE3" w14:textId="77777777" w:rsidR="00784AE8" w:rsidRPr="00A943F0" w:rsidRDefault="00784AE8" w:rsidP="00784AE8">
      <w:pPr>
        <w:keepNext/>
        <w:keepLines/>
        <w:rPr>
          <w:szCs w:val="22"/>
          <w:lang w:val="ro-RO"/>
        </w:rPr>
      </w:pPr>
      <w:r w:rsidRPr="00A943F0">
        <w:rPr>
          <w:szCs w:val="22"/>
          <w:lang w:val="ro-RO"/>
        </w:rPr>
        <w:t>* O analiză a SG la toţi pacienţii eligibili netestaţi a fost realizată pe baza testului stratificat log-rank şi rezultatul este furnizat numai în scop descriptiv (p=0,0378); conform analizei ierarhice specificată anterior, valoarea p pentru analiza SG la populaţia alcătuită din toţi pacienţii eligibili netestaţi nu poate fi considerată semnificativă statistic.</w:t>
      </w:r>
    </w:p>
    <w:p w14:paraId="6817004A" w14:textId="77777777" w:rsidR="00784AE8" w:rsidRPr="00A943F0" w:rsidRDefault="00784AE8" w:rsidP="00784AE8">
      <w:pPr>
        <w:keepNext/>
        <w:keepLines/>
        <w:rPr>
          <w:szCs w:val="22"/>
          <w:lang w:val="ro-RO"/>
        </w:rPr>
      </w:pPr>
      <w:r w:rsidRPr="00A943F0">
        <w:rPr>
          <w:szCs w:val="22"/>
          <w:lang w:val="ro-RO"/>
        </w:rPr>
        <w:t xml:space="preserve">ǂ Stratificaţi în funcţie de chimioterapie (vinflunină versus taxan), statusul privind IÎ (&lt;5% versus ≥ 5%), numărul factorilor prognostici de risc (0 versus 1-3) şi prezenţa metastazelor hepatice (da versus nu). </w:t>
      </w:r>
    </w:p>
    <w:p w14:paraId="55731151" w14:textId="77777777" w:rsidR="00784AE8" w:rsidRPr="00A943F0" w:rsidRDefault="00784AE8" w:rsidP="00784AE8">
      <w:pPr>
        <w:keepNext/>
        <w:keepLines/>
        <w:rPr>
          <w:szCs w:val="22"/>
          <w:lang w:val="ro-RO"/>
        </w:rPr>
      </w:pPr>
      <w:r w:rsidRPr="00A943F0">
        <w:rPr>
          <w:szCs w:val="22"/>
          <w:lang w:val="ro-RO"/>
        </w:rPr>
        <w:t>** Pe baza estimării estimării Kaplan-Meier</w:t>
      </w:r>
    </w:p>
    <w:p w14:paraId="3A6C229F" w14:textId="77777777" w:rsidR="00784AE8" w:rsidRPr="00A943F0" w:rsidRDefault="00784AE8" w:rsidP="00784AE8">
      <w:pPr>
        <w:keepNext/>
        <w:keepLines/>
        <w:rPr>
          <w:szCs w:val="22"/>
          <w:lang w:val="ro-RO"/>
        </w:rPr>
      </w:pPr>
      <w:r w:rsidRPr="00A943F0">
        <w:rPr>
          <w:szCs w:val="22"/>
          <w:lang w:val="ro-RO"/>
        </w:rPr>
        <w:t>*** Răspunsurile erau prezente la 63% dintre respondenţi în grupul de tratament cu atezolizumab şi la 21% dintre respondenţi în grupul cu chimioterapie.</w:t>
      </w:r>
    </w:p>
    <w:p w14:paraId="61791191" w14:textId="77777777" w:rsidR="00784AE8" w:rsidRPr="00A943F0" w:rsidRDefault="00784AE8" w:rsidP="00784AE8">
      <w:pPr>
        <w:rPr>
          <w:sz w:val="20"/>
          <w:lang w:val="ro-RO"/>
        </w:rPr>
      </w:pPr>
    </w:p>
    <w:p w14:paraId="7CA3BF6A" w14:textId="77777777" w:rsidR="00784AE8" w:rsidRPr="00A943F0" w:rsidRDefault="00784AE8" w:rsidP="00784AE8">
      <w:pPr>
        <w:keepNext/>
        <w:keepLines/>
        <w:rPr>
          <w:lang w:val="ro-RO" w:eastAsia="en-GB"/>
        </w:rPr>
      </w:pPr>
      <w:r w:rsidRPr="00A943F0">
        <w:rPr>
          <w:b/>
          <w:lang w:val="ro-RO"/>
        </w:rPr>
        <w:lastRenderedPageBreak/>
        <w:t>Figura 1: Curba Kaplan-Meier privind supravieţuirea generală (IMvigor211)</w:t>
      </w:r>
    </w:p>
    <w:p w14:paraId="30F33A3F" w14:textId="77777777" w:rsidR="00784AE8" w:rsidRPr="00A943F0" w:rsidRDefault="00784AE8" w:rsidP="00784AE8">
      <w:pPr>
        <w:keepNext/>
        <w:keepLines/>
        <w:rPr>
          <w:lang w:val="ro-RO" w:eastAsia="en-GB"/>
        </w:rPr>
      </w:pPr>
    </w:p>
    <w:p w14:paraId="7E0E5CB9" w14:textId="77777777" w:rsidR="00784AE8" w:rsidRPr="00A943F0" w:rsidRDefault="00784AE8" w:rsidP="00784AE8">
      <w:pPr>
        <w:keepNext/>
        <w:keepLines/>
        <w:rPr>
          <w:lang w:val="ro-RO"/>
        </w:rPr>
      </w:pPr>
      <w:r w:rsidRPr="00A943F0">
        <w:rPr>
          <w:noProof/>
          <w:lang w:eastAsia="en-US"/>
        </w:rPr>
        <w:drawing>
          <wp:inline distT="0" distB="0" distL="0" distR="0" wp14:anchorId="42D690A6" wp14:editId="3C77F6F6">
            <wp:extent cx="5748655" cy="3172460"/>
            <wp:effectExtent l="0" t="0" r="4445" b="8890"/>
            <wp:docPr id="1" name="Picture 1"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3172460"/>
                    </a:xfrm>
                    <a:prstGeom prst="rect">
                      <a:avLst/>
                    </a:prstGeom>
                    <a:noFill/>
                    <a:ln>
                      <a:noFill/>
                    </a:ln>
                  </pic:spPr>
                </pic:pic>
              </a:graphicData>
            </a:graphic>
          </wp:inline>
        </w:drawing>
      </w:r>
    </w:p>
    <w:p w14:paraId="08081D3F" w14:textId="77777777" w:rsidR="00784AE8" w:rsidRPr="00DA08C2" w:rsidRDefault="00784AE8" w:rsidP="00784AE8">
      <w:pPr>
        <w:keepNext/>
        <w:keepLines/>
        <w:rPr>
          <w:i/>
          <w:lang w:val="ro-RO"/>
        </w:rPr>
      </w:pPr>
    </w:p>
    <w:p w14:paraId="3A56AD10" w14:textId="77777777" w:rsidR="00784AE8" w:rsidRPr="00A943F0" w:rsidRDefault="00784AE8" w:rsidP="00784AE8">
      <w:pPr>
        <w:keepNext/>
        <w:keepLines/>
        <w:rPr>
          <w:i/>
          <w:lang w:val="ro-RO"/>
        </w:rPr>
      </w:pPr>
      <w:r w:rsidRPr="00A943F0">
        <w:rPr>
          <w:i/>
          <w:lang w:val="ro-RO"/>
        </w:rPr>
        <w:t>IMvigor210 (GO29293): Studiu clinic cu un singur braţ efectuat la pacienţi cu carcinom urotelial netrataţi anterior care nu sunt eligibili pentru terapia cu cisplatină şi la pacienţi cu carcinom urotelial căror li s-a administrat anterior chimioterapie</w:t>
      </w:r>
    </w:p>
    <w:p w14:paraId="2A3A1AFA" w14:textId="77777777" w:rsidR="00784AE8" w:rsidRPr="00A943F0" w:rsidRDefault="00784AE8" w:rsidP="00784AE8">
      <w:pPr>
        <w:keepNext/>
        <w:keepLines/>
        <w:rPr>
          <w:i/>
          <w:lang w:val="ro-RO"/>
        </w:rPr>
      </w:pPr>
    </w:p>
    <w:p w14:paraId="1229AC55" w14:textId="77777777" w:rsidR="00784AE8" w:rsidRPr="00A943F0" w:rsidRDefault="00784AE8" w:rsidP="00784AE8">
      <w:pPr>
        <w:keepNext/>
        <w:keepLines/>
        <w:rPr>
          <w:lang w:val="ro-RO"/>
        </w:rPr>
      </w:pPr>
      <w:r w:rsidRPr="00A943F0">
        <w:rPr>
          <w:lang w:val="ro-RO"/>
        </w:rPr>
        <w:t xml:space="preserve">Un studiu clinic de fază II, multicentric, internaţional, cu două cohorte, cu un singur braţ, IMvigor210 a fost efectuat la pacienţi cu diagnostic de CU local avansat sau metastazat (cunoscut, de asemenea, sub denumirea de cancer vezical urotelial). </w:t>
      </w:r>
    </w:p>
    <w:p w14:paraId="63C5059B" w14:textId="77777777" w:rsidR="00784AE8" w:rsidRPr="00A943F0" w:rsidRDefault="00784AE8" w:rsidP="00784AE8">
      <w:pPr>
        <w:keepNext/>
        <w:keepLines/>
        <w:rPr>
          <w:lang w:val="ro-RO"/>
        </w:rPr>
      </w:pPr>
    </w:p>
    <w:p w14:paraId="1874E526" w14:textId="77777777" w:rsidR="00784AE8" w:rsidRPr="00A943F0" w:rsidRDefault="00784AE8" w:rsidP="00784AE8">
      <w:pPr>
        <w:keepNext/>
        <w:keepLines/>
        <w:rPr>
          <w:lang w:val="ro-RO"/>
        </w:rPr>
      </w:pPr>
      <w:r w:rsidRPr="00A943F0">
        <w:rPr>
          <w:lang w:val="ro-RO"/>
        </w:rPr>
        <w:t>În total, au fost înrolaţi în studiu 438 pacienţi şi au fost două cohorte de pacienţi. Cohorta 1 a inclus pacienţi cu diagnostic de CU local avansat sau metastazat netrataţi anterior care nu erau eligibili pentru, sau nu puteau utiliza chimioterapie pe bază de cisplatină sau care au avut progresie a bolii la cel puţin 12 luni după tratament cu o schemă chimioterapică adjuvantă sau neoadjuvantă pe bază de săruri de platină. Cohorta 2 a inclus pacienţi cărora li s-a administrat cel puţin o schemă chimioterapică pe bază de săruri de platină pentru CU local avansat sau metastazat sau care au avut progresie a bolii pe parcursul a 12 luni de tratament cu o schemă chimioterapică adjuvantă sau neoadjuvantă pe bază de săruri de platină.</w:t>
      </w:r>
    </w:p>
    <w:p w14:paraId="5787B47A" w14:textId="77777777" w:rsidR="00784AE8" w:rsidRPr="00A943F0" w:rsidRDefault="00784AE8" w:rsidP="00784AE8">
      <w:pPr>
        <w:keepNext/>
        <w:keepLines/>
        <w:rPr>
          <w:lang w:val="ro-RO"/>
        </w:rPr>
      </w:pPr>
    </w:p>
    <w:p w14:paraId="0C2385B7" w14:textId="77777777" w:rsidR="00784AE8" w:rsidRPr="00A943F0" w:rsidRDefault="00784AE8" w:rsidP="00784AE8">
      <w:pPr>
        <w:keepNext/>
        <w:keepLines/>
        <w:rPr>
          <w:lang w:val="ro-RO"/>
        </w:rPr>
      </w:pPr>
      <w:r w:rsidRPr="00A943F0">
        <w:rPr>
          <w:lang w:val="ro-RO"/>
        </w:rPr>
        <w:t xml:space="preserve">În cohorta 1, au fost trataţi 119 pacienţi cu atezolizumab 1200 mg administrat </w:t>
      </w:r>
      <w:r w:rsidRPr="00A943F0">
        <w:rPr>
          <w:szCs w:val="22"/>
          <w:lang w:val="ro-RO"/>
        </w:rPr>
        <w:t>în perfuzie intravenoasă la interval de 3 săptămâni</w:t>
      </w:r>
      <w:r w:rsidRPr="00A943F0">
        <w:rPr>
          <w:lang w:val="ro-RO"/>
        </w:rPr>
        <w:t xml:space="preserve"> până la progresi bolii. Vârsta mediană a fost de 73 ani. Cei mai mulţi dintre pacienţi au fost bărbaţi (81%) şi majoritatea acestora au fost caucazieni (91%). </w:t>
      </w:r>
    </w:p>
    <w:p w14:paraId="49CD6558" w14:textId="77777777" w:rsidR="00784AE8" w:rsidRPr="00A943F0" w:rsidRDefault="00784AE8" w:rsidP="00784AE8">
      <w:pPr>
        <w:keepNext/>
        <w:keepLines/>
        <w:rPr>
          <w:lang w:val="ro-RO"/>
        </w:rPr>
      </w:pPr>
    </w:p>
    <w:p w14:paraId="67B5ACB8" w14:textId="77777777" w:rsidR="00784AE8" w:rsidRPr="00A943F0" w:rsidRDefault="00784AE8" w:rsidP="00784AE8">
      <w:pPr>
        <w:keepNext/>
        <w:keepLines/>
        <w:rPr>
          <w:lang w:val="ro-RO"/>
        </w:rPr>
      </w:pPr>
      <w:r w:rsidRPr="00A943F0">
        <w:rPr>
          <w:lang w:val="ro-RO"/>
        </w:rPr>
        <w:t>Cohorta 1 a inclus 45 pacienţi (38%) cu status de performanţă ECOG de 0, 50 pacienţi (42%) cu status de performanţă ECOG de 1 şi 24 pacienţi (20%) cu status de performanţă ECOG de 2, 35 pacienţi (29%) fără factori de risc Bajorin (status de performanţă ECOG ≥ 2 şi metastaze viscerale), 66 pacienţi (56%) cu un factor de risc Bajorin şi 18 pacienţi (15%) cu doi factori de risc Bajorin, 84 pacienţi (71%) cu insuficienţă renală (rata de filtrare glomerulară [RFG] &lt; 60 mL/min) şi 25 pacienţi (21%) cu metastaze hepatice.</w:t>
      </w:r>
    </w:p>
    <w:p w14:paraId="3FB0012F" w14:textId="77777777" w:rsidR="00784AE8" w:rsidRPr="00A943F0" w:rsidRDefault="00784AE8" w:rsidP="00784AE8">
      <w:pPr>
        <w:keepNext/>
        <w:keepLines/>
        <w:rPr>
          <w:lang w:val="ro-RO"/>
        </w:rPr>
      </w:pPr>
    </w:p>
    <w:p w14:paraId="5E2A48F4" w14:textId="77777777" w:rsidR="00784AE8" w:rsidRPr="00A943F0" w:rsidRDefault="00784AE8" w:rsidP="00784AE8">
      <w:pPr>
        <w:keepNext/>
        <w:keepLines/>
        <w:rPr>
          <w:lang w:val="ro-RO"/>
        </w:rPr>
      </w:pPr>
      <w:r w:rsidRPr="00A943F0">
        <w:rPr>
          <w:iCs/>
          <w:szCs w:val="22"/>
          <w:lang w:val="ro-RO"/>
        </w:rPr>
        <w:t>Criteriul principal de evaluare a eficacităţii</w:t>
      </w:r>
      <w:r w:rsidRPr="00A943F0" w:rsidDel="008A07F3">
        <w:rPr>
          <w:lang w:val="ro-RO"/>
        </w:rPr>
        <w:t xml:space="preserve"> </w:t>
      </w:r>
      <w:r w:rsidRPr="00A943F0">
        <w:rPr>
          <w:lang w:val="ro-RO"/>
        </w:rPr>
        <w:t xml:space="preserve">pentru cohorta 1 a fost rata de răspuns obiectiv confirmat (RRO), aşa cum a fost evaluată de către o </w:t>
      </w:r>
      <w:r w:rsidRPr="00A943F0">
        <w:rPr>
          <w:szCs w:val="22"/>
          <w:lang w:val="ro-RO"/>
        </w:rPr>
        <w:t xml:space="preserve">unitate independentă de analiză (IRF), utilizând criteriile RECIST versiunea 1.1 (RECIST v1.1). </w:t>
      </w:r>
    </w:p>
    <w:p w14:paraId="173DB387" w14:textId="77777777" w:rsidR="00784AE8" w:rsidRPr="00A943F0" w:rsidRDefault="00784AE8" w:rsidP="00784AE8">
      <w:pPr>
        <w:keepNext/>
        <w:keepLines/>
        <w:rPr>
          <w:lang w:val="ro-RO"/>
        </w:rPr>
      </w:pPr>
    </w:p>
    <w:p w14:paraId="351CF153" w14:textId="77777777" w:rsidR="00784AE8" w:rsidRPr="00A943F0" w:rsidRDefault="00784AE8" w:rsidP="00784AE8">
      <w:pPr>
        <w:keepNext/>
        <w:keepLines/>
        <w:rPr>
          <w:lang w:val="ro-RO"/>
        </w:rPr>
      </w:pPr>
      <w:r w:rsidRPr="00A943F0">
        <w:rPr>
          <w:lang w:val="ro-RO"/>
        </w:rPr>
        <w:lastRenderedPageBreak/>
        <w:t xml:space="preserve">Analiza primară a fost efectuată când toţi pacienţii au avut cel puţin 24 săptămâni de urmărire. Durata mediană a tratamentului a fost de 15,0 săptămâni, iar durata mediană a urmăririi privind supravieţuirea a fost de 8,5 luni la toţi pacienţii eligibili netestaţi. Au fost demonstrate RRO semnificative clinic, conform evaluării de către IRF pe baza RECISTv1.1; cu toate acestea, la comparaţia cu rata de răspuns prespecificată de 10% din grupul de control istoric, semnificaţia statistică pentru obiectivul principal nu a fost atinsă. RRO confirmate conform IRF-RECIST v1.1 au fost de 21,9% (IÎ 95%: 9,3; 40,0) la pacienţii cu expresie PD-L1 ≥ 5%, de 18,8% (IÎ 95%: 10,9; 29,0) la pacienţii cu expresie PD-L1 ≥ 1% şi de 19,3% (IÎ 95%: 12,7; 27,6) la toţi pacienţii eligibili netestaţi. Durata mediană a răspunsului (DR) nu a fost atinsă în niciunul dintre subgrupurile cu expresie a PD-L1, nici în grupul cu toţi pacienţii eligibili netestaţi. Datele privind SG nu erau mature la un raport evenimente-pacienţi de aproximativ 40%. Valoarea mediană a SG în toate subgrupurile de pacienţi (expresia PD-L1 </w:t>
      </w:r>
      <w:r w:rsidRPr="00A943F0">
        <w:rPr>
          <w:szCs w:val="22"/>
          <w:lang w:val="ro-RO"/>
        </w:rPr>
        <w:sym w:font="Symbol" w:char="F0B3"/>
      </w:r>
      <w:r w:rsidRPr="00A943F0">
        <w:rPr>
          <w:lang w:val="ro-RO"/>
        </w:rPr>
        <w:t xml:space="preserve"> 5 % şi </w:t>
      </w:r>
      <w:r w:rsidRPr="00A943F0">
        <w:rPr>
          <w:szCs w:val="22"/>
          <w:lang w:val="ro-RO"/>
        </w:rPr>
        <w:sym w:font="Symbol" w:char="F0B3"/>
      </w:r>
      <w:r w:rsidRPr="00A943F0">
        <w:rPr>
          <w:lang w:val="ro-RO"/>
        </w:rPr>
        <w:t> 1 %) şi la toţi pacienţii eligibili netestaţi a fost de 10,6 luni.</w:t>
      </w:r>
    </w:p>
    <w:p w14:paraId="3262C83B" w14:textId="77777777" w:rsidR="00784AE8" w:rsidRPr="00A943F0" w:rsidRDefault="00784AE8" w:rsidP="00784AE8">
      <w:pPr>
        <w:keepNext/>
        <w:keepLines/>
        <w:rPr>
          <w:lang w:val="ro-RO"/>
        </w:rPr>
      </w:pPr>
    </w:p>
    <w:p w14:paraId="12A8596D" w14:textId="77777777" w:rsidR="00784AE8" w:rsidRPr="00A943F0" w:rsidRDefault="00784AE8" w:rsidP="00784AE8">
      <w:pPr>
        <w:keepNext/>
        <w:keepLines/>
        <w:rPr>
          <w:lang w:val="ro-RO"/>
        </w:rPr>
      </w:pPr>
      <w:r w:rsidRPr="00A943F0">
        <w:rPr>
          <w:lang w:val="ro-RO"/>
        </w:rPr>
        <w:t>A fost efectuată o analiză actualizată cu o durată mediană de urmărire a supravieţuirii de 17,2 luni pentru cohorta 1, care este prezentată rezumativ în Tabelul 5. Mediana DR nu a fost atinsă în niciunul dintre subgrupurile cu expresie PD-L1 şi nici la toţi pacienţii eligibili netestaţi.</w:t>
      </w:r>
    </w:p>
    <w:p w14:paraId="5F7B63D7" w14:textId="77777777" w:rsidR="00784AE8" w:rsidRPr="00A943F0" w:rsidRDefault="00784AE8" w:rsidP="00784AE8">
      <w:pPr>
        <w:keepNext/>
        <w:keepLines/>
        <w:rPr>
          <w:szCs w:val="22"/>
          <w:lang w:val="ro-RO"/>
        </w:rPr>
      </w:pPr>
    </w:p>
    <w:p w14:paraId="1BB2269E" w14:textId="77777777" w:rsidR="00784AE8" w:rsidRPr="00A943F0" w:rsidRDefault="00784AE8" w:rsidP="00784AE8">
      <w:pPr>
        <w:keepNext/>
        <w:keepLines/>
        <w:ind w:left="1021" w:hanging="1021"/>
        <w:rPr>
          <w:b/>
          <w:szCs w:val="22"/>
          <w:lang w:val="ro-RO"/>
        </w:rPr>
      </w:pPr>
      <w:r w:rsidRPr="00A943F0">
        <w:rPr>
          <w:b/>
          <w:szCs w:val="22"/>
          <w:lang w:val="ro-RO"/>
        </w:rPr>
        <w:t>Tabelul 5</w:t>
      </w:r>
      <w:r w:rsidRPr="00A943F0">
        <w:rPr>
          <w:lang w:val="ro-RO"/>
        </w:rPr>
        <w:t>:</w:t>
      </w:r>
      <w:r w:rsidRPr="00A943F0">
        <w:rPr>
          <w:b/>
          <w:lang w:val="ro-RO"/>
        </w:rPr>
        <w:t xml:space="preserve"> </w:t>
      </w:r>
      <w:r w:rsidRPr="00A943F0">
        <w:rPr>
          <w:b/>
          <w:szCs w:val="22"/>
          <w:lang w:val="ro-RO"/>
        </w:rPr>
        <w:t>Rezumatul datelor actualizate privind eficacitatea (cohorta 1 a studiului IMvigor210)</w:t>
      </w:r>
    </w:p>
    <w:p w14:paraId="1C804A60" w14:textId="77777777" w:rsidR="00784AE8" w:rsidRPr="00A943F0" w:rsidRDefault="00784AE8" w:rsidP="00784AE8">
      <w:pPr>
        <w:keepNext/>
        <w:keepLines/>
        <w:rPr>
          <w:b/>
          <w:szCs w:val="22"/>
          <w:lang w:val="ro-RO"/>
        </w:rPr>
      </w:pPr>
    </w:p>
    <w:tbl>
      <w:tblPr>
        <w:tblW w:w="4873" w:type="pct"/>
        <w:tblInd w:w="58" w:type="dxa"/>
        <w:tblLayout w:type="fixed"/>
        <w:tblCellMar>
          <w:left w:w="57" w:type="dxa"/>
          <w:right w:w="57" w:type="dxa"/>
        </w:tblCellMar>
        <w:tblLook w:val="0000" w:firstRow="0" w:lastRow="0" w:firstColumn="0" w:lastColumn="0" w:noHBand="0" w:noVBand="0"/>
      </w:tblPr>
      <w:tblGrid>
        <w:gridCol w:w="4230"/>
        <w:gridCol w:w="1554"/>
        <w:gridCol w:w="1493"/>
        <w:gridCol w:w="1554"/>
      </w:tblGrid>
      <w:tr w:rsidR="00784AE8" w:rsidRPr="00FC1F7A" w14:paraId="22FFFBA9" w14:textId="77777777" w:rsidTr="009C3107">
        <w:trPr>
          <w:tblHeader/>
        </w:trPr>
        <w:tc>
          <w:tcPr>
            <w:tcW w:w="4289" w:type="dxa"/>
            <w:tcBorders>
              <w:top w:val="single" w:sz="4" w:space="0" w:color="auto"/>
              <w:left w:val="single" w:sz="4" w:space="0" w:color="auto"/>
              <w:bottom w:val="single" w:sz="4" w:space="0" w:color="auto"/>
            </w:tcBorders>
            <w:vAlign w:val="center"/>
          </w:tcPr>
          <w:p w14:paraId="00B20997" w14:textId="77777777" w:rsidR="00784AE8" w:rsidRPr="00A943F0" w:rsidRDefault="00784AE8" w:rsidP="009C3107">
            <w:pPr>
              <w:keepNext/>
              <w:keepLines/>
              <w:spacing w:beforeLines="20" w:before="48" w:afterLines="20" w:after="48"/>
              <w:rPr>
                <w:b/>
                <w:szCs w:val="22"/>
                <w:lang w:val="ro-RO" w:eastAsia="en-US"/>
              </w:rPr>
            </w:pPr>
            <w:r w:rsidRPr="00A943F0">
              <w:rPr>
                <w:b/>
                <w:szCs w:val="22"/>
                <w:lang w:val="ro-RO" w:eastAsia="en-US"/>
              </w:rPr>
              <w:t>Criteriul de evaluare a eficacităţii</w:t>
            </w:r>
          </w:p>
        </w:tc>
        <w:tc>
          <w:tcPr>
            <w:tcW w:w="1575" w:type="dxa"/>
            <w:tcBorders>
              <w:top w:val="single" w:sz="4" w:space="0" w:color="auto"/>
              <w:bottom w:val="single" w:sz="4" w:space="0" w:color="auto"/>
            </w:tcBorders>
          </w:tcPr>
          <w:p w14:paraId="4926889F" w14:textId="77777777" w:rsidR="00784AE8" w:rsidRPr="00A943F0" w:rsidRDefault="00784AE8" w:rsidP="009C3107">
            <w:pPr>
              <w:keepNext/>
              <w:keepLines/>
              <w:spacing w:beforeLines="20" w:before="48" w:afterLines="20" w:after="48"/>
              <w:jc w:val="center"/>
              <w:rPr>
                <w:b/>
                <w:szCs w:val="22"/>
                <w:lang w:val="ro-RO"/>
              </w:rPr>
            </w:pPr>
            <w:r w:rsidRPr="00A943F0">
              <w:rPr>
                <w:b/>
                <w:szCs w:val="22"/>
                <w:lang w:val="ro-RO"/>
              </w:rPr>
              <w:t>Expresia PD</w:t>
            </w:r>
            <w:r w:rsidRPr="00A943F0">
              <w:rPr>
                <w:b/>
                <w:szCs w:val="22"/>
                <w:lang w:val="ro-RO"/>
              </w:rPr>
              <w:noBreakHyphen/>
              <w:t>L1 de</w:t>
            </w:r>
          </w:p>
          <w:p w14:paraId="66542064" w14:textId="77777777" w:rsidR="00784AE8" w:rsidRPr="00A943F0" w:rsidRDefault="00784AE8" w:rsidP="009C3107">
            <w:pPr>
              <w:keepNext/>
              <w:keepLines/>
              <w:spacing w:beforeLines="20" w:before="48" w:afterLines="20" w:after="48"/>
              <w:jc w:val="center"/>
              <w:rPr>
                <w:b/>
                <w:szCs w:val="22"/>
                <w:lang w:val="ro-RO" w:eastAsia="en-US"/>
              </w:rPr>
            </w:pPr>
            <w:r w:rsidRPr="00A943F0">
              <w:rPr>
                <w:b/>
                <w:szCs w:val="22"/>
                <w:lang w:val="ro-RO"/>
              </w:rPr>
              <w:t xml:space="preserve">≥ 5% în </w:t>
            </w:r>
            <w:r w:rsidRPr="00A943F0">
              <w:rPr>
                <w:b/>
                <w:szCs w:val="22"/>
                <w:lang w:val="ro-RO" w:eastAsia="en-US"/>
              </w:rPr>
              <w:t>CI</w:t>
            </w:r>
          </w:p>
        </w:tc>
        <w:tc>
          <w:tcPr>
            <w:tcW w:w="1513" w:type="dxa"/>
            <w:tcBorders>
              <w:top w:val="single" w:sz="4" w:space="0" w:color="auto"/>
              <w:bottom w:val="single" w:sz="4" w:space="0" w:color="auto"/>
            </w:tcBorders>
            <w:vAlign w:val="center"/>
          </w:tcPr>
          <w:p w14:paraId="446B7F75" w14:textId="77777777" w:rsidR="00784AE8" w:rsidRPr="00A943F0" w:rsidRDefault="00784AE8" w:rsidP="009C3107">
            <w:pPr>
              <w:keepNext/>
              <w:keepLines/>
              <w:spacing w:beforeLines="20" w:before="48" w:afterLines="20" w:after="48"/>
              <w:jc w:val="center"/>
              <w:rPr>
                <w:b/>
                <w:szCs w:val="22"/>
                <w:lang w:val="ro-RO"/>
              </w:rPr>
            </w:pPr>
            <w:r w:rsidRPr="00A943F0">
              <w:rPr>
                <w:b/>
                <w:szCs w:val="22"/>
                <w:lang w:val="ro-RO"/>
              </w:rPr>
              <w:t>Expresia PD</w:t>
            </w:r>
            <w:r w:rsidRPr="00A943F0">
              <w:rPr>
                <w:b/>
                <w:szCs w:val="22"/>
                <w:lang w:val="ro-RO"/>
              </w:rPr>
              <w:noBreakHyphen/>
              <w:t>L1 de</w:t>
            </w:r>
          </w:p>
          <w:p w14:paraId="6B059141" w14:textId="77777777" w:rsidR="00784AE8" w:rsidRPr="00A943F0" w:rsidRDefault="00784AE8" w:rsidP="009C3107">
            <w:pPr>
              <w:keepNext/>
              <w:keepLines/>
              <w:spacing w:beforeLines="20" w:before="48" w:afterLines="20" w:after="48"/>
              <w:jc w:val="center"/>
              <w:rPr>
                <w:b/>
                <w:szCs w:val="22"/>
                <w:lang w:val="ro-RO" w:eastAsia="en-US"/>
              </w:rPr>
            </w:pPr>
            <w:r w:rsidRPr="00A943F0">
              <w:rPr>
                <w:b/>
                <w:szCs w:val="22"/>
                <w:lang w:val="ro-RO"/>
              </w:rPr>
              <w:t xml:space="preserve">≥ 1% în </w:t>
            </w:r>
            <w:r w:rsidRPr="00A943F0">
              <w:rPr>
                <w:b/>
                <w:szCs w:val="22"/>
                <w:lang w:val="ro-RO" w:eastAsia="en-US"/>
              </w:rPr>
              <w:t>CI</w:t>
            </w:r>
          </w:p>
        </w:tc>
        <w:tc>
          <w:tcPr>
            <w:tcW w:w="1575" w:type="dxa"/>
            <w:tcBorders>
              <w:top w:val="single" w:sz="4" w:space="0" w:color="auto"/>
              <w:bottom w:val="single" w:sz="4" w:space="0" w:color="auto"/>
              <w:right w:val="single" w:sz="4" w:space="0" w:color="auto"/>
            </w:tcBorders>
            <w:vAlign w:val="center"/>
          </w:tcPr>
          <w:p w14:paraId="4FA25E14" w14:textId="77777777" w:rsidR="00784AE8" w:rsidRPr="00A943F0" w:rsidRDefault="00784AE8" w:rsidP="009C3107">
            <w:pPr>
              <w:keepNext/>
              <w:keepLines/>
              <w:spacing w:beforeLines="20" w:before="48" w:afterLines="20" w:after="48"/>
              <w:jc w:val="center"/>
              <w:rPr>
                <w:b/>
                <w:szCs w:val="22"/>
                <w:lang w:val="ro-RO" w:eastAsia="en-US"/>
              </w:rPr>
            </w:pPr>
            <w:r w:rsidRPr="00A943F0">
              <w:rPr>
                <w:b/>
                <w:szCs w:val="22"/>
                <w:lang w:val="ro-RO" w:eastAsia="en-US"/>
              </w:rPr>
              <w:t>Toţi pacienţii eligibili netestaţi</w:t>
            </w:r>
          </w:p>
        </w:tc>
      </w:tr>
      <w:tr w:rsidR="00784AE8" w:rsidRPr="00FC1F7A" w14:paraId="00ACEF62" w14:textId="77777777" w:rsidTr="009C3107">
        <w:tc>
          <w:tcPr>
            <w:tcW w:w="4289" w:type="dxa"/>
            <w:tcBorders>
              <w:top w:val="single" w:sz="4" w:space="0" w:color="auto"/>
              <w:left w:val="single" w:sz="4" w:space="0" w:color="auto"/>
              <w:bottom w:val="single" w:sz="4" w:space="0" w:color="auto"/>
            </w:tcBorders>
          </w:tcPr>
          <w:p w14:paraId="5166466E" w14:textId="77777777" w:rsidR="00784AE8" w:rsidRPr="00A943F0" w:rsidRDefault="00784AE8" w:rsidP="009C3107">
            <w:pPr>
              <w:keepNext/>
              <w:keepLines/>
              <w:spacing w:beforeLines="20" w:before="48" w:afterLines="20" w:after="48"/>
              <w:rPr>
                <w:b/>
                <w:szCs w:val="22"/>
                <w:lang w:val="ro-RO" w:eastAsia="en-US"/>
              </w:rPr>
            </w:pPr>
            <w:r w:rsidRPr="00A943F0">
              <w:rPr>
                <w:b/>
                <w:i/>
                <w:szCs w:val="22"/>
                <w:lang w:val="ro-RO" w:eastAsia="en-US"/>
              </w:rPr>
              <w:t>RRO (evaluare IRF; RECIST v1.1)</w:t>
            </w:r>
          </w:p>
        </w:tc>
        <w:tc>
          <w:tcPr>
            <w:tcW w:w="1575" w:type="dxa"/>
            <w:tcBorders>
              <w:top w:val="single" w:sz="4" w:space="0" w:color="auto"/>
              <w:bottom w:val="single" w:sz="4" w:space="0" w:color="auto"/>
            </w:tcBorders>
            <w:vAlign w:val="center"/>
          </w:tcPr>
          <w:p w14:paraId="5BA8C11A"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32</w:t>
            </w:r>
          </w:p>
        </w:tc>
        <w:tc>
          <w:tcPr>
            <w:tcW w:w="1513" w:type="dxa"/>
            <w:tcBorders>
              <w:top w:val="single" w:sz="4" w:space="0" w:color="auto"/>
              <w:bottom w:val="single" w:sz="4" w:space="0" w:color="auto"/>
            </w:tcBorders>
            <w:vAlign w:val="center"/>
          </w:tcPr>
          <w:p w14:paraId="7404E5CC"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80</w:t>
            </w:r>
          </w:p>
        </w:tc>
        <w:tc>
          <w:tcPr>
            <w:tcW w:w="1575" w:type="dxa"/>
            <w:tcBorders>
              <w:top w:val="single" w:sz="4" w:space="0" w:color="auto"/>
              <w:bottom w:val="single" w:sz="4" w:space="0" w:color="auto"/>
              <w:right w:val="single" w:sz="4" w:space="0" w:color="auto"/>
            </w:tcBorders>
            <w:vAlign w:val="center"/>
          </w:tcPr>
          <w:p w14:paraId="7AF0BDC4"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119</w:t>
            </w:r>
          </w:p>
        </w:tc>
      </w:tr>
      <w:tr w:rsidR="00784AE8" w:rsidRPr="00FC1F7A" w14:paraId="57F2EF96" w14:textId="77777777" w:rsidTr="009C3107">
        <w:tc>
          <w:tcPr>
            <w:tcW w:w="4289" w:type="dxa"/>
            <w:tcBorders>
              <w:top w:val="single" w:sz="4" w:space="0" w:color="auto"/>
              <w:left w:val="single" w:sz="4" w:space="0" w:color="auto"/>
            </w:tcBorders>
          </w:tcPr>
          <w:p w14:paraId="05683ABA"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Număr de pacienţi cu răspuns (%)</w:t>
            </w:r>
          </w:p>
        </w:tc>
        <w:tc>
          <w:tcPr>
            <w:tcW w:w="1575" w:type="dxa"/>
            <w:tcBorders>
              <w:top w:val="single" w:sz="4" w:space="0" w:color="auto"/>
            </w:tcBorders>
          </w:tcPr>
          <w:p w14:paraId="0AA1A6ED"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9 (28,1%)</w:t>
            </w:r>
          </w:p>
        </w:tc>
        <w:tc>
          <w:tcPr>
            <w:tcW w:w="1513" w:type="dxa"/>
            <w:tcBorders>
              <w:top w:val="single" w:sz="4" w:space="0" w:color="auto"/>
            </w:tcBorders>
            <w:vAlign w:val="center"/>
          </w:tcPr>
          <w:p w14:paraId="768D774B"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19 (23,8%)</w:t>
            </w:r>
          </w:p>
        </w:tc>
        <w:tc>
          <w:tcPr>
            <w:tcW w:w="1575" w:type="dxa"/>
            <w:tcBorders>
              <w:top w:val="single" w:sz="4" w:space="0" w:color="auto"/>
              <w:right w:val="single" w:sz="4" w:space="0" w:color="auto"/>
            </w:tcBorders>
            <w:vAlign w:val="center"/>
          </w:tcPr>
          <w:p w14:paraId="2C2664BA"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27 (22,7%)</w:t>
            </w:r>
          </w:p>
        </w:tc>
      </w:tr>
      <w:tr w:rsidR="00784AE8" w:rsidRPr="00FC1F7A" w14:paraId="7EA03630" w14:textId="77777777" w:rsidTr="009C3107">
        <w:tc>
          <w:tcPr>
            <w:tcW w:w="4289" w:type="dxa"/>
            <w:tcBorders>
              <w:left w:val="single" w:sz="4" w:space="0" w:color="auto"/>
              <w:bottom w:val="single" w:sz="4" w:space="0" w:color="auto"/>
            </w:tcBorders>
          </w:tcPr>
          <w:p w14:paraId="1DDE3A4A"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IÎ 95%</w:t>
            </w:r>
          </w:p>
        </w:tc>
        <w:tc>
          <w:tcPr>
            <w:tcW w:w="1575" w:type="dxa"/>
            <w:tcBorders>
              <w:bottom w:val="single" w:sz="4" w:space="0" w:color="auto"/>
            </w:tcBorders>
          </w:tcPr>
          <w:p w14:paraId="716EF8D4"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13,8; 46,8</w:t>
            </w:r>
          </w:p>
        </w:tc>
        <w:tc>
          <w:tcPr>
            <w:tcW w:w="1513" w:type="dxa"/>
            <w:tcBorders>
              <w:bottom w:val="single" w:sz="4" w:space="0" w:color="auto"/>
            </w:tcBorders>
          </w:tcPr>
          <w:p w14:paraId="494CD5F3"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15,0; 34,6</w:t>
            </w:r>
          </w:p>
        </w:tc>
        <w:tc>
          <w:tcPr>
            <w:tcW w:w="1575" w:type="dxa"/>
            <w:tcBorders>
              <w:bottom w:val="single" w:sz="4" w:space="0" w:color="auto"/>
              <w:right w:val="single" w:sz="4" w:space="0" w:color="auto"/>
            </w:tcBorders>
          </w:tcPr>
          <w:p w14:paraId="23B8ABB6"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15,5; 31,3</w:t>
            </w:r>
          </w:p>
        </w:tc>
      </w:tr>
      <w:tr w:rsidR="00784AE8" w:rsidRPr="00FC1F7A" w14:paraId="08A0C39C" w14:textId="77777777" w:rsidTr="009C3107">
        <w:tc>
          <w:tcPr>
            <w:tcW w:w="4289" w:type="dxa"/>
            <w:tcBorders>
              <w:left w:val="single" w:sz="4" w:space="0" w:color="auto"/>
              <w:bottom w:val="single" w:sz="4" w:space="0" w:color="auto"/>
            </w:tcBorders>
          </w:tcPr>
          <w:p w14:paraId="634BBDCE"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Număr de pacienţi cu răspuns complet (%)</w:t>
            </w:r>
          </w:p>
          <w:p w14:paraId="6BBD771A"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IÎ 95%</w:t>
            </w:r>
          </w:p>
        </w:tc>
        <w:tc>
          <w:tcPr>
            <w:tcW w:w="1575" w:type="dxa"/>
            <w:tcBorders>
              <w:bottom w:val="single" w:sz="4" w:space="0" w:color="auto"/>
            </w:tcBorders>
          </w:tcPr>
          <w:p w14:paraId="5E8F1688"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4 (12,5%)</w:t>
            </w:r>
          </w:p>
          <w:p w14:paraId="32604370"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(3,5; 29,0)</w:t>
            </w:r>
          </w:p>
        </w:tc>
        <w:tc>
          <w:tcPr>
            <w:tcW w:w="1513" w:type="dxa"/>
            <w:tcBorders>
              <w:bottom w:val="single" w:sz="4" w:space="0" w:color="auto"/>
            </w:tcBorders>
          </w:tcPr>
          <w:p w14:paraId="3207E5F9"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8 (10,0%)</w:t>
            </w:r>
          </w:p>
          <w:p w14:paraId="740E4377"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(4,4; 18,8)</w:t>
            </w:r>
          </w:p>
        </w:tc>
        <w:tc>
          <w:tcPr>
            <w:tcW w:w="1575" w:type="dxa"/>
            <w:tcBorders>
              <w:bottom w:val="single" w:sz="4" w:space="0" w:color="auto"/>
              <w:right w:val="single" w:sz="4" w:space="0" w:color="auto"/>
            </w:tcBorders>
          </w:tcPr>
          <w:p w14:paraId="623F2D68"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11 (9,2%)</w:t>
            </w:r>
          </w:p>
          <w:p w14:paraId="2CBDCE51"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(4,7; 15,9)</w:t>
            </w:r>
          </w:p>
        </w:tc>
      </w:tr>
      <w:tr w:rsidR="00784AE8" w:rsidRPr="00FC1F7A" w14:paraId="468FEDAB" w14:textId="77777777" w:rsidTr="009C3107">
        <w:tc>
          <w:tcPr>
            <w:tcW w:w="4289" w:type="dxa"/>
            <w:tcBorders>
              <w:left w:val="single" w:sz="4" w:space="0" w:color="auto"/>
              <w:bottom w:val="single" w:sz="4" w:space="0" w:color="auto"/>
            </w:tcBorders>
          </w:tcPr>
          <w:p w14:paraId="1A7CE468"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Număr de pacienţi cu răspuns parţial (%)</w:t>
            </w:r>
          </w:p>
          <w:p w14:paraId="44532E1E"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IÎ 95%</w:t>
            </w:r>
          </w:p>
        </w:tc>
        <w:tc>
          <w:tcPr>
            <w:tcW w:w="1575" w:type="dxa"/>
            <w:tcBorders>
              <w:bottom w:val="single" w:sz="4" w:space="0" w:color="auto"/>
            </w:tcBorders>
          </w:tcPr>
          <w:p w14:paraId="461D018D"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5 (15,6%)</w:t>
            </w:r>
          </w:p>
          <w:p w14:paraId="61D15117"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(5,3; 32,8)</w:t>
            </w:r>
          </w:p>
        </w:tc>
        <w:tc>
          <w:tcPr>
            <w:tcW w:w="1513" w:type="dxa"/>
            <w:tcBorders>
              <w:bottom w:val="single" w:sz="4" w:space="0" w:color="auto"/>
            </w:tcBorders>
          </w:tcPr>
          <w:p w14:paraId="3620DB83"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11 (13,8%)</w:t>
            </w:r>
          </w:p>
          <w:p w14:paraId="2592099B"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(7,1; 23,3)</w:t>
            </w:r>
          </w:p>
        </w:tc>
        <w:tc>
          <w:tcPr>
            <w:tcW w:w="1575" w:type="dxa"/>
            <w:tcBorders>
              <w:bottom w:val="single" w:sz="4" w:space="0" w:color="auto"/>
              <w:right w:val="single" w:sz="4" w:space="0" w:color="auto"/>
            </w:tcBorders>
          </w:tcPr>
          <w:p w14:paraId="6E87510E"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16 (13,4%)</w:t>
            </w:r>
          </w:p>
          <w:p w14:paraId="583D6671"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(7,9; 20,9)</w:t>
            </w:r>
          </w:p>
        </w:tc>
      </w:tr>
      <w:tr w:rsidR="00784AE8" w:rsidRPr="00FC1F7A" w14:paraId="3EBCC9A4" w14:textId="77777777" w:rsidTr="009C3107">
        <w:tc>
          <w:tcPr>
            <w:tcW w:w="4289" w:type="dxa"/>
            <w:tcBorders>
              <w:top w:val="single" w:sz="4" w:space="0" w:color="auto"/>
              <w:left w:val="single" w:sz="4" w:space="0" w:color="auto"/>
              <w:bottom w:val="single" w:sz="4" w:space="0" w:color="auto"/>
            </w:tcBorders>
          </w:tcPr>
          <w:p w14:paraId="1A9D9330" w14:textId="77777777" w:rsidR="00784AE8" w:rsidRPr="00A943F0" w:rsidRDefault="00784AE8" w:rsidP="009C3107">
            <w:pPr>
              <w:keepNext/>
              <w:keepLines/>
              <w:spacing w:beforeLines="20" w:before="48" w:afterLines="20" w:after="48"/>
              <w:rPr>
                <w:b/>
                <w:i/>
                <w:szCs w:val="22"/>
                <w:lang w:val="ro-RO" w:eastAsia="en-US"/>
              </w:rPr>
            </w:pPr>
            <w:r w:rsidRPr="00A943F0">
              <w:rPr>
                <w:b/>
                <w:i/>
                <w:szCs w:val="22"/>
                <w:lang w:val="ro-RO" w:eastAsia="en-US"/>
              </w:rPr>
              <w:t>DR (evaluare IRF; RECIST v1.1)</w:t>
            </w:r>
          </w:p>
        </w:tc>
        <w:tc>
          <w:tcPr>
            <w:tcW w:w="1575" w:type="dxa"/>
            <w:tcBorders>
              <w:top w:val="single" w:sz="4" w:space="0" w:color="auto"/>
              <w:bottom w:val="single" w:sz="4" w:space="0" w:color="auto"/>
            </w:tcBorders>
          </w:tcPr>
          <w:p w14:paraId="2A2458A7"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9</w:t>
            </w:r>
          </w:p>
        </w:tc>
        <w:tc>
          <w:tcPr>
            <w:tcW w:w="1513" w:type="dxa"/>
            <w:tcBorders>
              <w:top w:val="single" w:sz="4" w:space="0" w:color="auto"/>
              <w:bottom w:val="single" w:sz="4" w:space="0" w:color="auto"/>
            </w:tcBorders>
            <w:vAlign w:val="center"/>
          </w:tcPr>
          <w:p w14:paraId="4F69CBB2"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19</w:t>
            </w:r>
          </w:p>
        </w:tc>
        <w:tc>
          <w:tcPr>
            <w:tcW w:w="1575" w:type="dxa"/>
            <w:tcBorders>
              <w:top w:val="single" w:sz="4" w:space="0" w:color="auto"/>
              <w:bottom w:val="single" w:sz="4" w:space="0" w:color="auto"/>
              <w:right w:val="single" w:sz="4" w:space="0" w:color="auto"/>
            </w:tcBorders>
            <w:vAlign w:val="center"/>
          </w:tcPr>
          <w:p w14:paraId="28B83B04"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27</w:t>
            </w:r>
          </w:p>
        </w:tc>
      </w:tr>
      <w:tr w:rsidR="00784AE8" w:rsidRPr="00FC1F7A" w14:paraId="76F68C5E" w14:textId="77777777" w:rsidTr="009C3107">
        <w:tc>
          <w:tcPr>
            <w:tcW w:w="4289" w:type="dxa"/>
            <w:tcBorders>
              <w:top w:val="single" w:sz="4" w:space="0" w:color="auto"/>
              <w:left w:val="single" w:sz="4" w:space="0" w:color="auto"/>
            </w:tcBorders>
          </w:tcPr>
          <w:p w14:paraId="6B907377"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Pacienţi cu eveniment (%)</w:t>
            </w:r>
          </w:p>
        </w:tc>
        <w:tc>
          <w:tcPr>
            <w:tcW w:w="1575" w:type="dxa"/>
            <w:tcBorders>
              <w:top w:val="single" w:sz="4" w:space="0" w:color="auto"/>
            </w:tcBorders>
          </w:tcPr>
          <w:p w14:paraId="1FAA82BC"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rPr>
              <w:t>3 (33,3%)</w:t>
            </w:r>
          </w:p>
        </w:tc>
        <w:tc>
          <w:tcPr>
            <w:tcW w:w="1513" w:type="dxa"/>
            <w:tcBorders>
              <w:top w:val="single" w:sz="4" w:space="0" w:color="auto"/>
            </w:tcBorders>
            <w:vAlign w:val="center"/>
          </w:tcPr>
          <w:p w14:paraId="6B662C5A"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rPr>
              <w:t>5 (26,3%)</w:t>
            </w:r>
          </w:p>
        </w:tc>
        <w:tc>
          <w:tcPr>
            <w:tcW w:w="1575" w:type="dxa"/>
            <w:tcBorders>
              <w:top w:val="single" w:sz="4" w:space="0" w:color="auto"/>
              <w:right w:val="single" w:sz="4" w:space="0" w:color="auto"/>
            </w:tcBorders>
            <w:vAlign w:val="center"/>
          </w:tcPr>
          <w:p w14:paraId="49C07287"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rPr>
              <w:t>8 (29,6%)</w:t>
            </w:r>
          </w:p>
        </w:tc>
      </w:tr>
      <w:tr w:rsidR="00784AE8" w:rsidRPr="00FC1F7A" w14:paraId="011F79B1" w14:textId="77777777" w:rsidTr="009C3107">
        <w:tc>
          <w:tcPr>
            <w:tcW w:w="4289" w:type="dxa"/>
            <w:tcBorders>
              <w:left w:val="single" w:sz="4" w:space="0" w:color="auto"/>
            </w:tcBorders>
          </w:tcPr>
          <w:p w14:paraId="6B73DE7E"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Valoarea mediană (luni) (IÎ 95%)</w:t>
            </w:r>
          </w:p>
        </w:tc>
        <w:tc>
          <w:tcPr>
            <w:tcW w:w="1575" w:type="dxa"/>
          </w:tcPr>
          <w:p w14:paraId="572B7ACA" w14:textId="77777777" w:rsidR="00784AE8" w:rsidRPr="00A943F0" w:rsidRDefault="00784AE8" w:rsidP="009C3107">
            <w:pPr>
              <w:keepNext/>
              <w:keepLines/>
              <w:spacing w:beforeLines="20" w:before="48" w:afterLines="20" w:after="48"/>
              <w:jc w:val="center"/>
              <w:rPr>
                <w:b/>
                <w:bCs/>
                <w:szCs w:val="22"/>
                <w:lang w:val="ro-RO" w:eastAsia="en-US"/>
              </w:rPr>
            </w:pPr>
            <w:r w:rsidRPr="00A943F0">
              <w:rPr>
                <w:szCs w:val="22"/>
                <w:lang w:val="ro-RO" w:eastAsia="en-US"/>
              </w:rPr>
              <w:t>NE (11,1; NE)</w:t>
            </w:r>
          </w:p>
        </w:tc>
        <w:tc>
          <w:tcPr>
            <w:tcW w:w="1513" w:type="dxa"/>
            <w:vAlign w:val="center"/>
          </w:tcPr>
          <w:p w14:paraId="3A126A54" w14:textId="77777777" w:rsidR="00784AE8" w:rsidRPr="00A943F0" w:rsidRDefault="00784AE8" w:rsidP="009C3107">
            <w:pPr>
              <w:keepNext/>
              <w:keepLines/>
              <w:spacing w:beforeLines="20" w:before="48" w:afterLines="20" w:after="48"/>
              <w:jc w:val="center"/>
              <w:rPr>
                <w:b/>
                <w:bCs/>
                <w:szCs w:val="22"/>
                <w:lang w:val="ro-RO" w:eastAsia="en-US"/>
              </w:rPr>
            </w:pPr>
            <w:r w:rsidRPr="00A943F0">
              <w:rPr>
                <w:szCs w:val="22"/>
                <w:lang w:val="ro-RO" w:eastAsia="en-US"/>
              </w:rPr>
              <w:t>NE (NE)</w:t>
            </w:r>
          </w:p>
        </w:tc>
        <w:tc>
          <w:tcPr>
            <w:tcW w:w="1575" w:type="dxa"/>
            <w:tcBorders>
              <w:right w:val="single" w:sz="4" w:space="0" w:color="auto"/>
            </w:tcBorders>
            <w:vAlign w:val="center"/>
          </w:tcPr>
          <w:p w14:paraId="6F85F546" w14:textId="77777777" w:rsidR="00784AE8" w:rsidRPr="00A943F0" w:rsidRDefault="00784AE8" w:rsidP="009C3107">
            <w:pPr>
              <w:keepNext/>
              <w:keepLines/>
              <w:spacing w:beforeLines="20" w:before="48" w:afterLines="20" w:after="48"/>
              <w:jc w:val="center"/>
              <w:rPr>
                <w:b/>
                <w:bCs/>
                <w:szCs w:val="22"/>
                <w:lang w:val="ro-RO" w:eastAsia="en-US"/>
              </w:rPr>
            </w:pPr>
            <w:r w:rsidRPr="00A943F0">
              <w:rPr>
                <w:szCs w:val="22"/>
                <w:lang w:val="ro-RO" w:eastAsia="en-US"/>
              </w:rPr>
              <w:t>NE (14,1; NE)</w:t>
            </w:r>
          </w:p>
        </w:tc>
      </w:tr>
      <w:tr w:rsidR="00784AE8" w:rsidRPr="00FC1F7A" w14:paraId="381B3EBF" w14:textId="77777777" w:rsidTr="009C3107">
        <w:tc>
          <w:tcPr>
            <w:tcW w:w="4289" w:type="dxa"/>
            <w:tcBorders>
              <w:top w:val="single" w:sz="4" w:space="0" w:color="auto"/>
              <w:left w:val="single" w:sz="4" w:space="0" w:color="auto"/>
            </w:tcBorders>
          </w:tcPr>
          <w:p w14:paraId="2F8C2723" w14:textId="77777777" w:rsidR="00784AE8" w:rsidRPr="00A943F0" w:rsidRDefault="00784AE8" w:rsidP="009C3107">
            <w:pPr>
              <w:keepNext/>
              <w:keepLines/>
              <w:spacing w:beforeLines="20" w:before="48" w:afterLines="20" w:after="48"/>
              <w:rPr>
                <w:b/>
                <w:i/>
                <w:szCs w:val="22"/>
                <w:lang w:val="ro-RO" w:eastAsia="en-US"/>
              </w:rPr>
            </w:pPr>
            <w:r w:rsidRPr="00A943F0">
              <w:rPr>
                <w:b/>
                <w:i/>
                <w:szCs w:val="22"/>
                <w:lang w:val="ro-RO" w:eastAsia="en-US"/>
              </w:rPr>
              <w:t>SFP (evaluare IRF; RECIST v1.1)</w:t>
            </w:r>
          </w:p>
        </w:tc>
        <w:tc>
          <w:tcPr>
            <w:tcW w:w="1575" w:type="dxa"/>
            <w:tcBorders>
              <w:top w:val="single" w:sz="4" w:space="0" w:color="auto"/>
            </w:tcBorders>
          </w:tcPr>
          <w:p w14:paraId="2EC62729"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32</w:t>
            </w:r>
          </w:p>
        </w:tc>
        <w:tc>
          <w:tcPr>
            <w:tcW w:w="1513" w:type="dxa"/>
            <w:tcBorders>
              <w:top w:val="single" w:sz="4" w:space="0" w:color="auto"/>
            </w:tcBorders>
            <w:vAlign w:val="center"/>
          </w:tcPr>
          <w:p w14:paraId="02D90CC7"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80</w:t>
            </w:r>
          </w:p>
        </w:tc>
        <w:tc>
          <w:tcPr>
            <w:tcW w:w="1575" w:type="dxa"/>
            <w:tcBorders>
              <w:top w:val="single" w:sz="4" w:space="0" w:color="auto"/>
              <w:right w:val="single" w:sz="4" w:space="0" w:color="auto"/>
            </w:tcBorders>
            <w:vAlign w:val="center"/>
          </w:tcPr>
          <w:p w14:paraId="5BCBE4F4"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119</w:t>
            </w:r>
          </w:p>
        </w:tc>
      </w:tr>
      <w:tr w:rsidR="00784AE8" w:rsidRPr="00FC1F7A" w14:paraId="7008E5A5" w14:textId="77777777" w:rsidTr="009C3107">
        <w:tc>
          <w:tcPr>
            <w:tcW w:w="4289" w:type="dxa"/>
            <w:tcBorders>
              <w:left w:val="single" w:sz="4" w:space="0" w:color="auto"/>
            </w:tcBorders>
          </w:tcPr>
          <w:p w14:paraId="0842ECDF"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Pacienţi cu eveniment (%)</w:t>
            </w:r>
          </w:p>
        </w:tc>
        <w:tc>
          <w:tcPr>
            <w:tcW w:w="1575" w:type="dxa"/>
          </w:tcPr>
          <w:p w14:paraId="0A85E56E"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24 (75,0%)</w:t>
            </w:r>
          </w:p>
        </w:tc>
        <w:tc>
          <w:tcPr>
            <w:tcW w:w="1513" w:type="dxa"/>
            <w:vAlign w:val="center"/>
          </w:tcPr>
          <w:p w14:paraId="4DBF6C33"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59 (73,8%)</w:t>
            </w:r>
          </w:p>
        </w:tc>
        <w:tc>
          <w:tcPr>
            <w:tcW w:w="1575" w:type="dxa"/>
            <w:tcBorders>
              <w:right w:val="single" w:sz="4" w:space="0" w:color="auto"/>
            </w:tcBorders>
            <w:vAlign w:val="center"/>
          </w:tcPr>
          <w:p w14:paraId="43A6C60E"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88 (73,9%)</w:t>
            </w:r>
          </w:p>
        </w:tc>
      </w:tr>
      <w:tr w:rsidR="00784AE8" w:rsidRPr="00FC1F7A" w14:paraId="7D4F03B8" w14:textId="77777777" w:rsidTr="009C3107">
        <w:tc>
          <w:tcPr>
            <w:tcW w:w="4289" w:type="dxa"/>
            <w:tcBorders>
              <w:left w:val="single" w:sz="4" w:space="0" w:color="auto"/>
              <w:bottom w:val="single" w:sz="4" w:space="0" w:color="auto"/>
            </w:tcBorders>
          </w:tcPr>
          <w:p w14:paraId="205ECDA0"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Valoarea mediană (luni) (IÎ 95%)</w:t>
            </w:r>
          </w:p>
        </w:tc>
        <w:tc>
          <w:tcPr>
            <w:tcW w:w="1575" w:type="dxa"/>
            <w:tcBorders>
              <w:bottom w:val="single" w:sz="4" w:space="0" w:color="auto"/>
            </w:tcBorders>
          </w:tcPr>
          <w:p w14:paraId="70032F24"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4,1 (2,3; 11,8)</w:t>
            </w:r>
          </w:p>
        </w:tc>
        <w:tc>
          <w:tcPr>
            <w:tcW w:w="1513" w:type="dxa"/>
            <w:tcBorders>
              <w:bottom w:val="single" w:sz="4" w:space="0" w:color="auto"/>
            </w:tcBorders>
            <w:vAlign w:val="center"/>
          </w:tcPr>
          <w:p w14:paraId="453464E0"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2,9 (2.1; 5,4)</w:t>
            </w:r>
          </w:p>
        </w:tc>
        <w:tc>
          <w:tcPr>
            <w:tcW w:w="1575" w:type="dxa"/>
            <w:tcBorders>
              <w:bottom w:val="single" w:sz="4" w:space="0" w:color="auto"/>
              <w:right w:val="single" w:sz="4" w:space="0" w:color="auto"/>
            </w:tcBorders>
            <w:vAlign w:val="center"/>
          </w:tcPr>
          <w:p w14:paraId="060EB554"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2,7 (2,1; 4,2)</w:t>
            </w:r>
          </w:p>
        </w:tc>
      </w:tr>
      <w:tr w:rsidR="00784AE8" w:rsidRPr="00FC1F7A" w14:paraId="76CCA06E" w14:textId="77777777" w:rsidTr="009C3107">
        <w:tc>
          <w:tcPr>
            <w:tcW w:w="4289" w:type="dxa"/>
            <w:tcBorders>
              <w:top w:val="single" w:sz="4" w:space="0" w:color="auto"/>
              <w:left w:val="single" w:sz="4" w:space="0" w:color="auto"/>
              <w:bottom w:val="single" w:sz="4" w:space="0" w:color="auto"/>
            </w:tcBorders>
          </w:tcPr>
          <w:p w14:paraId="5B4EB07D" w14:textId="77777777" w:rsidR="00784AE8" w:rsidRPr="00A943F0" w:rsidRDefault="00784AE8" w:rsidP="009C3107">
            <w:pPr>
              <w:keepNext/>
              <w:keepLines/>
              <w:spacing w:beforeLines="20" w:before="48" w:afterLines="20" w:after="48"/>
              <w:rPr>
                <w:b/>
                <w:i/>
                <w:szCs w:val="22"/>
                <w:lang w:val="ro-RO" w:eastAsia="en-US"/>
              </w:rPr>
            </w:pPr>
            <w:r w:rsidRPr="00A943F0">
              <w:rPr>
                <w:b/>
                <w:i/>
                <w:szCs w:val="22"/>
                <w:lang w:val="ro-RO" w:eastAsia="en-US"/>
              </w:rPr>
              <w:t>SG</w:t>
            </w:r>
          </w:p>
        </w:tc>
        <w:tc>
          <w:tcPr>
            <w:tcW w:w="1575" w:type="dxa"/>
            <w:tcBorders>
              <w:top w:val="single" w:sz="4" w:space="0" w:color="auto"/>
              <w:bottom w:val="single" w:sz="4" w:space="0" w:color="auto"/>
            </w:tcBorders>
          </w:tcPr>
          <w:p w14:paraId="74D594FB"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32</w:t>
            </w:r>
          </w:p>
        </w:tc>
        <w:tc>
          <w:tcPr>
            <w:tcW w:w="1513" w:type="dxa"/>
            <w:tcBorders>
              <w:top w:val="single" w:sz="4" w:space="0" w:color="auto"/>
              <w:bottom w:val="single" w:sz="4" w:space="0" w:color="auto"/>
            </w:tcBorders>
            <w:vAlign w:val="center"/>
          </w:tcPr>
          <w:p w14:paraId="40C15EC4"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80</w:t>
            </w:r>
          </w:p>
        </w:tc>
        <w:tc>
          <w:tcPr>
            <w:tcW w:w="1575" w:type="dxa"/>
            <w:tcBorders>
              <w:top w:val="single" w:sz="4" w:space="0" w:color="auto"/>
              <w:bottom w:val="single" w:sz="4" w:space="0" w:color="auto"/>
              <w:right w:val="single" w:sz="4" w:space="0" w:color="auto"/>
            </w:tcBorders>
            <w:vAlign w:val="center"/>
          </w:tcPr>
          <w:p w14:paraId="555D492A"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n = 119</w:t>
            </w:r>
          </w:p>
        </w:tc>
      </w:tr>
      <w:tr w:rsidR="00784AE8" w:rsidRPr="00FC1F7A" w14:paraId="2382636C" w14:textId="77777777" w:rsidTr="009C3107">
        <w:tc>
          <w:tcPr>
            <w:tcW w:w="4289" w:type="dxa"/>
            <w:tcBorders>
              <w:top w:val="single" w:sz="4" w:space="0" w:color="auto"/>
              <w:left w:val="single" w:sz="4" w:space="0" w:color="auto"/>
            </w:tcBorders>
          </w:tcPr>
          <w:p w14:paraId="23338370"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Pacienţi cu eveniment (%)</w:t>
            </w:r>
          </w:p>
        </w:tc>
        <w:tc>
          <w:tcPr>
            <w:tcW w:w="1575" w:type="dxa"/>
            <w:tcBorders>
              <w:top w:val="single" w:sz="4" w:space="0" w:color="auto"/>
            </w:tcBorders>
          </w:tcPr>
          <w:p w14:paraId="0A4633B0"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18 (56,3%)</w:t>
            </w:r>
          </w:p>
        </w:tc>
        <w:tc>
          <w:tcPr>
            <w:tcW w:w="1513" w:type="dxa"/>
            <w:tcBorders>
              <w:top w:val="single" w:sz="4" w:space="0" w:color="auto"/>
            </w:tcBorders>
            <w:vAlign w:val="center"/>
          </w:tcPr>
          <w:p w14:paraId="42398BCD"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42 (52,5%)</w:t>
            </w:r>
          </w:p>
        </w:tc>
        <w:tc>
          <w:tcPr>
            <w:tcW w:w="1575" w:type="dxa"/>
            <w:tcBorders>
              <w:top w:val="single" w:sz="4" w:space="0" w:color="auto"/>
              <w:right w:val="single" w:sz="4" w:space="0" w:color="auto"/>
            </w:tcBorders>
            <w:vAlign w:val="center"/>
          </w:tcPr>
          <w:p w14:paraId="34B51F66"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59 (49,6%)</w:t>
            </w:r>
          </w:p>
        </w:tc>
      </w:tr>
      <w:tr w:rsidR="00784AE8" w:rsidRPr="00FC1F7A" w14:paraId="115FD619" w14:textId="77777777" w:rsidTr="009C3107">
        <w:tc>
          <w:tcPr>
            <w:tcW w:w="4289" w:type="dxa"/>
            <w:tcBorders>
              <w:left w:val="single" w:sz="4" w:space="0" w:color="auto"/>
            </w:tcBorders>
          </w:tcPr>
          <w:p w14:paraId="5C2CF821"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Valoarea mediană (luni) (IÎ 95%)</w:t>
            </w:r>
          </w:p>
        </w:tc>
        <w:tc>
          <w:tcPr>
            <w:tcW w:w="1575" w:type="dxa"/>
          </w:tcPr>
          <w:p w14:paraId="4437F848"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12,3 (6,0; NE)</w:t>
            </w:r>
          </w:p>
        </w:tc>
        <w:tc>
          <w:tcPr>
            <w:tcW w:w="1513" w:type="dxa"/>
            <w:vAlign w:val="center"/>
          </w:tcPr>
          <w:p w14:paraId="323CCA62"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14,1 (9,2; NE)</w:t>
            </w:r>
          </w:p>
        </w:tc>
        <w:tc>
          <w:tcPr>
            <w:tcW w:w="1575" w:type="dxa"/>
            <w:tcBorders>
              <w:right w:val="single" w:sz="4" w:space="0" w:color="auto"/>
            </w:tcBorders>
            <w:vAlign w:val="center"/>
          </w:tcPr>
          <w:p w14:paraId="612CDE7A"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15,9 (10,4; NE)</w:t>
            </w:r>
          </w:p>
        </w:tc>
      </w:tr>
      <w:tr w:rsidR="00784AE8" w:rsidRPr="00FC1F7A" w14:paraId="5936BB4D" w14:textId="77777777" w:rsidTr="009C3107">
        <w:trPr>
          <w:trHeight w:val="144"/>
        </w:trPr>
        <w:tc>
          <w:tcPr>
            <w:tcW w:w="4289" w:type="dxa"/>
            <w:tcBorders>
              <w:left w:val="single" w:sz="4" w:space="0" w:color="auto"/>
              <w:bottom w:val="single" w:sz="4" w:space="0" w:color="auto"/>
            </w:tcBorders>
          </w:tcPr>
          <w:p w14:paraId="24A54684" w14:textId="77777777" w:rsidR="00784AE8" w:rsidRPr="00A943F0" w:rsidRDefault="00784AE8" w:rsidP="009C3107">
            <w:pPr>
              <w:keepNext/>
              <w:keepLines/>
              <w:spacing w:beforeLines="20" w:before="48" w:afterLines="20" w:after="48"/>
              <w:ind w:left="288"/>
              <w:rPr>
                <w:szCs w:val="22"/>
                <w:lang w:val="ro-RO" w:eastAsia="en-US"/>
              </w:rPr>
            </w:pPr>
            <w:r w:rsidRPr="00A943F0">
              <w:rPr>
                <w:szCs w:val="22"/>
                <w:lang w:val="ro-RO" w:eastAsia="en-US"/>
              </w:rPr>
              <w:t>Rata SG la 1 an (%)</w:t>
            </w:r>
          </w:p>
        </w:tc>
        <w:tc>
          <w:tcPr>
            <w:tcW w:w="1575" w:type="dxa"/>
            <w:tcBorders>
              <w:bottom w:val="single" w:sz="4" w:space="0" w:color="auto"/>
            </w:tcBorders>
          </w:tcPr>
          <w:p w14:paraId="738EE9BA"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52,4%</w:t>
            </w:r>
          </w:p>
        </w:tc>
        <w:tc>
          <w:tcPr>
            <w:tcW w:w="1513" w:type="dxa"/>
            <w:tcBorders>
              <w:bottom w:val="single" w:sz="4" w:space="0" w:color="auto"/>
            </w:tcBorders>
          </w:tcPr>
          <w:p w14:paraId="4CA9721D"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54,8%</w:t>
            </w:r>
          </w:p>
        </w:tc>
        <w:tc>
          <w:tcPr>
            <w:tcW w:w="1575" w:type="dxa"/>
            <w:tcBorders>
              <w:bottom w:val="single" w:sz="4" w:space="0" w:color="auto"/>
              <w:right w:val="single" w:sz="4" w:space="0" w:color="auto"/>
            </w:tcBorders>
          </w:tcPr>
          <w:p w14:paraId="1B8BB1F5" w14:textId="77777777" w:rsidR="00784AE8" w:rsidRPr="00A943F0" w:rsidRDefault="00784AE8" w:rsidP="009C3107">
            <w:pPr>
              <w:keepNext/>
              <w:keepLines/>
              <w:spacing w:beforeLines="20" w:before="48" w:afterLines="20" w:after="48"/>
              <w:jc w:val="center"/>
              <w:rPr>
                <w:szCs w:val="22"/>
                <w:lang w:val="ro-RO" w:eastAsia="en-US"/>
              </w:rPr>
            </w:pPr>
            <w:r w:rsidRPr="00A943F0">
              <w:rPr>
                <w:szCs w:val="22"/>
                <w:lang w:val="ro-RO" w:eastAsia="en-US"/>
              </w:rPr>
              <w:t>57,2%</w:t>
            </w:r>
          </w:p>
        </w:tc>
      </w:tr>
    </w:tbl>
    <w:p w14:paraId="23BC54C3" w14:textId="77777777" w:rsidR="00784AE8" w:rsidRPr="00A943F0" w:rsidRDefault="00784AE8" w:rsidP="00784AE8">
      <w:pPr>
        <w:keepNext/>
        <w:keepLines/>
        <w:rPr>
          <w:szCs w:val="22"/>
          <w:lang w:val="ro-RO"/>
        </w:rPr>
      </w:pPr>
      <w:r w:rsidRPr="00A943F0">
        <w:rPr>
          <w:szCs w:val="22"/>
          <w:lang w:val="ro-RO"/>
        </w:rPr>
        <w:t>IÎ=interval de încredere; DR=durata răspunsului; CI=celule imunitare infiltrante ale tumorii; IRF= unitate independentă de analiză; NE=nu se poate estima; RRO=rata de răspuns obiectiv; SG=supravieţuirea generală; SFP=supravieţuirea fără progresie; RECIST= Criteriile pentru evaluarea răspunsului în tumorile solide v1.1.</w:t>
      </w:r>
    </w:p>
    <w:p w14:paraId="0B0C83E0" w14:textId="77777777" w:rsidR="00784AE8" w:rsidRPr="00A943F0" w:rsidRDefault="00784AE8" w:rsidP="00784AE8">
      <w:pPr>
        <w:keepNext/>
        <w:keepLines/>
        <w:rPr>
          <w:szCs w:val="22"/>
          <w:lang w:val="ro-RO"/>
        </w:rPr>
      </w:pPr>
    </w:p>
    <w:p w14:paraId="7A2BE357" w14:textId="77777777" w:rsidR="00645332" w:rsidRPr="00A943F0" w:rsidRDefault="00645332" w:rsidP="00645332">
      <w:pPr>
        <w:keepNext/>
        <w:keepLines/>
        <w:rPr>
          <w:szCs w:val="22"/>
          <w:lang w:val="ro-RO"/>
        </w:rPr>
      </w:pPr>
      <w:r w:rsidRPr="00A943F0">
        <w:rPr>
          <w:szCs w:val="22"/>
          <w:lang w:val="ro-RO"/>
        </w:rPr>
        <w:t>La momentul analizei finale pentru cohorta 1, pacienții au avut un timp mediu de urmărire a supraviețuirii de 96,4 luni. SG mediană a fost de 12,3 luni (IÎ 95%: 6,0, 49,8) la pacienții cu expresie a PD L1 ≥ 5% (pacienți care sunt incluși în indicația terapeutică).</w:t>
      </w:r>
    </w:p>
    <w:p w14:paraId="00BD7EF0" w14:textId="77777777" w:rsidR="00645332" w:rsidRPr="00A943F0" w:rsidRDefault="00645332" w:rsidP="00784AE8">
      <w:pPr>
        <w:keepNext/>
        <w:keepLines/>
        <w:rPr>
          <w:szCs w:val="22"/>
          <w:lang w:val="ro-RO"/>
        </w:rPr>
      </w:pPr>
    </w:p>
    <w:p w14:paraId="00BB7A42" w14:textId="77777777" w:rsidR="00784AE8" w:rsidRPr="004A001E" w:rsidRDefault="00784AE8" w:rsidP="00784AE8">
      <w:pPr>
        <w:keepNext/>
        <w:keepLines/>
        <w:rPr>
          <w:lang w:val="ro-RO"/>
        </w:rPr>
      </w:pPr>
      <w:r w:rsidRPr="004A001E">
        <w:rPr>
          <w:szCs w:val="22"/>
          <w:lang w:val="ro-RO"/>
        </w:rPr>
        <w:lastRenderedPageBreak/>
        <w:t xml:space="preserve">În cohorta 2, </w:t>
      </w:r>
      <w:r w:rsidRPr="004A001E">
        <w:rPr>
          <w:iCs/>
          <w:szCs w:val="22"/>
          <w:lang w:val="ro-RO"/>
        </w:rPr>
        <w:t>criteriile</w:t>
      </w:r>
      <w:r w:rsidRPr="004A001E">
        <w:rPr>
          <w:szCs w:val="22"/>
          <w:lang w:val="ro-RO"/>
        </w:rPr>
        <w:t xml:space="preserve"> coprincipale </w:t>
      </w:r>
      <w:r w:rsidRPr="004A001E">
        <w:rPr>
          <w:iCs/>
          <w:szCs w:val="22"/>
          <w:lang w:val="ro-RO"/>
        </w:rPr>
        <w:t>de evaluare a eficacităţii</w:t>
      </w:r>
      <w:r w:rsidRPr="004A001E" w:rsidDel="008A07F3">
        <w:rPr>
          <w:szCs w:val="22"/>
          <w:lang w:val="ro-RO"/>
        </w:rPr>
        <w:t xml:space="preserve"> </w:t>
      </w:r>
      <w:r w:rsidRPr="004A001E">
        <w:rPr>
          <w:szCs w:val="22"/>
          <w:lang w:val="ro-RO"/>
        </w:rPr>
        <w:t xml:space="preserve">au fost reprezentate de RRO confirmată, </w:t>
      </w:r>
      <w:r w:rsidRPr="004A001E">
        <w:rPr>
          <w:lang w:val="ro-RO"/>
        </w:rPr>
        <w:t xml:space="preserve">aşa cum a fost evaluată de către IRF </w:t>
      </w:r>
      <w:r w:rsidRPr="004A001E">
        <w:rPr>
          <w:szCs w:val="22"/>
          <w:lang w:val="ro-RO"/>
        </w:rPr>
        <w:t>utilizând criteriile RECIST v.1.1 şi RRO evaluată de către investigator conform criteriilor RECIST modificate (</w:t>
      </w:r>
      <w:r w:rsidRPr="004A001E">
        <w:rPr>
          <w:lang w:val="ro-RO"/>
        </w:rPr>
        <w:t>mRECIST</w:t>
      </w:r>
      <w:r w:rsidRPr="004A001E">
        <w:rPr>
          <w:szCs w:val="22"/>
          <w:lang w:val="ro-RO"/>
        </w:rPr>
        <w:t xml:space="preserve">). Aceasta a inclus 310 pacienţi trataţi cu atezolizumab 1200 mg </w:t>
      </w:r>
      <w:r w:rsidRPr="004A001E">
        <w:rPr>
          <w:lang w:val="ro-RO"/>
        </w:rPr>
        <w:t xml:space="preserve">administrat </w:t>
      </w:r>
      <w:r w:rsidRPr="004A001E">
        <w:rPr>
          <w:szCs w:val="22"/>
          <w:lang w:val="ro-RO"/>
        </w:rPr>
        <w:t>în perfuzie intravenoasă la interval de 3 săptămâni,</w:t>
      </w:r>
      <w:r w:rsidRPr="004A001E">
        <w:rPr>
          <w:lang w:val="ro-RO"/>
        </w:rPr>
        <w:t xml:space="preserve"> până la pierderea beneficiului clinic. Analiza primară a cohortei 2 a fost efectuată când toţi pacienţii au avut cel puţin 24 săptămâni de urmărire. Studiul a atins obiectivele coprincipale în cohorta 2, demonstrând RRO semnificative statistic, evaluate de IRF conform RECIST v1.1 şi evaluate de investigator conform mRECIST, comparativ cu rata de răspuns prespecificată de 10% din grupul de control istoric.</w:t>
      </w:r>
    </w:p>
    <w:p w14:paraId="334DEAE1" w14:textId="77777777" w:rsidR="00784AE8" w:rsidRPr="004A001E" w:rsidRDefault="00784AE8" w:rsidP="00784AE8">
      <w:pPr>
        <w:keepNext/>
        <w:keepLines/>
        <w:rPr>
          <w:szCs w:val="22"/>
          <w:lang w:val="ro-RO"/>
        </w:rPr>
      </w:pPr>
    </w:p>
    <w:p w14:paraId="4F3881DB" w14:textId="77777777" w:rsidR="00784AE8" w:rsidRPr="004A001E" w:rsidRDefault="00784AE8" w:rsidP="00784AE8">
      <w:pPr>
        <w:keepNext/>
        <w:keepLines/>
        <w:rPr>
          <w:szCs w:val="22"/>
          <w:lang w:val="ro-RO"/>
        </w:rPr>
      </w:pPr>
      <w:r w:rsidRPr="004A001E">
        <w:rPr>
          <w:szCs w:val="22"/>
          <w:lang w:val="ro-RO"/>
        </w:rPr>
        <w:t xml:space="preserve">De asemenea, a fost efectuată o analiză cu o durată mediană de urmărire a supravieţuirii de 21,1 luni pentru cohorta 2. RRO confirmate, </w:t>
      </w:r>
      <w:r w:rsidRPr="004A001E">
        <w:rPr>
          <w:lang w:val="ro-RO"/>
        </w:rPr>
        <w:t xml:space="preserve">aşa cum au fost evaluate de către IRF </w:t>
      </w:r>
      <w:r w:rsidRPr="004A001E">
        <w:rPr>
          <w:szCs w:val="22"/>
          <w:lang w:val="ro-RO"/>
        </w:rPr>
        <w:t xml:space="preserve">utilizând criteriile RECIST v.1.1 au fost de </w:t>
      </w:r>
      <w:r w:rsidRPr="004A001E">
        <w:rPr>
          <w:lang w:val="ro-RO"/>
        </w:rPr>
        <w:t xml:space="preserve">28,0% (IÎ 95%: 19,5; 37,9) </w:t>
      </w:r>
      <w:r w:rsidRPr="004A001E">
        <w:rPr>
          <w:szCs w:val="22"/>
          <w:lang w:val="ro-RO"/>
        </w:rPr>
        <w:t xml:space="preserve">la pacienţi cu expresie a PD-L1 </w:t>
      </w:r>
      <w:r w:rsidRPr="004A001E">
        <w:rPr>
          <w:lang w:val="ro-RO"/>
        </w:rPr>
        <w:t xml:space="preserve">≥ 5%, de 19,3% (IÎ 95%: 14,2; 25,4) </w:t>
      </w:r>
      <w:r w:rsidRPr="004A001E">
        <w:rPr>
          <w:szCs w:val="22"/>
          <w:lang w:val="ro-RO"/>
        </w:rPr>
        <w:t xml:space="preserve">la pacienţi cu expresie a PD-L1 </w:t>
      </w:r>
      <w:r w:rsidRPr="004A001E">
        <w:rPr>
          <w:lang w:val="ro-RO"/>
        </w:rPr>
        <w:t xml:space="preserve">≥ 1% şi de 15,8% (IÎ 95%: 11,9; 20,4) la toţi pacienţii eligibili netestaţi. RRO confirmată prin evaluarea de către investigator, utilizând criteriile mRECIST a fost de 29,0% (IÎ 95%: 20,4; 38,9) </w:t>
      </w:r>
      <w:r w:rsidRPr="004A001E">
        <w:rPr>
          <w:szCs w:val="22"/>
          <w:lang w:val="ro-RO"/>
        </w:rPr>
        <w:t xml:space="preserve">la pacienţi cu expresie a PD-L1 </w:t>
      </w:r>
      <w:r w:rsidRPr="004A001E">
        <w:rPr>
          <w:lang w:val="ro-RO"/>
        </w:rPr>
        <w:t>≥ 5%, de 23,7%</w:t>
      </w:r>
      <w:r w:rsidRPr="004A001E">
        <w:rPr>
          <w:sz w:val="16"/>
          <w:lang w:val="ro-RO" w:eastAsia="en-US"/>
        </w:rPr>
        <w:t> </w:t>
      </w:r>
      <w:r w:rsidRPr="004A001E">
        <w:rPr>
          <w:lang w:val="ro-RO"/>
        </w:rPr>
        <w:t xml:space="preserve">(IÎ 95%: 18,1; 30,1) </w:t>
      </w:r>
      <w:r w:rsidRPr="004A001E">
        <w:rPr>
          <w:szCs w:val="22"/>
          <w:lang w:val="ro-RO"/>
        </w:rPr>
        <w:t xml:space="preserve">la pacienţi cu expresie a PD-L1 </w:t>
      </w:r>
      <w:r w:rsidRPr="004A001E">
        <w:rPr>
          <w:lang w:val="ro-RO"/>
        </w:rPr>
        <w:t>≥ 1% şi de 19,7% (IÎ 95%: 15,4; 24,6)</w:t>
      </w:r>
      <w:r w:rsidRPr="004A001E">
        <w:rPr>
          <w:szCs w:val="22"/>
          <w:lang w:val="ro-RO"/>
        </w:rPr>
        <w:t xml:space="preserve"> </w:t>
      </w:r>
      <w:r w:rsidRPr="004A001E">
        <w:rPr>
          <w:lang w:val="ro-RO"/>
        </w:rPr>
        <w:t xml:space="preserve">la toţi pacienţii eligibili netestaţi. Rata răspunsului complet conform evaluării de către IRF, </w:t>
      </w:r>
      <w:r w:rsidRPr="004A001E">
        <w:rPr>
          <w:szCs w:val="22"/>
          <w:lang w:val="ro-RO"/>
        </w:rPr>
        <w:t xml:space="preserve">utilizând criteriile RECIST v.1.1 </w:t>
      </w:r>
      <w:r w:rsidRPr="004A001E">
        <w:rPr>
          <w:lang w:val="ro-RO"/>
        </w:rPr>
        <w:t>la toţi pacienţii eligibili netestaţi a fost de 6,1% (IÎ 95%: 3,7; 9,4)</w:t>
      </w:r>
      <w:r w:rsidRPr="004A001E">
        <w:rPr>
          <w:szCs w:val="22"/>
          <w:lang w:val="ro-RO"/>
        </w:rPr>
        <w:t xml:space="preserve">. Pentru cohorta 2, valoarea mediană a DR nu a fost atinsă în subgrupul cu expresie PD-L1 şi nici la </w:t>
      </w:r>
      <w:r w:rsidRPr="004A001E">
        <w:rPr>
          <w:lang w:val="ro-RO"/>
        </w:rPr>
        <w:t>toţi pacienţii eligibili netestaţi</w:t>
      </w:r>
      <w:r w:rsidRPr="004A001E">
        <w:rPr>
          <w:szCs w:val="22"/>
          <w:lang w:val="ro-RO"/>
        </w:rPr>
        <w:t>; cu toate acestea, a fost atinsă la pacienţi cu expresie a PD-L1 &lt; 1% (13,3 luni; IÎ 95%, 4,2; NE).</w:t>
      </w:r>
    </w:p>
    <w:p w14:paraId="45DA7E05" w14:textId="77777777" w:rsidR="00784AE8" w:rsidRPr="004A001E" w:rsidRDefault="00784AE8" w:rsidP="00784AE8">
      <w:pPr>
        <w:keepNext/>
        <w:keepLines/>
        <w:rPr>
          <w:szCs w:val="22"/>
          <w:lang w:val="ro-RO"/>
        </w:rPr>
      </w:pPr>
      <w:r w:rsidRPr="004A001E">
        <w:rPr>
          <w:szCs w:val="22"/>
          <w:lang w:val="ro-RO"/>
        </w:rPr>
        <w:t>Rata SG la 12 luni a fost de 37% la toţi pacienţii eligibili netestaţi.</w:t>
      </w:r>
    </w:p>
    <w:p w14:paraId="6A2164AC" w14:textId="77777777" w:rsidR="00645332" w:rsidRPr="004A001E" w:rsidRDefault="00645332" w:rsidP="00784AE8">
      <w:pPr>
        <w:keepNext/>
        <w:keepLines/>
        <w:rPr>
          <w:szCs w:val="22"/>
          <w:lang w:val="ro-RO"/>
        </w:rPr>
      </w:pPr>
    </w:p>
    <w:p w14:paraId="1E20190A" w14:textId="77777777" w:rsidR="00645332" w:rsidRPr="004A001E" w:rsidRDefault="00645332" w:rsidP="00784AE8">
      <w:pPr>
        <w:keepNext/>
        <w:keepLines/>
        <w:rPr>
          <w:szCs w:val="22"/>
          <w:lang w:val="ro-RO"/>
        </w:rPr>
      </w:pPr>
      <w:r w:rsidRPr="004A001E">
        <w:rPr>
          <w:szCs w:val="22"/>
          <w:lang w:val="ro-RO"/>
        </w:rPr>
        <w:t>La momentul analizei finale pentru cohorta 2, pacienții au avut un timp mediu de urmărire a supraviețuirii de 46,2 luni. SG mediană a fost de 11,9 luni (IÎ 95%: 9,0, 22,8) la pacienții cu expresie a PD L1 ≥ 5%, 9,0 luni (IÎ 95%: 7,1, 11,1) la pacienții cu expresie a PD L1 ≥ 1% și 7,9 luni (IÎ 95%: 6,7, 9,3) la toți pacienţii eligibili netestaţi.</w:t>
      </w:r>
    </w:p>
    <w:p w14:paraId="506D6674" w14:textId="77777777" w:rsidR="00784AE8" w:rsidRPr="004A001E" w:rsidRDefault="00784AE8" w:rsidP="00784AE8">
      <w:pPr>
        <w:keepNext/>
        <w:keepLines/>
        <w:rPr>
          <w:b/>
          <w:szCs w:val="22"/>
          <w:lang w:val="ro-RO"/>
        </w:rPr>
      </w:pPr>
    </w:p>
    <w:p w14:paraId="10005778" w14:textId="77777777" w:rsidR="00784AE8" w:rsidRPr="004A001E" w:rsidRDefault="00784AE8" w:rsidP="00784AE8">
      <w:pPr>
        <w:keepNext/>
        <w:keepLines/>
        <w:rPr>
          <w:i/>
          <w:lang w:val="ro-RO"/>
        </w:rPr>
      </w:pPr>
      <w:r w:rsidRPr="004A001E">
        <w:rPr>
          <w:i/>
          <w:lang w:val="ro-RO"/>
        </w:rPr>
        <w:t xml:space="preserve">IMvigor130 (WO30070): Studiu clinic de fază III privind atezolizumab în monoterapie și în combinație cu chimioterapie pe bază de săruri de platină la pacienții cu </w:t>
      </w:r>
      <w:r w:rsidRPr="004A001E">
        <w:rPr>
          <w:i/>
          <w:szCs w:val="22"/>
          <w:lang w:val="ro-RO"/>
        </w:rPr>
        <w:t>carcinom urotelial local avansat sau metastazat,</w:t>
      </w:r>
      <w:r w:rsidRPr="004A001E">
        <w:rPr>
          <w:i/>
          <w:lang w:val="ro-RO"/>
        </w:rPr>
        <w:t xml:space="preserve"> netratat.</w:t>
      </w:r>
    </w:p>
    <w:p w14:paraId="78285C93" w14:textId="77777777" w:rsidR="00784AE8" w:rsidRPr="004A001E" w:rsidRDefault="00784AE8" w:rsidP="00784AE8">
      <w:pPr>
        <w:keepNext/>
        <w:keepLines/>
        <w:rPr>
          <w:i/>
          <w:lang w:val="ro-RO"/>
        </w:rPr>
      </w:pPr>
    </w:p>
    <w:p w14:paraId="3F746645" w14:textId="77777777" w:rsidR="00784AE8" w:rsidRPr="00A943F0" w:rsidRDefault="00784AE8" w:rsidP="00784AE8">
      <w:pPr>
        <w:keepNext/>
        <w:keepLines/>
        <w:rPr>
          <w:rFonts w:cs="Arial"/>
          <w:szCs w:val="22"/>
          <w:lang w:val="ro-RO"/>
        </w:rPr>
      </w:pPr>
      <w:r w:rsidRPr="00A943F0">
        <w:rPr>
          <w:lang w:val="ro-RO"/>
        </w:rPr>
        <w:t>Un studiu clinic de fază III, multicentric, randomizat, controlat cu placebo, în regim parţial orb (doar bra</w:t>
      </w:r>
      <w:r w:rsidRPr="00B82C7F">
        <w:rPr>
          <w:lang w:val="ro-RO"/>
        </w:rPr>
        <w:t>țele A și C)</w:t>
      </w:r>
      <w:r w:rsidRPr="00A943F0">
        <w:rPr>
          <w:lang w:val="ro-RO"/>
        </w:rPr>
        <w:t>, IMvigor130, a fost efectuat pentru a evalua eficacitatea şi siguranţa atezolizumab + chimioterapie pe bază de săruri de platină (de exemplu, fie cisplatină sau carboplatină cu gemcitabină), brațul A sau atezolizumab în monoterapie (brațul B, bra</w:t>
      </w:r>
      <w:r w:rsidRPr="00B82C7F">
        <w:rPr>
          <w:lang w:val="ro-RO"/>
        </w:rPr>
        <w:t>ț</w:t>
      </w:r>
      <w:r w:rsidRPr="00A943F0">
        <w:rPr>
          <w:lang w:val="ro-RO"/>
        </w:rPr>
        <w:t xml:space="preserve"> deschis), comparativ cu placebo + chimioterapie pe bază de săruri de platina (brațul C), la pacienții prezentând CU avansat local sau metastazat, cărora nu li s-a administrat anterior</w:t>
      </w:r>
      <w:r w:rsidRPr="00A943F0" w:rsidDel="004E657C">
        <w:rPr>
          <w:lang w:val="ro-RO"/>
        </w:rPr>
        <w:t xml:space="preserve"> </w:t>
      </w:r>
      <w:r w:rsidRPr="00A943F0">
        <w:rPr>
          <w:lang w:val="ro-RO"/>
        </w:rPr>
        <w:t xml:space="preserve">tratament sistemic pentru boală metastazată. </w:t>
      </w:r>
      <w:r w:rsidRPr="00A943F0">
        <w:rPr>
          <w:rFonts w:cs="Arial"/>
          <w:szCs w:val="22"/>
          <w:lang w:val="ro-RO"/>
        </w:rPr>
        <w:t xml:space="preserve">Criteriile </w:t>
      </w:r>
    </w:p>
    <w:p w14:paraId="6F842A13" w14:textId="77777777" w:rsidR="00784AE8" w:rsidRPr="00A943F0" w:rsidRDefault="00784AE8" w:rsidP="00784AE8">
      <w:pPr>
        <w:keepNext/>
        <w:keepLines/>
        <w:rPr>
          <w:rFonts w:cs="Arial"/>
          <w:szCs w:val="22"/>
          <w:lang w:val="ro-RO"/>
        </w:rPr>
      </w:pPr>
      <w:r w:rsidRPr="00A943F0">
        <w:rPr>
          <w:rFonts w:cs="Arial"/>
          <w:szCs w:val="22"/>
          <w:lang w:val="ro-RO"/>
        </w:rPr>
        <w:t>co-principale de evaluare a eficacităţii au fost supravieţuirea fără progresia bolii (SFP) în brațul A comparativ cu brațul C şi supravieţuirea generală (SG) în brațul A comparativ cu brațul C și apoi brațul B comparativ cu brațul C, analizată în mod</w:t>
      </w:r>
      <w:r w:rsidRPr="00A943F0">
        <w:rPr>
          <w:lang w:val="ro-RO"/>
        </w:rPr>
        <w:t xml:space="preserve"> </w:t>
      </w:r>
      <w:r w:rsidRPr="00A943F0">
        <w:rPr>
          <w:rFonts w:cs="Arial"/>
          <w:szCs w:val="22"/>
          <w:lang w:val="ro-RO"/>
        </w:rPr>
        <w:t>ierarhic. S</w:t>
      </w:r>
      <w:r w:rsidRPr="00A943F0">
        <w:rPr>
          <w:iCs/>
          <w:szCs w:val="22"/>
          <w:lang w:val="ro-RO"/>
        </w:rPr>
        <w:t xml:space="preserve">upravieţuirea generală </w:t>
      </w:r>
      <w:r w:rsidRPr="00A943F0">
        <w:rPr>
          <w:lang w:val="ro-RO"/>
        </w:rPr>
        <w:t xml:space="preserve">nu a fost semnificativă din punct de vedere statistic </w:t>
      </w:r>
      <w:r w:rsidRPr="00B82C7F">
        <w:rPr>
          <w:lang w:val="ro-RO"/>
        </w:rPr>
        <w:t xml:space="preserve">în cazul </w:t>
      </w:r>
      <w:r w:rsidRPr="00A943F0">
        <w:rPr>
          <w:lang w:val="ro-RO"/>
        </w:rPr>
        <w:t xml:space="preserve">comparării brațului A cu brațul C, prin urmare, nu s-a putut efectua nicio testare formală suplimentară conform </w:t>
      </w:r>
      <w:r w:rsidRPr="00A943F0">
        <w:rPr>
          <w:szCs w:val="22"/>
          <w:lang w:val="ro-RO"/>
        </w:rPr>
        <w:t>ordinii evaluării ierarhice</w:t>
      </w:r>
      <w:r w:rsidRPr="00A943F0">
        <w:rPr>
          <w:lang w:val="ro-RO"/>
        </w:rPr>
        <w:t xml:space="preserve"> predefinite</w:t>
      </w:r>
      <w:r w:rsidRPr="00A943F0">
        <w:rPr>
          <w:rFonts w:cs="Arial"/>
          <w:szCs w:val="22"/>
          <w:lang w:val="ro-RO"/>
        </w:rPr>
        <w:t xml:space="preserve">. </w:t>
      </w:r>
    </w:p>
    <w:p w14:paraId="3C4EFFE8" w14:textId="77777777" w:rsidR="00784AE8" w:rsidRPr="004A001E" w:rsidRDefault="00784AE8" w:rsidP="00784AE8">
      <w:pPr>
        <w:keepNext/>
        <w:keepLines/>
        <w:rPr>
          <w:rFonts w:cs="Arial"/>
          <w:szCs w:val="22"/>
          <w:lang w:val="ro-RO"/>
        </w:rPr>
      </w:pPr>
    </w:p>
    <w:p w14:paraId="3DBC3B6D" w14:textId="77777777" w:rsidR="00784AE8" w:rsidRPr="004A001E" w:rsidRDefault="00784AE8" w:rsidP="00784AE8">
      <w:pPr>
        <w:keepNext/>
        <w:keepLines/>
        <w:rPr>
          <w:i/>
          <w:szCs w:val="22"/>
          <w:u w:val="single"/>
          <w:lang w:val="ro-RO"/>
        </w:rPr>
      </w:pPr>
      <w:r w:rsidRPr="004A001E">
        <w:rPr>
          <w:lang w:val="ro-RO"/>
        </w:rPr>
        <w:t>Pe baza unei recomandări a Comitetului de Monitorizare Independentă a Datelor (CMID), în urma  unei revizuiri timpurii a datelor legate de supraviețuire, înrolarea pacienților cu tumori au avut o expresie scăzută a PD-L1 (mai puțin de 5% colorație a celulelor imune pozitivă pentru PD-L1 prin imunohistochimie</w:t>
      </w:r>
      <w:r w:rsidRPr="004A001E">
        <w:rPr>
          <w:szCs w:val="22"/>
          <w:lang w:val="ro-RO"/>
        </w:rPr>
        <w:t xml:space="preserve"> utilizând testul VENTANA PD-L1 (SP142</w:t>
      </w:r>
      <w:r w:rsidRPr="004A001E">
        <w:rPr>
          <w:lang w:val="ro-RO"/>
        </w:rPr>
        <w:t xml:space="preserve">) în braţul de tratament cu atezolizumab în monoterapie a fost oprită după ce s-a observat scăderea ratei de supraviețuire generală pentru acest subgrup la o analiză timpurie neplanificată; acest lucru s-a întâmplat însă după ce marea majoritate a pacienţilor fuseseră deja înrolaţi. </w:t>
      </w:r>
    </w:p>
    <w:p w14:paraId="79409DC2" w14:textId="77777777" w:rsidR="00784AE8" w:rsidRPr="004A001E" w:rsidRDefault="00784AE8" w:rsidP="00784AE8">
      <w:pPr>
        <w:keepNext/>
        <w:keepLines/>
        <w:rPr>
          <w:i/>
          <w:szCs w:val="22"/>
          <w:u w:val="single"/>
          <w:lang w:val="ro-RO"/>
        </w:rPr>
      </w:pPr>
    </w:p>
    <w:p w14:paraId="3EF12186" w14:textId="77777777" w:rsidR="00784AE8" w:rsidRPr="004A001E" w:rsidRDefault="00784AE8" w:rsidP="00784AE8">
      <w:pPr>
        <w:keepNext/>
        <w:keepLines/>
        <w:rPr>
          <w:szCs w:val="22"/>
          <w:lang w:val="ro-RO"/>
        </w:rPr>
      </w:pPr>
      <w:r w:rsidRPr="004A001E">
        <w:rPr>
          <w:szCs w:val="22"/>
          <w:lang w:val="ro-RO"/>
        </w:rPr>
        <w:t xml:space="preserve">Dintre cei 719 pacienți înrolați în brațul de tratament cu atezolizumab în monoterapie (n=360) și în brațul cu administrare exclusivă a chimioterapiei (n=359), 50 și, respectiv, 43 de pacienți nu au fost eligibili pentru cisplatină conform criteriilor Galsky și au avut tumori cu expresie crescută a PD-L1 </w:t>
      </w:r>
    </w:p>
    <w:p w14:paraId="439FE9DF" w14:textId="77777777" w:rsidR="00784AE8" w:rsidRPr="00A943F0" w:rsidRDefault="00784AE8" w:rsidP="00784AE8">
      <w:pPr>
        <w:keepNext/>
        <w:keepLines/>
        <w:rPr>
          <w:szCs w:val="22"/>
          <w:lang w:val="ro-RO"/>
        </w:rPr>
      </w:pPr>
      <w:r w:rsidRPr="00A943F0">
        <w:rPr>
          <w:szCs w:val="22"/>
          <w:lang w:val="ro-RO"/>
        </w:rPr>
        <w:lastRenderedPageBreak/>
        <w:t>(</w:t>
      </w:r>
      <w:r w:rsidRPr="00A943F0">
        <w:rPr>
          <w:szCs w:val="22"/>
          <w:lang w:val="ro-RO"/>
        </w:rPr>
        <w:sym w:font="Symbol" w:char="F0B3"/>
      </w:r>
      <w:r w:rsidRPr="00A943F0">
        <w:rPr>
          <w:szCs w:val="22"/>
          <w:lang w:val="ro-RO"/>
        </w:rPr>
        <w:t xml:space="preserve"> 5% au avut o colorație a celulelor imune pozitivă pentru PD-L1 prin imunohistochimie, utilizând testul VENTANA PD-L1 </w:t>
      </w:r>
      <w:r w:rsidRPr="00A943F0">
        <w:rPr>
          <w:rFonts w:cs="Arial"/>
          <w:szCs w:val="22"/>
          <w:lang w:val="ro-RO"/>
        </w:rPr>
        <w:t>[</w:t>
      </w:r>
      <w:r w:rsidRPr="00A943F0">
        <w:rPr>
          <w:szCs w:val="22"/>
          <w:lang w:val="ro-RO"/>
        </w:rPr>
        <w:t>SP142</w:t>
      </w:r>
      <w:r w:rsidRPr="00A943F0">
        <w:rPr>
          <w:rFonts w:cs="Arial"/>
          <w:szCs w:val="22"/>
          <w:lang w:val="ro-RO"/>
        </w:rPr>
        <w:t>]</w:t>
      </w:r>
      <w:r w:rsidRPr="00A943F0">
        <w:rPr>
          <w:szCs w:val="22"/>
          <w:lang w:val="ro-RO"/>
        </w:rPr>
        <w:t xml:space="preserve">). Într-o analiză exploratorie la acest subgrup de pacienți, RR nestratificat pentru SG a fost de 0,56 (IÎ 95%: 0,34, 0,91). SG mediană a fost de 18,6 luni (IÎ 95%: 14,0, 49,4) în brațul cu atezolizumab în monoterapie comparativ cu 10,0 luni (IÎ 95%: 7,4, 18,1) în brațul cu administrare exclusivă a chimioterapiei (a se vedea Figura 2). </w:t>
      </w:r>
    </w:p>
    <w:p w14:paraId="68DBE1D5" w14:textId="77777777" w:rsidR="00FF5A59" w:rsidRPr="00A943F0" w:rsidRDefault="00FF5A59" w:rsidP="00784AE8">
      <w:pPr>
        <w:keepNext/>
        <w:keepLines/>
        <w:rPr>
          <w:rFonts w:cs="Arial"/>
          <w:b/>
          <w:bCs/>
          <w:szCs w:val="22"/>
          <w:lang w:val="ro-RO"/>
        </w:rPr>
      </w:pPr>
    </w:p>
    <w:p w14:paraId="56738FB4" w14:textId="77777777" w:rsidR="00784AE8" w:rsidRPr="004A001E" w:rsidRDefault="00784AE8" w:rsidP="00784AE8">
      <w:pPr>
        <w:keepNext/>
        <w:keepLines/>
        <w:rPr>
          <w:b/>
          <w:lang w:val="ro-RO"/>
        </w:rPr>
      </w:pPr>
      <w:r w:rsidRPr="004A001E">
        <w:rPr>
          <w:rFonts w:cs="Arial"/>
          <w:b/>
          <w:bCs/>
          <w:szCs w:val="22"/>
          <w:lang w:val="ro-RO"/>
        </w:rPr>
        <w:t>Figura 2 Graficul Kaplan-Meier pentru supravieţuirea generală la pacienţii neeligibili pentru terapia cu cisplatină, ale căror tumori au nivel crescut de expresie PD-L1 (braţul B comparativ cu braţul C)</w:t>
      </w:r>
    </w:p>
    <w:p w14:paraId="2A5CD8BD" w14:textId="77777777" w:rsidR="00784AE8" w:rsidRPr="004A001E" w:rsidRDefault="00784AE8" w:rsidP="00784AE8">
      <w:pPr>
        <w:keepNext/>
        <w:keepLines/>
        <w:rPr>
          <w:i/>
          <w:szCs w:val="22"/>
          <w:u w:val="single"/>
          <w:lang w:val="ro-RO"/>
        </w:rPr>
      </w:pPr>
    </w:p>
    <w:p w14:paraId="46F39729" w14:textId="77777777" w:rsidR="00784AE8" w:rsidRPr="00A943F0" w:rsidRDefault="00784AE8" w:rsidP="00784AE8">
      <w:pPr>
        <w:keepNext/>
        <w:keepLines/>
        <w:rPr>
          <w:i/>
          <w:szCs w:val="22"/>
          <w:u w:val="single"/>
          <w:lang w:val="ro-RO"/>
        </w:rPr>
      </w:pPr>
      <w:r w:rsidRPr="00A943F0">
        <w:rPr>
          <w:i/>
          <w:noProof/>
          <w:szCs w:val="22"/>
          <w:u w:val="single"/>
          <w:lang w:eastAsia="en-US"/>
        </w:rPr>
        <w:drawing>
          <wp:inline distT="0" distB="0" distL="0" distR="0" wp14:anchorId="614A2038" wp14:editId="73C2F0E9">
            <wp:extent cx="5760085" cy="2809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809875"/>
                    </a:xfrm>
                    <a:prstGeom prst="rect">
                      <a:avLst/>
                    </a:prstGeom>
                  </pic:spPr>
                </pic:pic>
              </a:graphicData>
            </a:graphic>
          </wp:inline>
        </w:drawing>
      </w:r>
    </w:p>
    <w:p w14:paraId="09FAEB32" w14:textId="77777777" w:rsidR="00784AE8" w:rsidRPr="00A943F0" w:rsidRDefault="00784AE8" w:rsidP="00784AE8">
      <w:pPr>
        <w:keepNext/>
        <w:keepLines/>
        <w:rPr>
          <w:i/>
          <w:szCs w:val="22"/>
          <w:u w:val="single"/>
          <w:lang w:val="ro-RO"/>
        </w:rPr>
      </w:pPr>
    </w:p>
    <w:p w14:paraId="7A1D94D5" w14:textId="77777777" w:rsidR="00784AE8" w:rsidRPr="00A943F0" w:rsidRDefault="00784AE8" w:rsidP="00784AE8">
      <w:pPr>
        <w:keepNext/>
        <w:keepLines/>
        <w:rPr>
          <w:i/>
          <w:szCs w:val="22"/>
          <w:u w:val="single"/>
          <w:lang w:val="ro-RO"/>
        </w:rPr>
      </w:pPr>
      <w:r w:rsidRPr="00A943F0">
        <w:rPr>
          <w:i/>
          <w:szCs w:val="22"/>
          <w:u w:val="single"/>
          <w:lang w:val="ro-RO"/>
        </w:rPr>
        <w:t>Cancerul bronho-pulmonar altul decât cu celule mici</w:t>
      </w:r>
    </w:p>
    <w:p w14:paraId="5BE3AE02" w14:textId="77777777" w:rsidR="00784AE8" w:rsidRPr="00A943F0" w:rsidRDefault="00784AE8" w:rsidP="00784AE8">
      <w:pPr>
        <w:keepNext/>
        <w:keepLines/>
        <w:rPr>
          <w:i/>
          <w:szCs w:val="22"/>
          <w:u w:val="single"/>
          <w:lang w:val="ro-RO"/>
        </w:rPr>
      </w:pPr>
    </w:p>
    <w:p w14:paraId="48975BAB" w14:textId="77777777" w:rsidR="00784AE8" w:rsidRPr="00FC79E5" w:rsidRDefault="00784AE8" w:rsidP="00784AE8">
      <w:pPr>
        <w:keepNext/>
        <w:keepLines/>
        <w:rPr>
          <w:i/>
          <w:szCs w:val="22"/>
          <w:lang w:val="ro-RO"/>
        </w:rPr>
      </w:pPr>
      <w:r w:rsidRPr="00FC79E5">
        <w:rPr>
          <w:i/>
          <w:szCs w:val="22"/>
          <w:lang w:val="ro-RO"/>
        </w:rPr>
        <w:t>Tratamentul adjuvant al NSCLC în stadii incipiente</w:t>
      </w:r>
    </w:p>
    <w:p w14:paraId="71A479E6" w14:textId="77777777" w:rsidR="00784AE8" w:rsidRPr="00A943F0" w:rsidRDefault="00784AE8" w:rsidP="00784AE8">
      <w:pPr>
        <w:keepNext/>
        <w:keepLines/>
        <w:rPr>
          <w:i/>
          <w:szCs w:val="22"/>
          <w:lang w:val="ro-RO"/>
        </w:rPr>
      </w:pPr>
    </w:p>
    <w:p w14:paraId="4DE55108" w14:textId="77777777" w:rsidR="00B373E3" w:rsidRPr="00A943F0" w:rsidRDefault="00B373E3" w:rsidP="00B373E3">
      <w:pPr>
        <w:keepNext/>
        <w:keepLines/>
        <w:autoSpaceDE w:val="0"/>
        <w:autoSpaceDN w:val="0"/>
        <w:adjustRightInd w:val="0"/>
        <w:rPr>
          <w:i/>
          <w:iCs/>
          <w:color w:val="FF0000"/>
          <w:lang w:val="ro-RO"/>
        </w:rPr>
      </w:pPr>
      <w:r w:rsidRPr="00A943F0">
        <w:rPr>
          <w:i/>
          <w:iCs/>
          <w:color w:val="000000"/>
          <w:lang w:val="ro-RO"/>
        </w:rPr>
        <w:t>Forma farmaceutică cu administrare intravenoasă</w:t>
      </w:r>
    </w:p>
    <w:p w14:paraId="71629012" w14:textId="77777777" w:rsidR="00B373E3" w:rsidRPr="00A943F0" w:rsidRDefault="00B373E3" w:rsidP="00784AE8">
      <w:pPr>
        <w:keepNext/>
        <w:keepLines/>
        <w:rPr>
          <w:i/>
          <w:szCs w:val="22"/>
          <w:lang w:val="ro-RO"/>
        </w:rPr>
      </w:pPr>
    </w:p>
    <w:p w14:paraId="6D3DFF84" w14:textId="77777777" w:rsidR="00784AE8" w:rsidRPr="00A943F0" w:rsidRDefault="00784AE8" w:rsidP="00784AE8">
      <w:pPr>
        <w:keepNext/>
        <w:keepLines/>
        <w:rPr>
          <w:i/>
          <w:szCs w:val="22"/>
          <w:lang w:val="ro-RO"/>
        </w:rPr>
      </w:pPr>
      <w:r w:rsidRPr="00A943F0">
        <w:rPr>
          <w:i/>
          <w:szCs w:val="22"/>
          <w:lang w:val="ro-RO"/>
        </w:rPr>
        <w:t>IMpower010 (GO29527): Studiu de fază III randomizat la pacienţi cu NSCLC ale căror tumori au fost rezecate după chimioterapia pe bază de cisplatină</w:t>
      </w:r>
    </w:p>
    <w:p w14:paraId="7E806A41" w14:textId="77777777" w:rsidR="00784AE8" w:rsidRPr="00A943F0" w:rsidRDefault="00784AE8" w:rsidP="00784AE8">
      <w:pPr>
        <w:keepNext/>
        <w:keepLines/>
        <w:rPr>
          <w:i/>
          <w:szCs w:val="22"/>
          <w:lang w:val="ro-RO"/>
        </w:rPr>
      </w:pPr>
    </w:p>
    <w:p w14:paraId="1F7930D5" w14:textId="77777777" w:rsidR="00784AE8" w:rsidRPr="00A943F0" w:rsidRDefault="00784AE8" w:rsidP="00784AE8">
      <w:pPr>
        <w:keepNext/>
        <w:keepLines/>
        <w:rPr>
          <w:szCs w:val="22"/>
          <w:lang w:val="ro-RO"/>
        </w:rPr>
      </w:pPr>
      <w:r w:rsidRPr="00A943F0">
        <w:rPr>
          <w:szCs w:val="22"/>
          <w:lang w:val="ro-RO"/>
        </w:rPr>
        <w:t xml:space="preserve">A fost efectuat un studiu de fază III, randomizat, deschis, multicentric, GO29527 (IMpower010) pentru evaluarea eficacităţii şi siguranţei administrării atezolizumab ca tratament adjuvant la pacienţii cu NSCLC în stadiile IB (tumori ≥ 4 cm) – IIIA (conform sistemului de stadializare propus de Uniunea pentru Controlul Internaţional al Cancerului/Comisia Americană Mixtă pentru Cancer, ediţia a 7-a). </w:t>
      </w:r>
    </w:p>
    <w:p w14:paraId="0753208B" w14:textId="77777777" w:rsidR="00784AE8" w:rsidRPr="00A943F0" w:rsidRDefault="00784AE8" w:rsidP="00784AE8">
      <w:pPr>
        <w:keepNext/>
        <w:keepLines/>
        <w:rPr>
          <w:szCs w:val="22"/>
          <w:lang w:val="ro-RO"/>
        </w:rPr>
      </w:pPr>
    </w:p>
    <w:p w14:paraId="1B141AB6" w14:textId="77777777" w:rsidR="00784AE8" w:rsidRPr="00A943F0" w:rsidRDefault="00784AE8" w:rsidP="00784AE8">
      <w:pPr>
        <w:rPr>
          <w:color w:val="000000"/>
          <w:szCs w:val="22"/>
          <w:lang w:val="ro-RO" w:eastAsia="en-GB"/>
        </w:rPr>
      </w:pPr>
      <w:r w:rsidRPr="00A943F0">
        <w:rPr>
          <w:color w:val="000000"/>
          <w:szCs w:val="22"/>
          <w:lang w:val="ro-RO" w:eastAsia="en-GB"/>
        </w:rPr>
        <w:t xml:space="preserve">Următoarele criterii de selecție definesc pacienții cu risc crescut de recurență care sunt incluși în indicația terapeutică și reflectă populația de pacienți cu stadiul II – IIIA, conform sistemului de stadializare, ediția a 7-a: </w:t>
      </w:r>
    </w:p>
    <w:p w14:paraId="6D518404" w14:textId="77777777" w:rsidR="00784AE8" w:rsidRPr="00A943F0" w:rsidRDefault="00784AE8" w:rsidP="00784AE8">
      <w:pPr>
        <w:rPr>
          <w:lang w:val="ro-RO"/>
        </w:rPr>
      </w:pPr>
    </w:p>
    <w:p w14:paraId="6B428DBA" w14:textId="77777777" w:rsidR="00784AE8" w:rsidRPr="00A943F0" w:rsidRDefault="00784AE8" w:rsidP="00784AE8">
      <w:pPr>
        <w:rPr>
          <w:color w:val="000000"/>
          <w:szCs w:val="22"/>
          <w:lang w:val="ro-RO" w:eastAsia="en-GB"/>
        </w:rPr>
      </w:pPr>
      <w:r w:rsidRPr="00A943F0">
        <w:rPr>
          <w:color w:val="000000"/>
          <w:szCs w:val="22"/>
          <w:lang w:val="ro-RO" w:eastAsia="en-GB"/>
        </w:rPr>
        <w:t xml:space="preserve">Dimensiune tumorală ≥ 5 cm; sau tumori de orice dimensiune, însoțite de statusul N1 sau N2; sau tumori care sunt invazive la nivelul structurilor toracice (invadează direct pleura parietală, peretele toracic, diafragma, nervul frenic, pleura mediastinală, pericardul parietal, mediastinul, inima, vasele mari, traheea, nervul recurent laringian, esofagul, corpul vertebral, carina); sau tumori care implică bronhia principală &lt; 2 cm distal faţă de carină, dar fără invazia carinei; sau tumorilor care sunt asociate cu atelectazie sau pneumonie obstructivă a întregului plămân; sau tumori cu nodul(i) separați în același lob sau în lob pulmonar ipsilateral, diferit de cel în care se află tumora primara. </w:t>
      </w:r>
    </w:p>
    <w:p w14:paraId="73441792" w14:textId="77777777" w:rsidR="00784AE8" w:rsidRPr="00A943F0" w:rsidRDefault="00784AE8" w:rsidP="00784AE8">
      <w:pPr>
        <w:rPr>
          <w:lang w:val="ro-RO"/>
        </w:rPr>
      </w:pPr>
    </w:p>
    <w:p w14:paraId="164937C0" w14:textId="77777777" w:rsidR="00784AE8" w:rsidRPr="00A943F0" w:rsidRDefault="00784AE8" w:rsidP="00784AE8">
      <w:pPr>
        <w:rPr>
          <w:color w:val="000000"/>
          <w:szCs w:val="22"/>
          <w:lang w:val="ro-RO" w:eastAsia="en-GB"/>
        </w:rPr>
      </w:pPr>
      <w:r w:rsidRPr="00A943F0">
        <w:rPr>
          <w:color w:val="000000"/>
          <w:szCs w:val="22"/>
          <w:lang w:val="ro-RO" w:eastAsia="en-GB"/>
        </w:rPr>
        <w:lastRenderedPageBreak/>
        <w:t>Studiul nu a inclus pacienți cu status N2 cu tumori care invadează mediastinul, inima, vasele mari, traheea, nervul recurent laringian, esofagul, corpul vertebral, carina sau cu nodul(i) tumorali separați într-un lob pulmonar ipsilateral diferit.</w:t>
      </w:r>
    </w:p>
    <w:p w14:paraId="11EC7008" w14:textId="77777777" w:rsidR="00784AE8" w:rsidRPr="00A943F0" w:rsidRDefault="00784AE8" w:rsidP="00784AE8">
      <w:pPr>
        <w:keepNext/>
        <w:keepLines/>
        <w:rPr>
          <w:szCs w:val="22"/>
          <w:lang w:val="ro-RO"/>
        </w:rPr>
      </w:pPr>
    </w:p>
    <w:p w14:paraId="3692ADFC" w14:textId="77777777" w:rsidR="00784AE8" w:rsidRPr="00A943F0" w:rsidRDefault="00784AE8" w:rsidP="00784AE8">
      <w:pPr>
        <w:keepNext/>
        <w:keepLines/>
        <w:rPr>
          <w:szCs w:val="22"/>
          <w:lang w:val="ro-RO"/>
        </w:rPr>
      </w:pPr>
      <w:r w:rsidRPr="00A943F0">
        <w:rPr>
          <w:szCs w:val="22"/>
          <w:lang w:val="ro-RO"/>
        </w:rPr>
        <w:t xml:space="preserve">În total, 1280 pacienţi înrolaţi fuseseră supuşi intervenţiei de rezecţie completă a tumorii şi erau eligibili pentru a li se administra până la 4 cicluri de chimioterapie cu cisplatină. Schemele de </w:t>
      </w:r>
    </w:p>
    <w:p w14:paraId="34297689" w14:textId="77777777" w:rsidR="00784AE8" w:rsidRPr="00A943F0" w:rsidRDefault="00784AE8" w:rsidP="00784AE8">
      <w:pPr>
        <w:rPr>
          <w:szCs w:val="22"/>
          <w:lang w:val="ro-RO"/>
        </w:rPr>
      </w:pPr>
      <w:r w:rsidRPr="00A943F0">
        <w:rPr>
          <w:szCs w:val="22"/>
          <w:lang w:val="ro-RO"/>
        </w:rPr>
        <w:t>chimioterapie pe bază de cisplatină sunt prezentate în Tabelul 6.</w:t>
      </w:r>
      <w:r w:rsidRPr="00A943F0" w:rsidDel="003839C9">
        <w:rPr>
          <w:szCs w:val="22"/>
          <w:lang w:val="ro-RO"/>
        </w:rPr>
        <w:t xml:space="preserve"> </w:t>
      </w:r>
    </w:p>
    <w:p w14:paraId="6C41896C" w14:textId="00DF9E8D" w:rsidR="00D76FD2" w:rsidRPr="00A943F0" w:rsidRDefault="00D76FD2" w:rsidP="00784AE8">
      <w:pPr>
        <w:rPr>
          <w:lang w:val="ro-RO"/>
        </w:rPr>
      </w:pPr>
    </w:p>
    <w:p w14:paraId="6AB30191" w14:textId="77777777" w:rsidR="000157D8" w:rsidRPr="00A943F0" w:rsidRDefault="000157D8" w:rsidP="000157D8">
      <w:pPr>
        <w:keepNext/>
        <w:keepLines/>
        <w:rPr>
          <w:b/>
          <w:szCs w:val="22"/>
          <w:lang w:val="ro-RO"/>
        </w:rPr>
      </w:pPr>
      <w:r w:rsidRPr="00A943F0">
        <w:rPr>
          <w:b/>
          <w:szCs w:val="22"/>
          <w:lang w:val="ro-RO"/>
        </w:rPr>
        <w:t>Tabelul 6. Schemele de chimioterapie adjuvantă (IMpower010)</w:t>
      </w:r>
    </w:p>
    <w:p w14:paraId="70500B23" w14:textId="77777777" w:rsidR="000157D8" w:rsidRPr="00A943F0" w:rsidRDefault="000157D8" w:rsidP="000157D8">
      <w:pPr>
        <w:keepNext/>
        <w:keepLines/>
        <w:rPr>
          <w:szCs w:val="22"/>
          <w:lang w:val="ro-RO"/>
        </w:rPr>
      </w:pPr>
    </w:p>
    <w:tbl>
      <w:tblPr>
        <w:tblStyle w:val="TableGrid"/>
        <w:tblW w:w="9321" w:type="dxa"/>
        <w:tblLook w:val="04A0" w:firstRow="1" w:lastRow="0" w:firstColumn="1" w:lastColumn="0" w:noHBand="0" w:noVBand="1"/>
      </w:tblPr>
      <w:tblGrid>
        <w:gridCol w:w="4390"/>
        <w:gridCol w:w="4931"/>
      </w:tblGrid>
      <w:tr w:rsidR="000157D8" w:rsidRPr="00462282" w14:paraId="68F7BD02" w14:textId="77777777" w:rsidTr="005D74B6">
        <w:trPr>
          <w:trHeight w:val="478"/>
        </w:trPr>
        <w:tc>
          <w:tcPr>
            <w:tcW w:w="4390" w:type="dxa"/>
            <w:vMerge w:val="restart"/>
          </w:tcPr>
          <w:p w14:paraId="49C83A65" w14:textId="77777777" w:rsidR="000157D8" w:rsidRPr="00A943F0" w:rsidRDefault="000157D8" w:rsidP="005D74B6">
            <w:pPr>
              <w:keepNext/>
              <w:keepLines/>
              <w:jc w:val="center"/>
              <w:rPr>
                <w:szCs w:val="22"/>
                <w:lang w:val="ro-RO"/>
              </w:rPr>
            </w:pPr>
          </w:p>
          <w:p w14:paraId="21751820" w14:textId="77777777" w:rsidR="000157D8" w:rsidRPr="00A943F0" w:rsidRDefault="000157D8" w:rsidP="005D74B6">
            <w:pPr>
              <w:keepNext/>
              <w:keepLines/>
              <w:jc w:val="center"/>
              <w:rPr>
                <w:szCs w:val="22"/>
                <w:lang w:val="ro-RO"/>
              </w:rPr>
            </w:pPr>
            <w:r w:rsidRPr="00A943F0">
              <w:rPr>
                <w:b/>
                <w:szCs w:val="22"/>
                <w:lang w:val="ro-RO"/>
              </w:rPr>
              <w:t>Chimioterapie pe bază de cisplatină:</w:t>
            </w:r>
            <w:r w:rsidRPr="00A943F0">
              <w:rPr>
                <w:szCs w:val="22"/>
                <w:lang w:val="ro-RO"/>
              </w:rPr>
              <w:t xml:space="preserve"> </w:t>
            </w:r>
          </w:p>
          <w:p w14:paraId="242B3887" w14:textId="77777777" w:rsidR="000157D8" w:rsidRPr="00A943F0" w:rsidRDefault="000157D8" w:rsidP="005D74B6">
            <w:pPr>
              <w:keepNext/>
              <w:keepLines/>
              <w:jc w:val="center"/>
              <w:rPr>
                <w:szCs w:val="22"/>
                <w:lang w:val="ro-RO"/>
              </w:rPr>
            </w:pPr>
            <w:r w:rsidRPr="00A943F0">
              <w:rPr>
                <w:szCs w:val="22"/>
                <w:lang w:val="ro-RO"/>
              </w:rPr>
              <w:t>cisplatină în doză de 75 mg/m</w:t>
            </w:r>
            <w:r w:rsidRPr="00A943F0">
              <w:rPr>
                <w:szCs w:val="22"/>
                <w:vertAlign w:val="superscript"/>
                <w:lang w:val="ro-RO"/>
              </w:rPr>
              <w:t>2</w:t>
            </w:r>
            <w:r w:rsidRPr="00A943F0">
              <w:rPr>
                <w:szCs w:val="22"/>
                <w:lang w:val="ro-RO"/>
              </w:rPr>
              <w:t xml:space="preserve"> intravenos, în ziua 1 a fiecărui ciclu de 21 de zile, împreună cu unul dintre următoarele regimuri de tratament</w:t>
            </w:r>
          </w:p>
          <w:p w14:paraId="29244FA9" w14:textId="77777777" w:rsidR="000157D8" w:rsidRPr="00A943F0" w:rsidRDefault="000157D8" w:rsidP="005D74B6">
            <w:pPr>
              <w:keepNext/>
              <w:keepLines/>
              <w:jc w:val="center"/>
              <w:rPr>
                <w:szCs w:val="22"/>
                <w:lang w:val="ro-RO"/>
              </w:rPr>
            </w:pPr>
          </w:p>
        </w:tc>
        <w:tc>
          <w:tcPr>
            <w:tcW w:w="4931" w:type="dxa"/>
          </w:tcPr>
          <w:p w14:paraId="7110DE35" w14:textId="77777777" w:rsidR="000157D8" w:rsidRPr="00A943F0" w:rsidRDefault="000157D8" w:rsidP="005D74B6">
            <w:pPr>
              <w:keepNext/>
              <w:keepLines/>
              <w:rPr>
                <w:szCs w:val="22"/>
                <w:lang w:val="ro-RO"/>
              </w:rPr>
            </w:pPr>
          </w:p>
          <w:p w14:paraId="2F2992F6" w14:textId="77777777" w:rsidR="000157D8" w:rsidRPr="00A943F0" w:rsidRDefault="000157D8" w:rsidP="005D74B6">
            <w:pPr>
              <w:keepNext/>
              <w:keepLines/>
              <w:rPr>
                <w:szCs w:val="22"/>
                <w:lang w:val="ro-RO"/>
              </w:rPr>
            </w:pPr>
            <w:r w:rsidRPr="00A943F0">
              <w:rPr>
                <w:szCs w:val="22"/>
                <w:lang w:val="ro-RO"/>
              </w:rPr>
              <w:t>Vinorelbină 30 mg/m</w:t>
            </w:r>
            <w:r w:rsidRPr="00A943F0">
              <w:rPr>
                <w:szCs w:val="22"/>
                <w:vertAlign w:val="superscript"/>
                <w:lang w:val="ro-RO"/>
              </w:rPr>
              <w:t xml:space="preserve">2 </w:t>
            </w:r>
            <w:r w:rsidRPr="00A943F0">
              <w:rPr>
                <w:szCs w:val="22"/>
                <w:lang w:val="ro-RO"/>
              </w:rPr>
              <w:t>intravenos, în zilele 1 şi 8</w:t>
            </w:r>
          </w:p>
        </w:tc>
      </w:tr>
      <w:tr w:rsidR="000157D8" w:rsidRPr="00462282" w14:paraId="4746584E" w14:textId="77777777" w:rsidTr="005D74B6">
        <w:trPr>
          <w:trHeight w:val="244"/>
        </w:trPr>
        <w:tc>
          <w:tcPr>
            <w:tcW w:w="4390" w:type="dxa"/>
            <w:vMerge/>
          </w:tcPr>
          <w:p w14:paraId="031AE72C" w14:textId="77777777" w:rsidR="000157D8" w:rsidRPr="00DA08C2" w:rsidRDefault="000157D8" w:rsidP="005D74B6">
            <w:pPr>
              <w:keepNext/>
              <w:keepLines/>
              <w:rPr>
                <w:szCs w:val="22"/>
                <w:lang w:val="ro-RO"/>
              </w:rPr>
            </w:pPr>
          </w:p>
        </w:tc>
        <w:tc>
          <w:tcPr>
            <w:tcW w:w="4931" w:type="dxa"/>
          </w:tcPr>
          <w:p w14:paraId="3A23369C" w14:textId="77777777" w:rsidR="000157D8" w:rsidRPr="00DA08C2" w:rsidRDefault="000157D8" w:rsidP="005D74B6">
            <w:pPr>
              <w:keepNext/>
              <w:keepLines/>
              <w:rPr>
                <w:szCs w:val="22"/>
                <w:lang w:val="ro-RO"/>
              </w:rPr>
            </w:pPr>
          </w:p>
          <w:p w14:paraId="73F2DE48" w14:textId="77777777" w:rsidR="000157D8" w:rsidRPr="00DA08C2" w:rsidRDefault="000157D8" w:rsidP="005D74B6">
            <w:pPr>
              <w:keepNext/>
              <w:keepLines/>
              <w:rPr>
                <w:szCs w:val="22"/>
                <w:lang w:val="ro-RO"/>
              </w:rPr>
            </w:pPr>
            <w:r w:rsidRPr="00DA08C2">
              <w:rPr>
                <w:szCs w:val="22"/>
                <w:lang w:val="ro-RO"/>
              </w:rPr>
              <w:t>Docetaxel 75 mg/m</w:t>
            </w:r>
            <w:r w:rsidRPr="00DA08C2">
              <w:rPr>
                <w:szCs w:val="22"/>
                <w:vertAlign w:val="superscript"/>
                <w:lang w:val="ro-RO"/>
              </w:rPr>
              <w:t>2</w:t>
            </w:r>
            <w:r w:rsidRPr="00DA08C2">
              <w:rPr>
                <w:szCs w:val="22"/>
                <w:lang w:val="ro-RO"/>
              </w:rPr>
              <w:t xml:space="preserve"> intravenos, în ziua 1</w:t>
            </w:r>
          </w:p>
        </w:tc>
      </w:tr>
      <w:tr w:rsidR="000157D8" w:rsidRPr="00462282" w14:paraId="387B6082" w14:textId="77777777" w:rsidTr="005D74B6">
        <w:trPr>
          <w:trHeight w:val="551"/>
        </w:trPr>
        <w:tc>
          <w:tcPr>
            <w:tcW w:w="4390" w:type="dxa"/>
            <w:vMerge/>
          </w:tcPr>
          <w:p w14:paraId="70B694C1" w14:textId="77777777" w:rsidR="000157D8" w:rsidRPr="00DA08C2" w:rsidRDefault="000157D8" w:rsidP="005D74B6">
            <w:pPr>
              <w:keepNext/>
              <w:keepLines/>
              <w:rPr>
                <w:szCs w:val="22"/>
                <w:lang w:val="ro-RO"/>
              </w:rPr>
            </w:pPr>
          </w:p>
        </w:tc>
        <w:tc>
          <w:tcPr>
            <w:tcW w:w="4931" w:type="dxa"/>
          </w:tcPr>
          <w:p w14:paraId="2775A9F3" w14:textId="77777777" w:rsidR="000157D8" w:rsidRPr="00DA08C2" w:rsidRDefault="000157D8" w:rsidP="005D74B6">
            <w:pPr>
              <w:keepNext/>
              <w:keepLines/>
              <w:rPr>
                <w:szCs w:val="22"/>
                <w:lang w:val="ro-RO"/>
              </w:rPr>
            </w:pPr>
          </w:p>
          <w:p w14:paraId="6805903D" w14:textId="77777777" w:rsidR="000157D8" w:rsidRPr="00DA08C2" w:rsidRDefault="000157D8" w:rsidP="005D74B6">
            <w:pPr>
              <w:keepNext/>
              <w:keepLines/>
              <w:rPr>
                <w:szCs w:val="22"/>
                <w:lang w:val="ro-RO"/>
              </w:rPr>
            </w:pPr>
            <w:r w:rsidRPr="00DA08C2">
              <w:rPr>
                <w:szCs w:val="22"/>
                <w:lang w:val="ro-RO"/>
              </w:rPr>
              <w:t>Gemcitabină 1250 mg/m</w:t>
            </w:r>
            <w:r w:rsidRPr="00DA08C2">
              <w:rPr>
                <w:szCs w:val="22"/>
                <w:vertAlign w:val="superscript"/>
                <w:lang w:val="ro-RO"/>
              </w:rPr>
              <w:t>2</w:t>
            </w:r>
            <w:r w:rsidRPr="00DA08C2">
              <w:rPr>
                <w:szCs w:val="22"/>
                <w:lang w:val="ro-RO"/>
              </w:rPr>
              <w:t xml:space="preserve"> intravenos, în zilele 1 şi 8</w:t>
            </w:r>
          </w:p>
        </w:tc>
      </w:tr>
      <w:tr w:rsidR="000157D8" w:rsidRPr="00462282" w14:paraId="7E90C8D6" w14:textId="77777777" w:rsidTr="005D74B6">
        <w:trPr>
          <w:trHeight w:val="443"/>
        </w:trPr>
        <w:tc>
          <w:tcPr>
            <w:tcW w:w="4390" w:type="dxa"/>
            <w:vMerge/>
          </w:tcPr>
          <w:p w14:paraId="703227BA" w14:textId="77777777" w:rsidR="000157D8" w:rsidRPr="00DA08C2" w:rsidRDefault="000157D8" w:rsidP="005D74B6">
            <w:pPr>
              <w:keepNext/>
              <w:keepLines/>
              <w:rPr>
                <w:szCs w:val="22"/>
                <w:lang w:val="ro-RO"/>
              </w:rPr>
            </w:pPr>
          </w:p>
        </w:tc>
        <w:tc>
          <w:tcPr>
            <w:tcW w:w="4931" w:type="dxa"/>
          </w:tcPr>
          <w:p w14:paraId="4F2AF5DE" w14:textId="77777777" w:rsidR="000157D8" w:rsidRPr="00DA08C2" w:rsidRDefault="000157D8" w:rsidP="005D74B6">
            <w:pPr>
              <w:keepNext/>
              <w:keepLines/>
              <w:rPr>
                <w:szCs w:val="22"/>
                <w:lang w:val="ro-RO"/>
              </w:rPr>
            </w:pPr>
          </w:p>
          <w:p w14:paraId="3E2723AF" w14:textId="77777777" w:rsidR="000157D8" w:rsidRPr="00DA08C2" w:rsidRDefault="000157D8" w:rsidP="005D74B6">
            <w:pPr>
              <w:keepNext/>
              <w:keepLines/>
              <w:rPr>
                <w:szCs w:val="22"/>
                <w:lang w:val="ro-RO"/>
              </w:rPr>
            </w:pPr>
            <w:r w:rsidRPr="00DA08C2">
              <w:rPr>
                <w:szCs w:val="22"/>
                <w:lang w:val="ro-RO"/>
              </w:rPr>
              <w:t>Pemetrexed 500 mg/m</w:t>
            </w:r>
            <w:r w:rsidRPr="00DA08C2">
              <w:rPr>
                <w:szCs w:val="22"/>
                <w:vertAlign w:val="superscript"/>
                <w:lang w:val="ro-RO"/>
              </w:rPr>
              <w:t>2</w:t>
            </w:r>
            <w:r w:rsidRPr="00DA08C2">
              <w:rPr>
                <w:szCs w:val="22"/>
                <w:lang w:val="ro-RO"/>
              </w:rPr>
              <w:t xml:space="preserve"> intravenos, în ziua 1 (fără celule scuamoase)</w:t>
            </w:r>
          </w:p>
        </w:tc>
      </w:tr>
    </w:tbl>
    <w:p w14:paraId="1375B8E6" w14:textId="77777777" w:rsidR="000157D8" w:rsidRPr="00A943F0" w:rsidRDefault="000157D8" w:rsidP="000157D8">
      <w:pPr>
        <w:keepNext/>
        <w:keepLines/>
        <w:rPr>
          <w:szCs w:val="22"/>
          <w:lang w:val="ro-RO"/>
        </w:rPr>
      </w:pPr>
    </w:p>
    <w:p w14:paraId="26430C79" w14:textId="77777777" w:rsidR="000157D8" w:rsidRPr="00A943F0" w:rsidRDefault="000157D8" w:rsidP="000157D8">
      <w:pPr>
        <w:keepNext/>
        <w:keepLines/>
        <w:rPr>
          <w:szCs w:val="22"/>
          <w:lang w:val="ro-RO"/>
        </w:rPr>
      </w:pPr>
      <w:r w:rsidRPr="00A943F0">
        <w:rPr>
          <w:szCs w:val="22"/>
          <w:lang w:val="ro-RO"/>
        </w:rPr>
        <w:t>După finalizarea chimioterapiei pe bază de cisplatină (până la patru cicluri), au fost randomizaţi, în total, 1005 pacienţi în raport de 1:1 pentru a li se administra atezolizumab (braţul A) sau tratamentul de susţinere optim (TSO) (braţul B). Atezolizumab a fost administrat în doză fixă de 1200 mg prin perfuzie intravenoasă la intervale de 3 săptămâni, până la 16 cicluri, cu excepţia cazurilor în care boala a recidivat sau au survenit toxicităţi inacceptabile. Randomizarea a fost stratificată în funcţie de sex, stadiul bolii, încadrarea histologică şi expresia PD-L1.</w:t>
      </w:r>
    </w:p>
    <w:p w14:paraId="75424B48" w14:textId="77777777" w:rsidR="000157D8" w:rsidRPr="00A943F0" w:rsidRDefault="000157D8" w:rsidP="000157D8">
      <w:pPr>
        <w:keepNext/>
        <w:keepLines/>
        <w:rPr>
          <w:szCs w:val="22"/>
          <w:lang w:val="ro-RO"/>
        </w:rPr>
      </w:pPr>
    </w:p>
    <w:p w14:paraId="0B4EF462" w14:textId="77777777" w:rsidR="000157D8" w:rsidRPr="00A943F0" w:rsidRDefault="000157D8" w:rsidP="000157D8">
      <w:pPr>
        <w:keepNext/>
        <w:keepLines/>
        <w:rPr>
          <w:szCs w:val="22"/>
          <w:lang w:val="ro-RO"/>
        </w:rPr>
      </w:pPr>
      <w:r w:rsidRPr="00A943F0">
        <w:rPr>
          <w:szCs w:val="22"/>
          <w:lang w:val="ro-RO"/>
        </w:rPr>
        <w:t>Pacienţii au fost excluşi din studiu dacă aveau boli autoimune în antecedente; li se administrase un vaccin cu virus viu atenuat în ultimele 28 de zile înainte de randomizare; urmaseră tratament cu agenţi imunostimulatori sistemici în ultimele 4 săptămâni sau cu medicamente imunosupresoare sistemice în ultimele 2 săptămâni dinainte de randomizare. Evaluările tumorale s-au efectuat la începutul fazei de randomizare şi la fiecare 4 luni în primul an după ziua 1 a ciclului 1, după aceea la fiecare 6 luni până în anul al cincilea şi, ulterior, anual.</w:t>
      </w:r>
    </w:p>
    <w:p w14:paraId="6F020461" w14:textId="77777777" w:rsidR="000157D8" w:rsidRPr="00A943F0" w:rsidRDefault="000157D8" w:rsidP="000157D8">
      <w:pPr>
        <w:keepNext/>
        <w:keepLines/>
        <w:rPr>
          <w:szCs w:val="22"/>
          <w:lang w:val="ro-RO"/>
        </w:rPr>
      </w:pPr>
    </w:p>
    <w:p w14:paraId="3B6EE098" w14:textId="77777777" w:rsidR="000157D8" w:rsidRPr="00A943F0" w:rsidRDefault="000157D8" w:rsidP="000157D8">
      <w:pPr>
        <w:keepNext/>
        <w:keepLines/>
        <w:rPr>
          <w:szCs w:val="22"/>
          <w:lang w:val="ro-RO"/>
        </w:rPr>
      </w:pPr>
      <w:r w:rsidRPr="00A943F0">
        <w:rPr>
          <w:szCs w:val="22"/>
          <w:lang w:val="ro-RO"/>
        </w:rPr>
        <w:t>Caracteristicile demografice şi caracteristicile iniţiale ale bolii la nivelul populaţiei ITT au fost bine echilibrate între braţele de tratament. Vârsta mediană a fost de 62 de ani (interval de vârstă: 26-84 ani) şi 67% dintre pacienţi erau de sex masculin. Majoritatea pacienţilor erau fumători sau foşti fumători (78%), iar statutul de performanţă ECOG iniţial al pacienţilor era 0 (55%) sau 1 (44%). În total, 12% dintre pacienţi aveau boală în stadiul IB, 47% în stadiul II şi 41% în stadiul IIIA. Proporţia pacienţilor cu tumori care exprimau PD-L1 pe suprafaţa a ≥ 1% şi ≥ 50% din CT, comform testului VENTANA PD-L1 (SP263), a fost de 55% şi, respectiv, de 26%.</w:t>
      </w:r>
    </w:p>
    <w:p w14:paraId="27AAFBAA" w14:textId="77777777" w:rsidR="000157D8" w:rsidRPr="00A943F0" w:rsidRDefault="000157D8" w:rsidP="000157D8">
      <w:pPr>
        <w:keepNext/>
        <w:keepLines/>
        <w:rPr>
          <w:szCs w:val="22"/>
          <w:lang w:val="ro-RO"/>
        </w:rPr>
      </w:pPr>
    </w:p>
    <w:p w14:paraId="6585776E" w14:textId="5C8E2FEC" w:rsidR="000157D8" w:rsidRPr="00A943F0" w:rsidRDefault="000157D8" w:rsidP="000157D8">
      <w:pPr>
        <w:keepNext/>
        <w:keepLines/>
        <w:rPr>
          <w:szCs w:val="22"/>
          <w:lang w:val="ro-RO"/>
        </w:rPr>
      </w:pPr>
      <w:r w:rsidRPr="00A943F0">
        <w:rPr>
          <w:szCs w:val="22"/>
          <w:lang w:val="ro-RO"/>
        </w:rPr>
        <w:t>Parametrul principal de evaluare a eficacităţii a fost supravieţuirea fără progresia bolii (SFB) conform evaluării investigatorului. SFB a fost definită prin intervalul de timp de la data randomizării la data apariţiei oricăruia dintre evenimentele următoare: prima recidivă documentată a bolii, un nou NSCLC primar sau decesul de orice cauză, oricare dintre aceste evenimente a survenit primul. Obiectivul de eficacitate principal a fost evaluarea SFB la nivelul populaţiei cu boală în stadiile II</w:t>
      </w:r>
      <w:r w:rsidR="00E33F7E" w:rsidRPr="00A943F0">
        <w:rPr>
          <w:szCs w:val="22"/>
          <w:lang w:val="ro-RO"/>
        </w:rPr>
        <w:t xml:space="preserve"> </w:t>
      </w:r>
      <w:r w:rsidRPr="00A943F0">
        <w:rPr>
          <w:szCs w:val="22"/>
          <w:lang w:val="ro-RO"/>
        </w:rPr>
        <w:t>-</w:t>
      </w:r>
      <w:r w:rsidR="00E33F7E" w:rsidRPr="00A943F0">
        <w:rPr>
          <w:szCs w:val="22"/>
          <w:lang w:val="ro-RO"/>
        </w:rPr>
        <w:t xml:space="preserve"> </w:t>
      </w:r>
      <w:r w:rsidRPr="00A943F0">
        <w:rPr>
          <w:szCs w:val="22"/>
          <w:lang w:val="ro-RO"/>
        </w:rPr>
        <w:t>IIIA şi expresie PD-L1 pe suprafaţa a ≥ 1% din CT. Principalele obiective de eficacitate secundare au fost evaluarea SFB la pacienţii cu boală în stadiile II</w:t>
      </w:r>
      <w:r w:rsidR="00E33F7E" w:rsidRPr="00A943F0">
        <w:rPr>
          <w:szCs w:val="22"/>
          <w:lang w:val="ro-RO"/>
        </w:rPr>
        <w:t xml:space="preserve"> </w:t>
      </w:r>
      <w:r w:rsidRPr="00A943F0">
        <w:rPr>
          <w:szCs w:val="22"/>
          <w:lang w:val="ro-RO"/>
        </w:rPr>
        <w:t>-</w:t>
      </w:r>
      <w:r w:rsidR="00E33F7E" w:rsidRPr="00A943F0">
        <w:rPr>
          <w:szCs w:val="22"/>
          <w:lang w:val="ro-RO"/>
        </w:rPr>
        <w:t xml:space="preserve"> </w:t>
      </w:r>
      <w:r w:rsidRPr="00A943F0">
        <w:rPr>
          <w:szCs w:val="22"/>
          <w:lang w:val="ro-RO"/>
        </w:rPr>
        <w:t>IIIA şi expresie PD-L1 pe suprafaţa a ≥ 50% din CT şi supravieţuirea generală (SG) în rândul populaţiei ITT.</w:t>
      </w:r>
    </w:p>
    <w:p w14:paraId="1DD22E30" w14:textId="6C45C529" w:rsidR="000157D8" w:rsidRPr="00A943F0" w:rsidRDefault="000157D8" w:rsidP="00784AE8">
      <w:pPr>
        <w:rPr>
          <w:lang w:val="ro-RO"/>
        </w:rPr>
      </w:pPr>
    </w:p>
    <w:p w14:paraId="476B2373" w14:textId="05664BFD" w:rsidR="00784AE8" w:rsidRPr="00A943F0" w:rsidRDefault="000157D8" w:rsidP="00DA08C2">
      <w:pPr>
        <w:rPr>
          <w:szCs w:val="22"/>
          <w:lang w:val="ro-RO"/>
        </w:rPr>
      </w:pPr>
      <w:r w:rsidRPr="00A943F0">
        <w:rPr>
          <w:szCs w:val="22"/>
          <w:lang w:val="ro-RO"/>
        </w:rPr>
        <w:t>La momentul efectuării analizei intermediare a SFB, studiul a întrunit criteriul de eficacitate principal. În cadrul analizei pentru pacienţii cu boală în stadiile II</w:t>
      </w:r>
      <w:r w:rsidR="00E33F7E" w:rsidRPr="00A943F0">
        <w:rPr>
          <w:szCs w:val="22"/>
          <w:lang w:val="ro-RO"/>
        </w:rPr>
        <w:t xml:space="preserve"> </w:t>
      </w:r>
      <w:r w:rsidR="00ED5A45" w:rsidRPr="00FC79E5">
        <w:rPr>
          <w:color w:val="000000" w:themeColor="text1"/>
          <w:szCs w:val="22"/>
          <w:lang w:val="ro-RO"/>
        </w:rPr>
        <w:t>– </w:t>
      </w:r>
      <w:r w:rsidRPr="00A943F0">
        <w:rPr>
          <w:szCs w:val="22"/>
          <w:lang w:val="ro-RO"/>
        </w:rPr>
        <w:t>IIIA şi expresie PD-L1 pe suprafaţa a ≥ 50% din CT (n=209), fără mutații EGFR sau mutații conformaționale ALK s-a observat o îmbunătăţire a SFB în braţul de tratament cu atezolizumab comparativ cu braţul tratat cu TSO</w:t>
      </w:r>
      <w:r w:rsidR="00ED5A45">
        <w:rPr>
          <w:szCs w:val="22"/>
          <w:lang w:val="ro-RO"/>
        </w:rPr>
        <w:t xml:space="preserve">. </w:t>
      </w:r>
      <w:r w:rsidR="00ED5A45" w:rsidRPr="00ED67AD">
        <w:rPr>
          <w:szCs w:val="22"/>
          <w:lang w:val="ro-RO"/>
        </w:rPr>
        <w:t>Rezultatele au fost consistente la momentul efectuării analizei finale a SFB, cu perioada mediană de monitorizare de 65 de luni.</w:t>
      </w:r>
    </w:p>
    <w:p w14:paraId="743BD47B" w14:textId="77777777" w:rsidR="00784AE8" w:rsidRPr="00A943F0" w:rsidRDefault="00784AE8" w:rsidP="00784AE8">
      <w:pPr>
        <w:keepNext/>
        <w:keepLines/>
        <w:rPr>
          <w:szCs w:val="22"/>
          <w:lang w:val="ro-RO"/>
        </w:rPr>
      </w:pPr>
    </w:p>
    <w:p w14:paraId="36536D7E" w14:textId="407DD14C" w:rsidR="00784AE8" w:rsidRPr="00A943F0" w:rsidRDefault="00784AE8" w:rsidP="00784AE8">
      <w:pPr>
        <w:keepNext/>
        <w:keepLines/>
        <w:rPr>
          <w:szCs w:val="22"/>
          <w:lang w:val="ro-RO"/>
        </w:rPr>
      </w:pPr>
      <w:r w:rsidRPr="00A943F0">
        <w:rPr>
          <w:szCs w:val="22"/>
          <w:lang w:val="ro-RO"/>
        </w:rPr>
        <w:t>Principalele rezultate cu privire la eficacitate</w:t>
      </w:r>
      <w:r w:rsidR="00ED5A45">
        <w:rPr>
          <w:szCs w:val="22"/>
          <w:lang w:val="ro-RO"/>
        </w:rPr>
        <w:t>a</w:t>
      </w:r>
      <w:r w:rsidRPr="00A943F0">
        <w:rPr>
          <w:szCs w:val="22"/>
          <w:lang w:val="ro-RO"/>
        </w:rPr>
        <w:t xml:space="preserve"> </w:t>
      </w:r>
      <w:r w:rsidR="00ED5A45">
        <w:rPr>
          <w:szCs w:val="22"/>
          <w:lang w:val="ro-RO"/>
        </w:rPr>
        <w:t>SFB și SG</w:t>
      </w:r>
      <w:r w:rsidR="00ED5A45" w:rsidRPr="00A943F0">
        <w:rPr>
          <w:szCs w:val="22"/>
          <w:lang w:val="ro-RO"/>
        </w:rPr>
        <w:t xml:space="preserve"> </w:t>
      </w:r>
      <w:r w:rsidRPr="00A943F0">
        <w:rPr>
          <w:szCs w:val="22"/>
          <w:lang w:val="ro-RO"/>
        </w:rPr>
        <w:t>pentru populaţia cu boală în stadiile II</w:t>
      </w:r>
      <w:r w:rsidR="00ED5A45">
        <w:rPr>
          <w:szCs w:val="22"/>
          <w:lang w:val="ro-RO"/>
        </w:rPr>
        <w:t xml:space="preserve"> </w:t>
      </w:r>
      <w:r w:rsidR="00ED5A45" w:rsidRPr="00FC79E5">
        <w:rPr>
          <w:color w:val="000000" w:themeColor="text1"/>
          <w:szCs w:val="22"/>
          <w:lang w:val="ro-RO"/>
        </w:rPr>
        <w:t>– </w:t>
      </w:r>
      <w:r w:rsidRPr="00A943F0">
        <w:rPr>
          <w:szCs w:val="22"/>
          <w:lang w:val="ro-RO"/>
        </w:rPr>
        <w:t>IIIA</w:t>
      </w:r>
      <w:r w:rsidRPr="00A943F0">
        <w:rPr>
          <w:lang w:val="ro-RO"/>
        </w:rPr>
        <w:t xml:space="preserve"> </w:t>
      </w:r>
      <w:r w:rsidRPr="00A943F0">
        <w:rPr>
          <w:szCs w:val="22"/>
          <w:lang w:val="ro-RO"/>
        </w:rPr>
        <w:t>şi expresie PD-L1 pe ≥ 50% din CT, fără mutații EGFR sau mutații conformaționale ALK sunt prezentate rezumativ în Tabelul 7. Curba Kaplan-Meier pentru SFB este prezentată în Figura 3.</w:t>
      </w:r>
    </w:p>
    <w:p w14:paraId="399C4986" w14:textId="77777777" w:rsidR="00784AE8" w:rsidRPr="00A943F0" w:rsidRDefault="00784AE8" w:rsidP="00784AE8">
      <w:pPr>
        <w:keepNext/>
        <w:keepLines/>
        <w:rPr>
          <w:szCs w:val="22"/>
          <w:lang w:val="ro-RO"/>
        </w:rPr>
      </w:pPr>
    </w:p>
    <w:p w14:paraId="3BBD6FD9" w14:textId="77777777" w:rsidR="00784AE8" w:rsidRPr="00A943F0" w:rsidRDefault="00784AE8" w:rsidP="00784AE8">
      <w:pPr>
        <w:keepNext/>
        <w:keepLines/>
        <w:rPr>
          <w:b/>
          <w:szCs w:val="22"/>
          <w:lang w:val="ro-RO"/>
        </w:rPr>
      </w:pPr>
      <w:r w:rsidRPr="00A943F0">
        <w:rPr>
          <w:b/>
          <w:szCs w:val="22"/>
          <w:lang w:val="ro-RO"/>
        </w:rPr>
        <w:t>Tabelul 7. Rezumatul rezultatelor privind eficacitatea la populaţia de pacienţi cu boală în stadiile II-IIIA şi expresie PD-L1 pe ≥ 50% din CT (IMpower010), fără mutații EGFR sau mutații conformaționale ALK</w:t>
      </w:r>
    </w:p>
    <w:p w14:paraId="6D78AD53" w14:textId="77777777" w:rsidR="00784AE8" w:rsidRPr="00A943F0" w:rsidRDefault="00784AE8" w:rsidP="00784AE8">
      <w:pPr>
        <w:keepNext/>
        <w:keepLines/>
        <w:rPr>
          <w:szCs w:val="22"/>
          <w:lang w:val="ro-RO"/>
        </w:rPr>
      </w:pPr>
    </w:p>
    <w:tbl>
      <w:tblPr>
        <w:tblW w:w="9612" w:type="dxa"/>
        <w:tblInd w:w="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67"/>
        <w:gridCol w:w="2330"/>
        <w:gridCol w:w="142"/>
        <w:gridCol w:w="2473"/>
      </w:tblGrid>
      <w:tr w:rsidR="00ED5A45" w:rsidRPr="00462282" w14:paraId="20FDB164" w14:textId="77777777" w:rsidTr="00ED5A45">
        <w:trPr>
          <w:trHeight w:hRule="exact" w:val="898"/>
          <w:tblHeader/>
        </w:trPr>
        <w:tc>
          <w:tcPr>
            <w:tcW w:w="4667" w:type="dxa"/>
            <w:tcBorders>
              <w:top w:val="single" w:sz="4" w:space="0" w:color="auto"/>
              <w:bottom w:val="single" w:sz="4" w:space="0" w:color="auto"/>
            </w:tcBorders>
            <w:shd w:val="clear" w:color="auto" w:fill="auto"/>
          </w:tcPr>
          <w:p w14:paraId="35BF5C15" w14:textId="77777777" w:rsidR="00ED5A45" w:rsidRPr="00FC79E5" w:rsidRDefault="00ED5A45" w:rsidP="00ED5A45">
            <w:pPr>
              <w:keepNext/>
              <w:keepLines/>
              <w:rPr>
                <w:rFonts w:cs="Arial"/>
                <w:b/>
                <w:color w:val="000000" w:themeColor="text1"/>
                <w:szCs w:val="22"/>
                <w:lang w:val="it-IT"/>
              </w:rPr>
            </w:pPr>
            <w:r w:rsidRPr="00A54EAC">
              <w:rPr>
                <w:b/>
                <w:szCs w:val="22"/>
                <w:lang w:val="ro-RO"/>
              </w:rPr>
              <w:t>Criteriu de evaluare a eficacităţii</w:t>
            </w:r>
          </w:p>
        </w:tc>
        <w:tc>
          <w:tcPr>
            <w:tcW w:w="2330" w:type="dxa"/>
            <w:tcBorders>
              <w:top w:val="single" w:sz="4" w:space="0" w:color="auto"/>
              <w:bottom w:val="single" w:sz="4" w:space="0" w:color="auto"/>
            </w:tcBorders>
            <w:shd w:val="clear" w:color="auto" w:fill="auto"/>
          </w:tcPr>
          <w:p w14:paraId="093C707E" w14:textId="77777777" w:rsidR="00ED5A45" w:rsidRPr="00A54EAC" w:rsidRDefault="00ED5A45" w:rsidP="00ED5A45">
            <w:pPr>
              <w:keepNext/>
              <w:keepLines/>
              <w:jc w:val="center"/>
              <w:rPr>
                <w:b/>
                <w:szCs w:val="22"/>
                <w:lang w:val="ro-RO"/>
              </w:rPr>
            </w:pPr>
            <w:r w:rsidRPr="00A54EAC">
              <w:rPr>
                <w:b/>
                <w:szCs w:val="22"/>
                <w:lang w:val="ro-RO"/>
              </w:rPr>
              <w:t>Braţul A</w:t>
            </w:r>
          </w:p>
          <w:p w14:paraId="6EB44399" w14:textId="77777777" w:rsidR="00ED5A45" w:rsidRPr="006A2159" w:rsidRDefault="00ED5A45" w:rsidP="00ED5A45">
            <w:pPr>
              <w:keepNext/>
              <w:keepLines/>
              <w:jc w:val="center"/>
              <w:rPr>
                <w:rFonts w:cs="Arial"/>
                <w:color w:val="000000" w:themeColor="text1"/>
                <w:szCs w:val="22"/>
              </w:rPr>
            </w:pPr>
            <w:r w:rsidRPr="00A54EAC">
              <w:rPr>
                <w:szCs w:val="22"/>
                <w:lang w:val="ro-RO"/>
              </w:rPr>
              <w:t>(atezolizumab)</w:t>
            </w:r>
          </w:p>
        </w:tc>
        <w:tc>
          <w:tcPr>
            <w:tcW w:w="2615" w:type="dxa"/>
            <w:gridSpan w:val="2"/>
            <w:tcBorders>
              <w:top w:val="single" w:sz="4" w:space="0" w:color="auto"/>
              <w:bottom w:val="single" w:sz="4" w:space="0" w:color="auto"/>
            </w:tcBorders>
            <w:shd w:val="clear" w:color="auto" w:fill="auto"/>
          </w:tcPr>
          <w:p w14:paraId="14923CC5" w14:textId="77777777" w:rsidR="00ED5A45" w:rsidRPr="00A54EAC" w:rsidRDefault="00ED5A45" w:rsidP="00ED5A45">
            <w:pPr>
              <w:keepNext/>
              <w:keepLines/>
              <w:jc w:val="center"/>
              <w:rPr>
                <w:b/>
                <w:szCs w:val="22"/>
                <w:lang w:val="ro-RO"/>
              </w:rPr>
            </w:pPr>
            <w:r w:rsidRPr="00A54EAC">
              <w:rPr>
                <w:b/>
                <w:szCs w:val="22"/>
                <w:lang w:val="ro-RO"/>
              </w:rPr>
              <w:t>Braţul B</w:t>
            </w:r>
          </w:p>
          <w:p w14:paraId="49321287" w14:textId="77777777" w:rsidR="00ED5A45" w:rsidRPr="00FC79E5" w:rsidRDefault="00ED5A45" w:rsidP="00ED5A45">
            <w:pPr>
              <w:keepNext/>
              <w:keepLines/>
              <w:jc w:val="center"/>
              <w:rPr>
                <w:rFonts w:cs="Arial"/>
                <w:b/>
                <w:color w:val="000000" w:themeColor="text1"/>
                <w:szCs w:val="22"/>
                <w:lang w:val="nl-NL"/>
              </w:rPr>
            </w:pPr>
            <w:r w:rsidRPr="00A54EAC">
              <w:rPr>
                <w:szCs w:val="22"/>
                <w:lang w:val="ro-RO"/>
              </w:rPr>
              <w:t>(Tratamentul de susţinere optim)</w:t>
            </w:r>
          </w:p>
        </w:tc>
      </w:tr>
      <w:tr w:rsidR="00ED5A45" w:rsidRPr="006A2159" w14:paraId="5A1E928A" w14:textId="77777777" w:rsidTr="00ED5A45">
        <w:trPr>
          <w:trHeight w:hRule="exact" w:val="340"/>
        </w:trPr>
        <w:tc>
          <w:tcPr>
            <w:tcW w:w="4667" w:type="dxa"/>
            <w:tcBorders>
              <w:top w:val="single" w:sz="4" w:space="0" w:color="auto"/>
              <w:bottom w:val="single" w:sz="4" w:space="0" w:color="auto"/>
            </w:tcBorders>
          </w:tcPr>
          <w:p w14:paraId="3F8B15D5" w14:textId="77777777" w:rsidR="00ED5A45" w:rsidRPr="006A2159" w:rsidRDefault="00ED5A45" w:rsidP="00ED5A45">
            <w:pPr>
              <w:keepNext/>
              <w:keepLines/>
              <w:rPr>
                <w:rFonts w:cs="Arial"/>
                <w:b/>
                <w:i/>
                <w:color w:val="000000" w:themeColor="text1"/>
                <w:szCs w:val="22"/>
              </w:rPr>
            </w:pPr>
            <w:r w:rsidRPr="00A54EAC">
              <w:rPr>
                <w:b/>
                <w:i/>
                <w:szCs w:val="22"/>
                <w:lang w:val="ro-RO"/>
              </w:rPr>
              <w:t>SFB evaluată de investigator</w:t>
            </w:r>
            <w:r w:rsidRPr="00ED67AD">
              <w:rPr>
                <w:rFonts w:cs="Arial"/>
                <w:b/>
                <w:i/>
                <w:color w:val="000000" w:themeColor="text1"/>
                <w:szCs w:val="22"/>
                <w:vertAlign w:val="superscript"/>
              </w:rPr>
              <w:t>*</w:t>
            </w:r>
          </w:p>
        </w:tc>
        <w:tc>
          <w:tcPr>
            <w:tcW w:w="2330" w:type="dxa"/>
            <w:tcBorders>
              <w:top w:val="single" w:sz="4" w:space="0" w:color="auto"/>
              <w:bottom w:val="single" w:sz="4" w:space="0" w:color="auto"/>
            </w:tcBorders>
          </w:tcPr>
          <w:p w14:paraId="55D15150" w14:textId="77777777" w:rsidR="00ED5A45" w:rsidRPr="006A2159" w:rsidRDefault="00ED5A45" w:rsidP="00ED5A45">
            <w:pPr>
              <w:keepNext/>
              <w:keepLines/>
              <w:jc w:val="center"/>
              <w:rPr>
                <w:rFonts w:cs="Arial"/>
                <w:color w:val="000000" w:themeColor="text1"/>
                <w:szCs w:val="22"/>
              </w:rPr>
            </w:pPr>
            <w:r w:rsidRPr="006A2159">
              <w:rPr>
                <w:rFonts w:cs="Arial"/>
                <w:color w:val="000000" w:themeColor="text1"/>
                <w:szCs w:val="22"/>
              </w:rPr>
              <w:t>n=106</w:t>
            </w:r>
          </w:p>
          <w:p w14:paraId="5A294819" w14:textId="77777777" w:rsidR="00ED5A45" w:rsidRPr="006A2159" w:rsidRDefault="00ED5A45" w:rsidP="00ED5A45">
            <w:pPr>
              <w:keepNext/>
              <w:keepLines/>
              <w:jc w:val="center"/>
              <w:rPr>
                <w:rFonts w:cs="Arial"/>
                <w:color w:val="000000" w:themeColor="text1"/>
                <w:szCs w:val="22"/>
              </w:rPr>
            </w:pPr>
          </w:p>
        </w:tc>
        <w:tc>
          <w:tcPr>
            <w:tcW w:w="2615" w:type="dxa"/>
            <w:gridSpan w:val="2"/>
            <w:tcBorders>
              <w:top w:val="single" w:sz="4" w:space="0" w:color="auto"/>
              <w:bottom w:val="single" w:sz="4" w:space="0" w:color="auto"/>
            </w:tcBorders>
          </w:tcPr>
          <w:p w14:paraId="7CBFBF58" w14:textId="77777777" w:rsidR="00ED5A45" w:rsidRPr="006A2159" w:rsidRDefault="00ED5A45" w:rsidP="00ED5A45">
            <w:pPr>
              <w:keepNext/>
              <w:keepLines/>
              <w:jc w:val="center"/>
              <w:rPr>
                <w:rFonts w:cs="Arial"/>
                <w:color w:val="000000" w:themeColor="text1"/>
                <w:szCs w:val="22"/>
              </w:rPr>
            </w:pPr>
            <w:r w:rsidRPr="006A2159">
              <w:rPr>
                <w:rFonts w:cs="Arial"/>
                <w:color w:val="000000" w:themeColor="text1"/>
                <w:szCs w:val="22"/>
              </w:rPr>
              <w:t>n=103</w:t>
            </w:r>
          </w:p>
          <w:p w14:paraId="631C921F" w14:textId="77777777" w:rsidR="00ED5A45" w:rsidRPr="006A2159" w:rsidRDefault="00ED5A45" w:rsidP="00ED5A45">
            <w:pPr>
              <w:keepNext/>
              <w:keepLines/>
              <w:jc w:val="center"/>
              <w:rPr>
                <w:rFonts w:cs="Arial"/>
                <w:color w:val="000000" w:themeColor="text1"/>
                <w:szCs w:val="22"/>
              </w:rPr>
            </w:pPr>
          </w:p>
        </w:tc>
      </w:tr>
      <w:tr w:rsidR="00ED5A45" w:rsidRPr="006A2159" w14:paraId="4EEC1F3F" w14:textId="77777777" w:rsidTr="00ED5A45">
        <w:trPr>
          <w:trHeight w:hRule="exact" w:val="363"/>
        </w:trPr>
        <w:tc>
          <w:tcPr>
            <w:tcW w:w="4667" w:type="dxa"/>
            <w:tcBorders>
              <w:top w:val="single" w:sz="4" w:space="0" w:color="auto"/>
            </w:tcBorders>
          </w:tcPr>
          <w:p w14:paraId="61E8ABD2" w14:textId="77777777" w:rsidR="00ED5A45" w:rsidRPr="00AD75DF" w:rsidRDefault="00ED5A45" w:rsidP="00ED5A45">
            <w:pPr>
              <w:keepNext/>
              <w:keepLines/>
              <w:rPr>
                <w:szCs w:val="22"/>
                <w:lang w:val="ro-RO"/>
              </w:rPr>
            </w:pPr>
            <w:r w:rsidRPr="00AD75DF">
              <w:rPr>
                <w:szCs w:val="22"/>
                <w:lang w:val="ro-RO"/>
              </w:rPr>
              <w:t>Nr. de evenimente (%)</w:t>
            </w:r>
          </w:p>
          <w:p w14:paraId="36148283" w14:textId="77777777" w:rsidR="00ED5A45" w:rsidRPr="006A2159" w:rsidRDefault="00ED5A45" w:rsidP="00ED5A45">
            <w:pPr>
              <w:keepNext/>
              <w:keepLines/>
              <w:rPr>
                <w:rFonts w:cs="Arial"/>
                <w:color w:val="000000" w:themeColor="text1"/>
                <w:szCs w:val="22"/>
              </w:rPr>
            </w:pPr>
          </w:p>
        </w:tc>
        <w:tc>
          <w:tcPr>
            <w:tcW w:w="2330" w:type="dxa"/>
            <w:tcBorders>
              <w:top w:val="single" w:sz="4" w:space="0" w:color="auto"/>
            </w:tcBorders>
          </w:tcPr>
          <w:p w14:paraId="4BDFB2A8" w14:textId="77777777" w:rsidR="00ED5A45" w:rsidRPr="006A2159" w:rsidRDefault="00ED5A45" w:rsidP="00ED5A45">
            <w:pPr>
              <w:keepNext/>
              <w:keepLines/>
              <w:jc w:val="center"/>
              <w:rPr>
                <w:rFonts w:cs="Arial"/>
                <w:strike/>
                <w:color w:val="000000" w:themeColor="text1"/>
                <w:szCs w:val="22"/>
              </w:rPr>
            </w:pPr>
            <w:r w:rsidRPr="00EF48D5">
              <w:rPr>
                <w:rFonts w:cs="Arial"/>
                <w:color w:val="000000" w:themeColor="text1"/>
                <w:szCs w:val="22"/>
              </w:rPr>
              <w:t>34 (32</w:t>
            </w:r>
            <w:r>
              <w:rPr>
                <w:rFonts w:cs="Arial"/>
                <w:color w:val="000000" w:themeColor="text1"/>
                <w:szCs w:val="22"/>
              </w:rPr>
              <w:t>,</w:t>
            </w:r>
            <w:r w:rsidRPr="00EF48D5">
              <w:rPr>
                <w:rFonts w:cs="Arial"/>
                <w:color w:val="000000" w:themeColor="text1"/>
                <w:szCs w:val="22"/>
              </w:rPr>
              <w:t>1%)</w:t>
            </w:r>
          </w:p>
        </w:tc>
        <w:tc>
          <w:tcPr>
            <w:tcW w:w="2615" w:type="dxa"/>
            <w:gridSpan w:val="2"/>
            <w:tcBorders>
              <w:top w:val="single" w:sz="4" w:space="0" w:color="auto"/>
            </w:tcBorders>
          </w:tcPr>
          <w:p w14:paraId="5FD5B36B" w14:textId="77777777" w:rsidR="00ED5A45" w:rsidRPr="006A2159" w:rsidRDefault="00ED5A45" w:rsidP="00ED5A45">
            <w:pPr>
              <w:keepNext/>
              <w:keepLines/>
              <w:jc w:val="center"/>
              <w:rPr>
                <w:rFonts w:cs="Arial"/>
                <w:color w:val="000000" w:themeColor="text1"/>
                <w:szCs w:val="22"/>
              </w:rPr>
            </w:pPr>
            <w:r w:rsidRPr="00EF48D5">
              <w:rPr>
                <w:rFonts w:cs="Arial"/>
                <w:color w:val="000000" w:themeColor="text1"/>
                <w:szCs w:val="22"/>
              </w:rPr>
              <w:t>55 (53</w:t>
            </w:r>
            <w:r>
              <w:rPr>
                <w:rFonts w:cs="Arial"/>
                <w:color w:val="000000" w:themeColor="text1"/>
                <w:szCs w:val="22"/>
              </w:rPr>
              <w:t>,</w:t>
            </w:r>
            <w:r w:rsidRPr="00EF48D5">
              <w:rPr>
                <w:rFonts w:cs="Arial"/>
                <w:color w:val="000000" w:themeColor="text1"/>
                <w:szCs w:val="22"/>
              </w:rPr>
              <w:t>4%)</w:t>
            </w:r>
          </w:p>
          <w:p w14:paraId="2450E84A" w14:textId="77777777" w:rsidR="00ED5A45" w:rsidRPr="006A2159" w:rsidRDefault="00ED5A45" w:rsidP="00ED5A45">
            <w:pPr>
              <w:keepNext/>
              <w:keepLines/>
              <w:jc w:val="center"/>
              <w:rPr>
                <w:rFonts w:cs="Arial"/>
                <w:strike/>
                <w:color w:val="000000" w:themeColor="text1"/>
                <w:szCs w:val="22"/>
              </w:rPr>
            </w:pPr>
          </w:p>
        </w:tc>
      </w:tr>
      <w:tr w:rsidR="00ED5A45" w:rsidRPr="006A2159" w14:paraId="46A17829" w14:textId="77777777" w:rsidTr="00ED5A45">
        <w:trPr>
          <w:trHeight w:hRule="exact" w:val="417"/>
        </w:trPr>
        <w:tc>
          <w:tcPr>
            <w:tcW w:w="4667" w:type="dxa"/>
          </w:tcPr>
          <w:p w14:paraId="53778ED9" w14:textId="77777777" w:rsidR="00ED5A45" w:rsidRPr="00ED67AD" w:rsidRDefault="00ED5A45" w:rsidP="00ED5A45">
            <w:pPr>
              <w:keepNext/>
              <w:keepLines/>
              <w:rPr>
                <w:szCs w:val="22"/>
                <w:lang w:val="ro-RO"/>
              </w:rPr>
            </w:pPr>
            <w:r w:rsidRPr="00ED67AD">
              <w:rPr>
                <w:szCs w:val="22"/>
                <w:lang w:val="ro-RO"/>
              </w:rPr>
              <w:t>Durata mediană a SFB (luni)</w:t>
            </w:r>
          </w:p>
          <w:p w14:paraId="2CB0084E" w14:textId="77777777" w:rsidR="00ED5A45" w:rsidRPr="00ED67AD" w:rsidRDefault="00ED5A45" w:rsidP="00ED5A45">
            <w:pPr>
              <w:keepNext/>
              <w:keepLines/>
              <w:rPr>
                <w:rFonts w:cs="Arial"/>
                <w:color w:val="000000" w:themeColor="text1"/>
                <w:szCs w:val="22"/>
                <w:lang w:val="ro-RO"/>
              </w:rPr>
            </w:pPr>
          </w:p>
        </w:tc>
        <w:tc>
          <w:tcPr>
            <w:tcW w:w="2330" w:type="dxa"/>
          </w:tcPr>
          <w:p w14:paraId="783B5A45" w14:textId="77777777" w:rsidR="00ED5A45" w:rsidRPr="006A2159" w:rsidRDefault="00ED5A45" w:rsidP="00ED5A45">
            <w:pPr>
              <w:keepNext/>
              <w:keepLines/>
              <w:jc w:val="center"/>
              <w:rPr>
                <w:rFonts w:cs="Arial"/>
                <w:color w:val="000000" w:themeColor="text1"/>
                <w:szCs w:val="22"/>
              </w:rPr>
            </w:pPr>
            <w:r w:rsidRPr="006A2159">
              <w:rPr>
                <w:rFonts w:cs="Arial"/>
                <w:color w:val="000000" w:themeColor="text1"/>
                <w:szCs w:val="22"/>
              </w:rPr>
              <w:t>NE</w:t>
            </w:r>
          </w:p>
        </w:tc>
        <w:tc>
          <w:tcPr>
            <w:tcW w:w="2615" w:type="dxa"/>
            <w:gridSpan w:val="2"/>
          </w:tcPr>
          <w:p w14:paraId="18030347" w14:textId="77777777" w:rsidR="00ED5A45" w:rsidRPr="006A2159" w:rsidRDefault="00ED5A45" w:rsidP="00ED5A45">
            <w:pPr>
              <w:keepNext/>
              <w:keepLines/>
              <w:jc w:val="center"/>
              <w:rPr>
                <w:rFonts w:cs="Arial"/>
                <w:color w:val="000000" w:themeColor="text1"/>
                <w:szCs w:val="22"/>
              </w:rPr>
            </w:pPr>
            <w:r w:rsidRPr="00EF48D5">
              <w:rPr>
                <w:rFonts w:cs="Arial"/>
                <w:color w:val="000000" w:themeColor="text1"/>
                <w:szCs w:val="22"/>
              </w:rPr>
              <w:t>42</w:t>
            </w:r>
            <w:r>
              <w:rPr>
                <w:rFonts w:cs="Arial"/>
                <w:color w:val="000000" w:themeColor="text1"/>
                <w:szCs w:val="22"/>
              </w:rPr>
              <w:t>,</w:t>
            </w:r>
            <w:r w:rsidRPr="00EF48D5">
              <w:rPr>
                <w:rFonts w:cs="Arial"/>
                <w:color w:val="000000" w:themeColor="text1"/>
                <w:szCs w:val="22"/>
              </w:rPr>
              <w:t>9</w:t>
            </w:r>
          </w:p>
        </w:tc>
      </w:tr>
      <w:tr w:rsidR="00ED5A45" w:rsidRPr="006A2159" w14:paraId="1A6A3689" w14:textId="77777777" w:rsidTr="00ED5A45">
        <w:trPr>
          <w:trHeight w:hRule="exact" w:val="340"/>
        </w:trPr>
        <w:tc>
          <w:tcPr>
            <w:tcW w:w="4667" w:type="dxa"/>
          </w:tcPr>
          <w:p w14:paraId="3B8B8DAB" w14:textId="77777777" w:rsidR="00ED5A45" w:rsidRPr="00ED67AD" w:rsidRDefault="00ED5A45" w:rsidP="00ED5A45">
            <w:pPr>
              <w:keepNext/>
              <w:keepLines/>
              <w:rPr>
                <w:szCs w:val="22"/>
                <w:lang w:val="ro-RO"/>
              </w:rPr>
            </w:pPr>
            <w:r w:rsidRPr="00ED67AD">
              <w:rPr>
                <w:szCs w:val="22"/>
                <w:lang w:val="ro-RO"/>
              </w:rPr>
              <w:t>IÎ 95%</w:t>
            </w:r>
          </w:p>
          <w:p w14:paraId="73C6AB9D" w14:textId="77777777" w:rsidR="00ED5A45" w:rsidRPr="006A2159" w:rsidRDefault="00ED5A45" w:rsidP="00ED5A45">
            <w:pPr>
              <w:keepNext/>
              <w:keepLines/>
              <w:rPr>
                <w:rFonts w:cs="Arial"/>
                <w:color w:val="000000" w:themeColor="text1"/>
                <w:szCs w:val="22"/>
              </w:rPr>
            </w:pPr>
          </w:p>
        </w:tc>
        <w:tc>
          <w:tcPr>
            <w:tcW w:w="2330" w:type="dxa"/>
          </w:tcPr>
          <w:p w14:paraId="27B2A5B7" w14:textId="1BA48DEA" w:rsidR="00ED5A45" w:rsidRPr="006A2159" w:rsidRDefault="00EC2B8E" w:rsidP="00EC2B8E">
            <w:pPr>
              <w:keepNext/>
              <w:keepLines/>
              <w:jc w:val="center"/>
              <w:rPr>
                <w:rFonts w:cs="Arial"/>
                <w:color w:val="000000" w:themeColor="text1"/>
                <w:szCs w:val="22"/>
              </w:rPr>
            </w:pPr>
            <w:r>
              <w:rPr>
                <w:rFonts w:cs="Arial"/>
                <w:color w:val="000000" w:themeColor="text1"/>
                <w:szCs w:val="22"/>
              </w:rPr>
              <w:t>(</w:t>
            </w:r>
            <w:r w:rsidRPr="006A2159">
              <w:rPr>
                <w:rFonts w:cs="Arial"/>
                <w:color w:val="000000" w:themeColor="text1"/>
                <w:szCs w:val="22"/>
              </w:rPr>
              <w:t>NE</w:t>
            </w:r>
            <w:r>
              <w:rPr>
                <w:rFonts w:cs="Arial"/>
                <w:color w:val="000000" w:themeColor="text1"/>
                <w:szCs w:val="22"/>
              </w:rPr>
              <w:t>)</w:t>
            </w:r>
          </w:p>
        </w:tc>
        <w:tc>
          <w:tcPr>
            <w:tcW w:w="2615" w:type="dxa"/>
            <w:gridSpan w:val="2"/>
          </w:tcPr>
          <w:p w14:paraId="0B8C24BE" w14:textId="77777777" w:rsidR="00ED5A45" w:rsidRPr="006A2159" w:rsidRDefault="00ED5A45" w:rsidP="00ED5A45">
            <w:pPr>
              <w:keepNext/>
              <w:keepLines/>
              <w:jc w:val="center"/>
              <w:rPr>
                <w:rFonts w:cs="Arial"/>
                <w:color w:val="000000" w:themeColor="text1"/>
                <w:szCs w:val="22"/>
              </w:rPr>
            </w:pPr>
            <w:r w:rsidRPr="00EF48D5">
              <w:rPr>
                <w:rFonts w:cs="Arial"/>
                <w:color w:val="000000" w:themeColor="text1"/>
                <w:szCs w:val="22"/>
              </w:rPr>
              <w:t xml:space="preserve"> (32</w:t>
            </w:r>
            <w:r>
              <w:rPr>
                <w:rFonts w:cs="Arial"/>
                <w:color w:val="000000" w:themeColor="text1"/>
                <w:szCs w:val="22"/>
              </w:rPr>
              <w:t>,</w:t>
            </w:r>
            <w:r w:rsidRPr="00EF48D5">
              <w:rPr>
                <w:rFonts w:cs="Arial"/>
                <w:color w:val="000000" w:themeColor="text1"/>
                <w:szCs w:val="22"/>
              </w:rPr>
              <w:t>0, NE)</w:t>
            </w:r>
          </w:p>
        </w:tc>
      </w:tr>
      <w:tr w:rsidR="00ED5A45" w:rsidRPr="006A2159" w14:paraId="4F7ED322" w14:textId="77777777" w:rsidTr="00ED5A45">
        <w:trPr>
          <w:trHeight w:hRule="exact" w:val="340"/>
        </w:trPr>
        <w:tc>
          <w:tcPr>
            <w:tcW w:w="4667" w:type="dxa"/>
            <w:tcBorders>
              <w:bottom w:val="single" w:sz="4" w:space="0" w:color="auto"/>
            </w:tcBorders>
          </w:tcPr>
          <w:p w14:paraId="77BAF15E" w14:textId="77777777" w:rsidR="00ED5A45" w:rsidRPr="005605D4" w:rsidRDefault="00ED5A45" w:rsidP="00ED5A45">
            <w:pPr>
              <w:keepNext/>
              <w:keepLines/>
              <w:rPr>
                <w:rFonts w:cs="Arial"/>
                <w:color w:val="000000" w:themeColor="text1"/>
                <w:szCs w:val="22"/>
                <w:lang w:val="fr-CA"/>
              </w:rPr>
            </w:pPr>
            <w:r w:rsidRPr="00F34E02">
              <w:rPr>
                <w:szCs w:val="22"/>
                <w:lang w:val="ro-RO"/>
              </w:rPr>
              <w:t>Raport de risc stratificat</w:t>
            </w:r>
            <w:r w:rsidRPr="005605D4">
              <w:rPr>
                <w:rFonts w:ascii="Lucida Sans Unicode" w:hAnsi="Lucida Sans Unicode"/>
                <w:szCs w:val="22"/>
                <w:vertAlign w:val="superscript"/>
                <w:lang w:val="fr-CA"/>
              </w:rPr>
              <w:t>ǂ</w:t>
            </w:r>
            <w:r w:rsidRPr="00F34E02">
              <w:rPr>
                <w:szCs w:val="22"/>
                <w:lang w:val="ro-RO"/>
              </w:rPr>
              <w:t xml:space="preserve"> (IÎ 95%)</w:t>
            </w:r>
          </w:p>
        </w:tc>
        <w:tc>
          <w:tcPr>
            <w:tcW w:w="4945" w:type="dxa"/>
            <w:gridSpan w:val="3"/>
            <w:tcBorders>
              <w:bottom w:val="single" w:sz="4" w:space="0" w:color="auto"/>
            </w:tcBorders>
          </w:tcPr>
          <w:p w14:paraId="59CAADEA" w14:textId="7855B344" w:rsidR="00ED5A45" w:rsidRPr="006A2159" w:rsidRDefault="00ED5A45" w:rsidP="00ED5A45">
            <w:pPr>
              <w:keepNext/>
              <w:keepLines/>
              <w:jc w:val="center"/>
              <w:rPr>
                <w:rFonts w:cs="Arial"/>
                <w:color w:val="000000" w:themeColor="text1"/>
                <w:szCs w:val="22"/>
              </w:rPr>
            </w:pPr>
            <w:r w:rsidRPr="00EF48D5">
              <w:rPr>
                <w:rFonts w:cs="Arial"/>
                <w:color w:val="000000" w:themeColor="text1"/>
                <w:szCs w:val="22"/>
              </w:rPr>
              <w:t>0</w:t>
            </w:r>
            <w:r>
              <w:rPr>
                <w:rFonts w:cs="Arial"/>
                <w:color w:val="000000" w:themeColor="text1"/>
                <w:szCs w:val="22"/>
              </w:rPr>
              <w:t>,</w:t>
            </w:r>
            <w:r w:rsidRPr="00EF48D5">
              <w:rPr>
                <w:rFonts w:cs="Arial"/>
                <w:color w:val="000000" w:themeColor="text1"/>
                <w:szCs w:val="22"/>
              </w:rPr>
              <w:t>52 (0</w:t>
            </w:r>
            <w:r>
              <w:rPr>
                <w:rFonts w:cs="Arial"/>
                <w:color w:val="000000" w:themeColor="text1"/>
                <w:szCs w:val="22"/>
              </w:rPr>
              <w:t>,</w:t>
            </w:r>
            <w:r w:rsidRPr="00EF48D5">
              <w:rPr>
                <w:rFonts w:cs="Arial"/>
                <w:color w:val="000000" w:themeColor="text1"/>
                <w:szCs w:val="22"/>
              </w:rPr>
              <w:t>33, 0</w:t>
            </w:r>
            <w:r>
              <w:rPr>
                <w:rFonts w:cs="Arial"/>
                <w:color w:val="000000" w:themeColor="text1"/>
                <w:szCs w:val="22"/>
              </w:rPr>
              <w:t>,</w:t>
            </w:r>
            <w:r w:rsidRPr="00EF48D5">
              <w:rPr>
                <w:rFonts w:cs="Arial"/>
                <w:color w:val="000000" w:themeColor="text1"/>
                <w:szCs w:val="22"/>
              </w:rPr>
              <w:t>80)</w:t>
            </w:r>
          </w:p>
        </w:tc>
      </w:tr>
      <w:tr w:rsidR="00ED5A45" w:rsidRPr="006A2159" w14:paraId="0F6A2123" w14:textId="77777777" w:rsidTr="00ED5A45">
        <w:trPr>
          <w:trHeight w:hRule="exact" w:val="340"/>
        </w:trPr>
        <w:tc>
          <w:tcPr>
            <w:tcW w:w="4667" w:type="dxa"/>
            <w:tcBorders>
              <w:top w:val="single" w:sz="4" w:space="0" w:color="auto"/>
              <w:bottom w:val="single" w:sz="4" w:space="0" w:color="auto"/>
            </w:tcBorders>
          </w:tcPr>
          <w:p w14:paraId="4F76931F" w14:textId="77777777" w:rsidR="00ED5A45" w:rsidRPr="006A2159" w:rsidRDefault="00ED5A45" w:rsidP="00ED5A45">
            <w:pPr>
              <w:keepNext/>
              <w:keepLines/>
              <w:rPr>
                <w:rFonts w:cs="Arial"/>
                <w:color w:val="000000" w:themeColor="text1"/>
                <w:szCs w:val="22"/>
              </w:rPr>
            </w:pPr>
            <w:r w:rsidRPr="00A81A8A">
              <w:rPr>
                <w:rFonts w:cs="Arial"/>
                <w:b/>
                <w:i/>
                <w:szCs w:val="22"/>
              </w:rPr>
              <w:t>S</w:t>
            </w:r>
            <w:r>
              <w:rPr>
                <w:rFonts w:cs="Arial"/>
                <w:b/>
                <w:i/>
                <w:szCs w:val="22"/>
              </w:rPr>
              <w:t>G</w:t>
            </w:r>
            <w:r w:rsidRPr="004A3C50">
              <w:rPr>
                <w:b/>
                <w:i/>
                <w:szCs w:val="22"/>
                <w:vertAlign w:val="superscript"/>
              </w:rPr>
              <w:t>*</w:t>
            </w:r>
          </w:p>
        </w:tc>
        <w:tc>
          <w:tcPr>
            <w:tcW w:w="2472" w:type="dxa"/>
            <w:gridSpan w:val="2"/>
            <w:tcBorders>
              <w:top w:val="single" w:sz="4" w:space="0" w:color="auto"/>
              <w:bottom w:val="single" w:sz="4" w:space="0" w:color="auto"/>
            </w:tcBorders>
          </w:tcPr>
          <w:p w14:paraId="12F6E8F3" w14:textId="77777777" w:rsidR="00ED5A45" w:rsidRPr="006A2159" w:rsidRDefault="00ED5A45" w:rsidP="00ED5A45">
            <w:pPr>
              <w:keepNext/>
              <w:keepLines/>
              <w:jc w:val="center"/>
              <w:rPr>
                <w:rFonts w:cs="Arial"/>
                <w:color w:val="000000" w:themeColor="text1"/>
                <w:szCs w:val="22"/>
              </w:rPr>
            </w:pPr>
            <w:r w:rsidRPr="00A81A8A">
              <w:t>n=106</w:t>
            </w:r>
          </w:p>
        </w:tc>
        <w:tc>
          <w:tcPr>
            <w:tcW w:w="2473" w:type="dxa"/>
            <w:tcBorders>
              <w:top w:val="single" w:sz="4" w:space="0" w:color="auto"/>
              <w:bottom w:val="single" w:sz="4" w:space="0" w:color="auto"/>
            </w:tcBorders>
          </w:tcPr>
          <w:p w14:paraId="25538034" w14:textId="77777777" w:rsidR="00ED5A45" w:rsidRPr="006A2159" w:rsidRDefault="00ED5A45" w:rsidP="00ED5A45">
            <w:pPr>
              <w:keepNext/>
              <w:keepLines/>
              <w:jc w:val="center"/>
              <w:rPr>
                <w:rFonts w:cs="Arial"/>
                <w:color w:val="000000" w:themeColor="text1"/>
                <w:szCs w:val="22"/>
              </w:rPr>
            </w:pPr>
            <w:r w:rsidRPr="00A81A8A">
              <w:t>n=103</w:t>
            </w:r>
          </w:p>
        </w:tc>
      </w:tr>
      <w:tr w:rsidR="00ED5A45" w:rsidRPr="006A2159" w14:paraId="62CD2881" w14:textId="77777777" w:rsidTr="00ED5A45">
        <w:trPr>
          <w:trHeight w:hRule="exact" w:val="340"/>
        </w:trPr>
        <w:tc>
          <w:tcPr>
            <w:tcW w:w="4667" w:type="dxa"/>
            <w:tcBorders>
              <w:top w:val="single" w:sz="4" w:space="0" w:color="auto"/>
            </w:tcBorders>
          </w:tcPr>
          <w:p w14:paraId="7585F1CF" w14:textId="77777777" w:rsidR="00ED5A45" w:rsidRPr="00AD75DF" w:rsidRDefault="00ED5A45" w:rsidP="00ED5A45">
            <w:pPr>
              <w:keepNext/>
              <w:keepLines/>
              <w:rPr>
                <w:szCs w:val="22"/>
                <w:lang w:val="ro-RO"/>
              </w:rPr>
            </w:pPr>
            <w:r w:rsidRPr="00AD75DF">
              <w:rPr>
                <w:szCs w:val="22"/>
                <w:lang w:val="ro-RO"/>
              </w:rPr>
              <w:t>Nr. de evenimente (%)</w:t>
            </w:r>
          </w:p>
          <w:p w14:paraId="2E9A97F3" w14:textId="77777777" w:rsidR="00ED5A45" w:rsidRPr="006A2159" w:rsidRDefault="00ED5A45" w:rsidP="00ED5A45">
            <w:pPr>
              <w:keepNext/>
              <w:keepLines/>
              <w:rPr>
                <w:rFonts w:cs="Arial"/>
                <w:color w:val="000000" w:themeColor="text1"/>
                <w:szCs w:val="22"/>
              </w:rPr>
            </w:pPr>
          </w:p>
        </w:tc>
        <w:tc>
          <w:tcPr>
            <w:tcW w:w="2472" w:type="dxa"/>
            <w:gridSpan w:val="2"/>
            <w:tcBorders>
              <w:top w:val="single" w:sz="4" w:space="0" w:color="auto"/>
            </w:tcBorders>
          </w:tcPr>
          <w:p w14:paraId="7BC40197" w14:textId="77777777" w:rsidR="00ED5A45" w:rsidRPr="006A2159" w:rsidRDefault="00ED5A45" w:rsidP="00ED5A45">
            <w:pPr>
              <w:keepNext/>
              <w:keepLines/>
              <w:jc w:val="center"/>
              <w:rPr>
                <w:rFonts w:cs="Arial"/>
                <w:color w:val="000000" w:themeColor="text1"/>
                <w:szCs w:val="22"/>
              </w:rPr>
            </w:pPr>
            <w:r w:rsidRPr="00A81A8A">
              <w:rPr>
                <w:rFonts w:cs="Arial"/>
                <w:szCs w:val="22"/>
              </w:rPr>
              <w:t>22 (20</w:t>
            </w:r>
            <w:r>
              <w:rPr>
                <w:rFonts w:cs="Arial"/>
                <w:szCs w:val="22"/>
              </w:rPr>
              <w:t>,</w:t>
            </w:r>
            <w:r w:rsidRPr="00A81A8A">
              <w:rPr>
                <w:rFonts w:cs="Arial"/>
                <w:szCs w:val="22"/>
              </w:rPr>
              <w:t>8%)</w:t>
            </w:r>
          </w:p>
        </w:tc>
        <w:tc>
          <w:tcPr>
            <w:tcW w:w="2473" w:type="dxa"/>
            <w:tcBorders>
              <w:top w:val="single" w:sz="4" w:space="0" w:color="auto"/>
            </w:tcBorders>
          </w:tcPr>
          <w:p w14:paraId="297E0687" w14:textId="77777777" w:rsidR="00ED5A45" w:rsidRPr="006A2159" w:rsidRDefault="00ED5A45" w:rsidP="00ED5A45">
            <w:pPr>
              <w:keepNext/>
              <w:keepLines/>
              <w:jc w:val="center"/>
              <w:rPr>
                <w:rFonts w:cs="Arial"/>
                <w:color w:val="000000" w:themeColor="text1"/>
                <w:szCs w:val="22"/>
              </w:rPr>
            </w:pPr>
            <w:r w:rsidRPr="00A81A8A">
              <w:rPr>
                <w:rFonts w:cs="Arial"/>
                <w:szCs w:val="22"/>
              </w:rPr>
              <w:t>41 (39</w:t>
            </w:r>
            <w:r>
              <w:rPr>
                <w:rFonts w:cs="Arial"/>
                <w:szCs w:val="22"/>
              </w:rPr>
              <w:t>,</w:t>
            </w:r>
            <w:r w:rsidRPr="00A81A8A">
              <w:rPr>
                <w:rFonts w:cs="Arial"/>
                <w:szCs w:val="22"/>
              </w:rPr>
              <w:t>8%)</w:t>
            </w:r>
          </w:p>
        </w:tc>
      </w:tr>
      <w:tr w:rsidR="00ED5A45" w:rsidRPr="006A2159" w14:paraId="4BC7430E" w14:textId="77777777" w:rsidTr="00ED5A45">
        <w:trPr>
          <w:trHeight w:hRule="exact" w:val="340"/>
        </w:trPr>
        <w:tc>
          <w:tcPr>
            <w:tcW w:w="4667" w:type="dxa"/>
          </w:tcPr>
          <w:p w14:paraId="7397D74B" w14:textId="77777777" w:rsidR="00ED5A45" w:rsidRPr="00ED67AD" w:rsidRDefault="00ED5A45" w:rsidP="00ED5A45">
            <w:pPr>
              <w:keepNext/>
              <w:keepLines/>
              <w:rPr>
                <w:szCs w:val="22"/>
                <w:lang w:val="ro-RO"/>
              </w:rPr>
            </w:pPr>
            <w:r w:rsidRPr="00ED67AD">
              <w:rPr>
                <w:szCs w:val="22"/>
                <w:lang w:val="ro-RO"/>
              </w:rPr>
              <w:t>Durata mediană a SFB (luni)</w:t>
            </w:r>
          </w:p>
          <w:p w14:paraId="232B50CF" w14:textId="77777777" w:rsidR="00ED5A45" w:rsidRPr="00ED67AD" w:rsidRDefault="00ED5A45" w:rsidP="00ED5A45">
            <w:pPr>
              <w:keepNext/>
              <w:keepLines/>
              <w:rPr>
                <w:rFonts w:cs="Arial"/>
                <w:color w:val="000000" w:themeColor="text1"/>
                <w:szCs w:val="22"/>
                <w:lang w:val="ro-RO"/>
              </w:rPr>
            </w:pPr>
          </w:p>
        </w:tc>
        <w:tc>
          <w:tcPr>
            <w:tcW w:w="2472" w:type="dxa"/>
            <w:gridSpan w:val="2"/>
          </w:tcPr>
          <w:p w14:paraId="4FC7D2B7" w14:textId="77777777" w:rsidR="00ED5A45" w:rsidRPr="006A2159" w:rsidRDefault="00ED5A45" w:rsidP="00ED5A45">
            <w:pPr>
              <w:keepNext/>
              <w:keepLines/>
              <w:jc w:val="center"/>
              <w:rPr>
                <w:rFonts w:cs="Arial"/>
                <w:color w:val="000000" w:themeColor="text1"/>
                <w:szCs w:val="22"/>
              </w:rPr>
            </w:pPr>
            <w:r w:rsidRPr="00A81A8A">
              <w:rPr>
                <w:rFonts w:cs="Arial"/>
                <w:szCs w:val="22"/>
              </w:rPr>
              <w:t xml:space="preserve">NE </w:t>
            </w:r>
          </w:p>
        </w:tc>
        <w:tc>
          <w:tcPr>
            <w:tcW w:w="2473" w:type="dxa"/>
          </w:tcPr>
          <w:p w14:paraId="3FEB9531" w14:textId="77777777" w:rsidR="00ED5A45" w:rsidRPr="006A2159" w:rsidRDefault="00ED5A45" w:rsidP="00ED5A45">
            <w:pPr>
              <w:keepNext/>
              <w:keepLines/>
              <w:jc w:val="center"/>
              <w:rPr>
                <w:rFonts w:cs="Arial"/>
                <w:color w:val="000000" w:themeColor="text1"/>
                <w:szCs w:val="22"/>
              </w:rPr>
            </w:pPr>
            <w:r w:rsidRPr="00A81A8A">
              <w:rPr>
                <w:rFonts w:cs="Arial"/>
                <w:szCs w:val="22"/>
              </w:rPr>
              <w:t>87</w:t>
            </w:r>
            <w:r>
              <w:rPr>
                <w:rFonts w:cs="Arial"/>
                <w:szCs w:val="22"/>
              </w:rPr>
              <w:t>,</w:t>
            </w:r>
            <w:r w:rsidRPr="00A81A8A">
              <w:rPr>
                <w:rFonts w:cs="Arial"/>
                <w:szCs w:val="22"/>
              </w:rPr>
              <w:t xml:space="preserve">1 </w:t>
            </w:r>
          </w:p>
        </w:tc>
      </w:tr>
      <w:tr w:rsidR="00ED5A45" w:rsidRPr="006A2159" w14:paraId="61F58A4B" w14:textId="77777777" w:rsidTr="00ED5A45">
        <w:trPr>
          <w:trHeight w:hRule="exact" w:val="340"/>
        </w:trPr>
        <w:tc>
          <w:tcPr>
            <w:tcW w:w="4667" w:type="dxa"/>
          </w:tcPr>
          <w:p w14:paraId="36644A27" w14:textId="77777777" w:rsidR="00ED5A45" w:rsidRPr="00ED67AD" w:rsidRDefault="00ED5A45" w:rsidP="00ED5A45">
            <w:pPr>
              <w:keepNext/>
              <w:keepLines/>
              <w:rPr>
                <w:szCs w:val="22"/>
                <w:lang w:val="ro-RO"/>
              </w:rPr>
            </w:pPr>
            <w:r w:rsidRPr="00ED67AD">
              <w:rPr>
                <w:szCs w:val="22"/>
                <w:lang w:val="ro-RO"/>
              </w:rPr>
              <w:t>IÎ 95%</w:t>
            </w:r>
          </w:p>
          <w:p w14:paraId="407D7A62" w14:textId="77777777" w:rsidR="00ED5A45" w:rsidRPr="006A2159" w:rsidRDefault="00ED5A45" w:rsidP="00ED5A45">
            <w:pPr>
              <w:keepNext/>
              <w:keepLines/>
              <w:rPr>
                <w:rFonts w:cs="Arial"/>
                <w:color w:val="000000" w:themeColor="text1"/>
                <w:szCs w:val="22"/>
              </w:rPr>
            </w:pPr>
          </w:p>
        </w:tc>
        <w:tc>
          <w:tcPr>
            <w:tcW w:w="2472" w:type="dxa"/>
            <w:gridSpan w:val="2"/>
          </w:tcPr>
          <w:p w14:paraId="28CCCEA1" w14:textId="77777777" w:rsidR="00ED5A45" w:rsidRPr="006A2159" w:rsidRDefault="00ED5A45" w:rsidP="00ED5A45">
            <w:pPr>
              <w:keepNext/>
              <w:keepLines/>
              <w:jc w:val="center"/>
              <w:rPr>
                <w:rFonts w:cs="Arial"/>
                <w:color w:val="000000" w:themeColor="text1"/>
                <w:szCs w:val="22"/>
              </w:rPr>
            </w:pPr>
            <w:r w:rsidRPr="00A81A8A">
              <w:rPr>
                <w:rFonts w:cs="Arial"/>
                <w:szCs w:val="22"/>
              </w:rPr>
              <w:t>(NE)</w:t>
            </w:r>
          </w:p>
        </w:tc>
        <w:tc>
          <w:tcPr>
            <w:tcW w:w="2473" w:type="dxa"/>
          </w:tcPr>
          <w:p w14:paraId="541FC5D6" w14:textId="77777777" w:rsidR="00ED5A45" w:rsidRPr="006A2159" w:rsidRDefault="00ED5A45" w:rsidP="00ED5A45">
            <w:pPr>
              <w:keepNext/>
              <w:keepLines/>
              <w:jc w:val="center"/>
              <w:rPr>
                <w:rFonts w:cs="Arial"/>
                <w:color w:val="000000" w:themeColor="text1"/>
                <w:szCs w:val="22"/>
              </w:rPr>
            </w:pPr>
            <w:r w:rsidRPr="00A81A8A">
              <w:rPr>
                <w:rFonts w:cs="Arial"/>
                <w:szCs w:val="22"/>
              </w:rPr>
              <w:t>(72</w:t>
            </w:r>
            <w:r>
              <w:rPr>
                <w:rFonts w:cs="Arial"/>
                <w:szCs w:val="22"/>
              </w:rPr>
              <w:t>,</w:t>
            </w:r>
            <w:r w:rsidRPr="00A81A8A">
              <w:rPr>
                <w:rFonts w:cs="Arial"/>
                <w:szCs w:val="22"/>
              </w:rPr>
              <w:t>0, NE)</w:t>
            </w:r>
          </w:p>
        </w:tc>
      </w:tr>
      <w:tr w:rsidR="00ED5A45" w:rsidRPr="006A2159" w14:paraId="0FA9679F" w14:textId="77777777" w:rsidTr="00ED5A45">
        <w:trPr>
          <w:trHeight w:hRule="exact" w:val="340"/>
        </w:trPr>
        <w:tc>
          <w:tcPr>
            <w:tcW w:w="4667" w:type="dxa"/>
          </w:tcPr>
          <w:p w14:paraId="23C73A23" w14:textId="77777777" w:rsidR="00ED5A45" w:rsidRPr="005605D4" w:rsidRDefault="00ED5A45" w:rsidP="00ED5A45">
            <w:pPr>
              <w:keepNext/>
              <w:keepLines/>
              <w:rPr>
                <w:rFonts w:cs="Arial"/>
                <w:color w:val="000000" w:themeColor="text1"/>
                <w:szCs w:val="22"/>
                <w:lang w:val="fr-CA"/>
              </w:rPr>
            </w:pPr>
            <w:r w:rsidRPr="00F34E02">
              <w:rPr>
                <w:szCs w:val="22"/>
                <w:lang w:val="ro-RO"/>
              </w:rPr>
              <w:t>Raport de risc stratificat</w:t>
            </w:r>
            <w:r w:rsidRPr="005605D4">
              <w:rPr>
                <w:rFonts w:ascii="Lucida Sans Unicode" w:hAnsi="Lucida Sans Unicode"/>
                <w:szCs w:val="22"/>
                <w:vertAlign w:val="superscript"/>
                <w:lang w:val="fr-CA"/>
              </w:rPr>
              <w:t>ǂ</w:t>
            </w:r>
            <w:r w:rsidRPr="00F34E02">
              <w:rPr>
                <w:szCs w:val="22"/>
                <w:lang w:val="ro-RO"/>
              </w:rPr>
              <w:t xml:space="preserve"> (IÎ 95%)</w:t>
            </w:r>
          </w:p>
        </w:tc>
        <w:tc>
          <w:tcPr>
            <w:tcW w:w="4945" w:type="dxa"/>
            <w:gridSpan w:val="3"/>
          </w:tcPr>
          <w:p w14:paraId="2D0E10DB" w14:textId="77777777" w:rsidR="00ED5A45" w:rsidRPr="006A2159" w:rsidRDefault="00ED5A45" w:rsidP="00ED5A45">
            <w:pPr>
              <w:keepNext/>
              <w:keepLines/>
              <w:jc w:val="center"/>
              <w:rPr>
                <w:rFonts w:cs="Arial"/>
                <w:color w:val="000000" w:themeColor="text1"/>
                <w:szCs w:val="22"/>
              </w:rPr>
            </w:pPr>
            <w:r w:rsidRPr="00A81A8A">
              <w:rPr>
                <w:rFonts w:cs="Arial"/>
                <w:szCs w:val="22"/>
              </w:rPr>
              <w:t>0</w:t>
            </w:r>
            <w:r>
              <w:rPr>
                <w:rFonts w:cs="Arial"/>
                <w:szCs w:val="22"/>
              </w:rPr>
              <w:t>,</w:t>
            </w:r>
            <w:r w:rsidRPr="00A81A8A">
              <w:rPr>
                <w:rFonts w:cs="Arial"/>
                <w:szCs w:val="22"/>
              </w:rPr>
              <w:t>47 (0</w:t>
            </w:r>
            <w:r>
              <w:rPr>
                <w:rFonts w:cs="Arial"/>
                <w:szCs w:val="22"/>
              </w:rPr>
              <w:t>,</w:t>
            </w:r>
            <w:r w:rsidRPr="00A81A8A">
              <w:rPr>
                <w:rFonts w:cs="Arial"/>
                <w:szCs w:val="22"/>
              </w:rPr>
              <w:t>28, 0</w:t>
            </w:r>
            <w:r>
              <w:rPr>
                <w:rFonts w:cs="Arial"/>
                <w:szCs w:val="22"/>
              </w:rPr>
              <w:t>,</w:t>
            </w:r>
            <w:r w:rsidRPr="00A81A8A">
              <w:rPr>
                <w:rFonts w:cs="Arial"/>
                <w:szCs w:val="22"/>
              </w:rPr>
              <w:t>80)</w:t>
            </w:r>
          </w:p>
        </w:tc>
      </w:tr>
      <w:tr w:rsidR="00EC2B8E" w:rsidRPr="006A2159" w14:paraId="3A779FF5" w14:textId="77777777" w:rsidTr="00ED5A45">
        <w:trPr>
          <w:trHeight w:hRule="exact" w:val="340"/>
        </w:trPr>
        <w:tc>
          <w:tcPr>
            <w:tcW w:w="4667" w:type="dxa"/>
          </w:tcPr>
          <w:p w14:paraId="7F6AF867" w14:textId="330E8EFA" w:rsidR="00EC2B8E" w:rsidRPr="00F34E02" w:rsidRDefault="00EC2B8E" w:rsidP="00ED5A45">
            <w:pPr>
              <w:keepNext/>
              <w:keepLines/>
              <w:rPr>
                <w:szCs w:val="22"/>
                <w:lang w:val="ro-RO"/>
              </w:rPr>
            </w:pPr>
          </w:p>
        </w:tc>
        <w:tc>
          <w:tcPr>
            <w:tcW w:w="4945" w:type="dxa"/>
            <w:gridSpan w:val="3"/>
          </w:tcPr>
          <w:p w14:paraId="45C89136" w14:textId="77777777" w:rsidR="00EC2B8E" w:rsidRPr="00A81A8A" w:rsidRDefault="00EC2B8E" w:rsidP="00ED5A45">
            <w:pPr>
              <w:keepNext/>
              <w:keepLines/>
              <w:jc w:val="center"/>
              <w:rPr>
                <w:rFonts w:cs="Arial"/>
                <w:szCs w:val="22"/>
              </w:rPr>
            </w:pPr>
          </w:p>
        </w:tc>
      </w:tr>
    </w:tbl>
    <w:p w14:paraId="69D56CCF" w14:textId="6791B4A7" w:rsidR="00784AE8" w:rsidRPr="00A943F0" w:rsidRDefault="00784AE8" w:rsidP="00784AE8">
      <w:pPr>
        <w:keepNext/>
        <w:keepLines/>
        <w:rPr>
          <w:szCs w:val="22"/>
          <w:lang w:val="ro-RO"/>
        </w:rPr>
      </w:pPr>
      <w:r w:rsidRPr="00A943F0">
        <w:rPr>
          <w:szCs w:val="22"/>
          <w:lang w:val="ro-RO"/>
        </w:rPr>
        <w:t>SFB = supravieţuirea fără boală; IÎ = interval de încredere; NE = nu se poate estima</w:t>
      </w:r>
    </w:p>
    <w:p w14:paraId="2E6A9B99" w14:textId="77777777" w:rsidR="00EC2B8E" w:rsidRPr="00ED67AD" w:rsidRDefault="00EC2B8E" w:rsidP="00EC2B8E">
      <w:pPr>
        <w:keepNext/>
        <w:keepLines/>
        <w:rPr>
          <w:szCs w:val="22"/>
          <w:lang w:val="ro-RO"/>
        </w:rPr>
      </w:pPr>
      <w:r w:rsidRPr="00ED67AD">
        <w:rPr>
          <w:szCs w:val="22"/>
          <w:lang w:val="ro-RO"/>
        </w:rPr>
        <w:t xml:space="preserve">* </w:t>
      </w:r>
      <w:r>
        <w:rPr>
          <w:szCs w:val="22"/>
          <w:lang w:val="ro-RO"/>
        </w:rPr>
        <w:t>Analiza actualizată a SFB și SG</w:t>
      </w:r>
      <w:r w:rsidRPr="00ED67AD">
        <w:rPr>
          <w:szCs w:val="22"/>
          <w:lang w:val="ro-RO"/>
        </w:rPr>
        <w:t xml:space="preserve"> </w:t>
      </w:r>
      <w:r w:rsidRPr="005B48EE">
        <w:rPr>
          <w:szCs w:val="22"/>
          <w:lang w:val="ro-RO"/>
        </w:rPr>
        <w:t>la data limită pentru colectarea datelor din studiu de 2</w:t>
      </w:r>
      <w:r>
        <w:rPr>
          <w:szCs w:val="22"/>
          <w:lang w:val="ro-RO"/>
        </w:rPr>
        <w:t>6</w:t>
      </w:r>
      <w:r w:rsidRPr="005B48EE">
        <w:rPr>
          <w:szCs w:val="22"/>
          <w:lang w:val="ro-RO"/>
        </w:rPr>
        <w:t xml:space="preserve"> ianuarie </w:t>
      </w:r>
      <w:r w:rsidRPr="00ED67AD">
        <w:rPr>
          <w:szCs w:val="22"/>
          <w:lang w:val="ro-RO"/>
        </w:rPr>
        <w:t>2024</w:t>
      </w:r>
    </w:p>
    <w:p w14:paraId="4AE00E7A" w14:textId="77777777" w:rsidR="00EC2B8E" w:rsidRPr="00ED67AD" w:rsidRDefault="00EC2B8E" w:rsidP="00C43BE4">
      <w:pPr>
        <w:rPr>
          <w:szCs w:val="22"/>
          <w:lang w:val="ro-RO"/>
        </w:rPr>
      </w:pPr>
      <w:r w:rsidRPr="00ED67AD">
        <w:rPr>
          <w:szCs w:val="22"/>
          <w:lang w:val="ro-RO"/>
        </w:rPr>
        <w:t>ǂ Stratifi</w:t>
      </w:r>
      <w:r>
        <w:rPr>
          <w:szCs w:val="22"/>
          <w:lang w:val="ro-RO"/>
        </w:rPr>
        <w:t xml:space="preserve">cată </w:t>
      </w:r>
      <w:r w:rsidRPr="005B48EE">
        <w:rPr>
          <w:szCs w:val="22"/>
          <w:lang w:val="ro-RO"/>
        </w:rPr>
        <w:t xml:space="preserve">în funcţie </w:t>
      </w:r>
      <w:r>
        <w:rPr>
          <w:szCs w:val="22"/>
          <w:lang w:val="ro-RO"/>
        </w:rPr>
        <w:t xml:space="preserve">de </w:t>
      </w:r>
      <w:r w:rsidRPr="005B48EE">
        <w:rPr>
          <w:szCs w:val="22"/>
          <w:lang w:val="ro-RO"/>
        </w:rPr>
        <w:t xml:space="preserve">stadiul bolii, </w:t>
      </w:r>
      <w:r>
        <w:rPr>
          <w:szCs w:val="22"/>
          <w:lang w:val="ro-RO"/>
        </w:rPr>
        <w:t xml:space="preserve">sex și </w:t>
      </w:r>
      <w:r w:rsidRPr="005B48EE">
        <w:rPr>
          <w:szCs w:val="22"/>
          <w:lang w:val="ro-RO"/>
        </w:rPr>
        <w:t>încadrarea histologică</w:t>
      </w:r>
      <w:r w:rsidRPr="00ED67AD">
        <w:rPr>
          <w:szCs w:val="22"/>
          <w:lang w:val="ro-RO"/>
        </w:rPr>
        <w:t>.</w:t>
      </w:r>
    </w:p>
    <w:p w14:paraId="3BBC2C59" w14:textId="77777777" w:rsidR="00784AE8" w:rsidRPr="00A943F0" w:rsidRDefault="00784AE8" w:rsidP="00C43BE4">
      <w:pPr>
        <w:rPr>
          <w:b/>
          <w:szCs w:val="22"/>
          <w:lang w:val="ro-RO"/>
        </w:rPr>
      </w:pPr>
    </w:p>
    <w:p w14:paraId="3CFE226E" w14:textId="2D1BF019" w:rsidR="00784AE8" w:rsidRPr="00A943F0" w:rsidRDefault="00784AE8" w:rsidP="0036001F">
      <w:pPr>
        <w:keepNext/>
        <w:keepLines/>
        <w:rPr>
          <w:b/>
          <w:szCs w:val="22"/>
          <w:lang w:val="ro-RO"/>
        </w:rPr>
      </w:pPr>
      <w:r w:rsidRPr="00A943F0">
        <w:rPr>
          <w:b/>
          <w:szCs w:val="22"/>
          <w:lang w:val="ro-RO"/>
        </w:rPr>
        <w:lastRenderedPageBreak/>
        <w:t>Figura 3: Curba Kaplan-Meier pentru supravieţuirea fără boală la populaţia cu tumori în stadiile II</w:t>
      </w:r>
      <w:r w:rsidR="00BB01D1" w:rsidRPr="00A943F0">
        <w:rPr>
          <w:b/>
          <w:szCs w:val="22"/>
          <w:lang w:val="ro-RO"/>
        </w:rPr>
        <w:t xml:space="preserve"> </w:t>
      </w:r>
      <w:r w:rsidRPr="00A943F0">
        <w:rPr>
          <w:b/>
          <w:szCs w:val="22"/>
          <w:lang w:val="ro-RO"/>
        </w:rPr>
        <w:t>-</w:t>
      </w:r>
      <w:r w:rsidR="00BB01D1" w:rsidRPr="00A943F0">
        <w:rPr>
          <w:b/>
          <w:szCs w:val="22"/>
          <w:lang w:val="ro-RO"/>
        </w:rPr>
        <w:t xml:space="preserve"> </w:t>
      </w:r>
      <w:r w:rsidRPr="00A943F0">
        <w:rPr>
          <w:b/>
          <w:szCs w:val="22"/>
          <w:lang w:val="ro-RO"/>
        </w:rPr>
        <w:t>IIIA ce exprimă PD-L1 pe ≥ 50% din CT (IMpower010) fără mutații EGFR sau mutații conformaționale ALK</w:t>
      </w:r>
    </w:p>
    <w:p w14:paraId="7C7BB677" w14:textId="77777777" w:rsidR="00784AE8" w:rsidRPr="00A943F0" w:rsidRDefault="00784AE8" w:rsidP="0036001F">
      <w:pPr>
        <w:keepNext/>
        <w:keepLines/>
        <w:rPr>
          <w:b/>
          <w:szCs w:val="22"/>
          <w:lang w:val="ro-RO"/>
        </w:rPr>
      </w:pPr>
    </w:p>
    <w:p w14:paraId="3113F1A3" w14:textId="508FD799" w:rsidR="00784AE8" w:rsidRPr="00A943F0" w:rsidRDefault="00EC2B8E" w:rsidP="0036001F">
      <w:pPr>
        <w:keepNext/>
        <w:keepLines/>
        <w:rPr>
          <w:b/>
          <w:szCs w:val="22"/>
          <w:lang w:val="ro-RO"/>
        </w:rPr>
      </w:pPr>
      <w:r w:rsidRPr="006D5B75">
        <w:rPr>
          <w:b/>
          <w:noProof/>
          <w:szCs w:val="22"/>
          <w:lang w:eastAsia="en-US"/>
        </w:rPr>
        <w:drawing>
          <wp:inline distT="0" distB="0" distL="0" distR="0" wp14:anchorId="0A698633" wp14:editId="5008FA20">
            <wp:extent cx="5760085" cy="352107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3521075"/>
                    </a:xfrm>
                    <a:prstGeom prst="rect">
                      <a:avLst/>
                    </a:prstGeom>
                  </pic:spPr>
                </pic:pic>
              </a:graphicData>
            </a:graphic>
          </wp:inline>
        </w:drawing>
      </w:r>
    </w:p>
    <w:p w14:paraId="6529BE2C" w14:textId="77777777" w:rsidR="00784AE8" w:rsidRPr="004A001E" w:rsidRDefault="00784AE8" w:rsidP="00784AE8">
      <w:pPr>
        <w:keepNext/>
        <w:keepLines/>
        <w:rPr>
          <w:szCs w:val="22"/>
          <w:lang w:val="ro-RO"/>
        </w:rPr>
      </w:pPr>
    </w:p>
    <w:p w14:paraId="30507EF1" w14:textId="77777777" w:rsidR="00EC2B8E" w:rsidRDefault="00784AE8" w:rsidP="007536B6">
      <w:pPr>
        <w:widowControl w:val="0"/>
        <w:rPr>
          <w:szCs w:val="22"/>
          <w:lang w:val="ro-RO"/>
        </w:rPr>
      </w:pPr>
      <w:r w:rsidRPr="00A943F0">
        <w:rPr>
          <w:szCs w:val="22"/>
          <w:lang w:val="ro-RO"/>
        </w:rPr>
        <w:t xml:space="preserve">Îmbunătăţirea SFB observată în braţul cu atezolizumab comparativ cu TSO a fost demonstrată în mod consecvent în majoritatea subgrupurilor prespecificate din cadrul populaţiei cu boală în stadiile </w:t>
      </w:r>
    </w:p>
    <w:p w14:paraId="70169398" w14:textId="28E9139B" w:rsidR="00EC2B8E" w:rsidRDefault="00784AE8" w:rsidP="00FC79E5">
      <w:pPr>
        <w:widowControl w:val="0"/>
        <w:rPr>
          <w:i/>
          <w:szCs w:val="22"/>
          <w:u w:val="single"/>
          <w:lang w:val="ro-RO"/>
        </w:rPr>
      </w:pPr>
      <w:r w:rsidRPr="00A943F0">
        <w:rPr>
          <w:szCs w:val="22"/>
          <w:lang w:val="ro-RO"/>
        </w:rPr>
        <w:t>II</w:t>
      </w:r>
      <w:r w:rsidR="00EC2B8E">
        <w:rPr>
          <w:szCs w:val="22"/>
          <w:lang w:val="ro-RO"/>
        </w:rPr>
        <w:t xml:space="preserve"> </w:t>
      </w:r>
      <w:r w:rsidR="00EC2B8E" w:rsidRPr="00ED67AD">
        <w:rPr>
          <w:b/>
          <w:szCs w:val="22"/>
          <w:lang w:val="ro-RO"/>
        </w:rPr>
        <w:t>–</w:t>
      </w:r>
      <w:r w:rsidR="00EC2B8E">
        <w:rPr>
          <w:b/>
          <w:szCs w:val="22"/>
          <w:lang w:val="ro-RO"/>
        </w:rPr>
        <w:t xml:space="preserve"> </w:t>
      </w:r>
      <w:r w:rsidRPr="00A943F0">
        <w:rPr>
          <w:szCs w:val="22"/>
          <w:lang w:val="ro-RO"/>
        </w:rPr>
        <w:t>IIIA şi expresie PD-L1 pe ≥ 50% din CT, fără mutații EGFR sau mutații conformaționale ALK, inclusiv la pacienţii cu NSCLC fără celule scuamoase (RR nestratificat de 0,</w:t>
      </w:r>
      <w:r w:rsidR="00EC2B8E">
        <w:rPr>
          <w:szCs w:val="22"/>
          <w:lang w:val="ro-RO"/>
        </w:rPr>
        <w:t>40</w:t>
      </w:r>
      <w:r w:rsidRPr="00A943F0">
        <w:rPr>
          <w:szCs w:val="22"/>
          <w:lang w:val="ro-RO"/>
        </w:rPr>
        <w:t xml:space="preserve">, IÎ 95%: </w:t>
      </w:r>
      <w:r w:rsidR="00EC2B8E" w:rsidRPr="00FC79E5">
        <w:rPr>
          <w:rFonts w:cs="Arial"/>
          <w:color w:val="000000" w:themeColor="text1"/>
          <w:szCs w:val="22"/>
          <w:lang w:val="ro-RO"/>
        </w:rPr>
        <w:t>0,23, 0,70</w:t>
      </w:r>
      <w:r w:rsidRPr="00A943F0">
        <w:rPr>
          <w:szCs w:val="22"/>
          <w:lang w:val="ro-RO"/>
        </w:rPr>
        <w:t xml:space="preserve">; SFB mediană NE comparativ cu </w:t>
      </w:r>
      <w:r w:rsidR="00EC2B8E">
        <w:rPr>
          <w:szCs w:val="22"/>
          <w:lang w:val="ro-RO"/>
        </w:rPr>
        <w:t>36,8</w:t>
      </w:r>
      <w:r w:rsidRPr="00A943F0">
        <w:rPr>
          <w:szCs w:val="22"/>
          <w:lang w:val="ro-RO"/>
        </w:rPr>
        <w:t xml:space="preserve"> luni) şi NSCLC cu celule scuamoase (RR nestratificat de 0,6</w:t>
      </w:r>
      <w:r w:rsidR="00EC2B8E">
        <w:rPr>
          <w:szCs w:val="22"/>
          <w:lang w:val="ro-RO"/>
        </w:rPr>
        <w:t>7</w:t>
      </w:r>
      <w:r w:rsidRPr="00A943F0">
        <w:rPr>
          <w:szCs w:val="22"/>
          <w:lang w:val="ro-RO"/>
        </w:rPr>
        <w:t xml:space="preserve">, IÎ 95%: </w:t>
      </w:r>
      <w:r w:rsidR="00EC2B8E" w:rsidRPr="00FC79E5">
        <w:rPr>
          <w:rFonts w:cs="Arial"/>
          <w:color w:val="000000" w:themeColor="text1"/>
          <w:szCs w:val="22"/>
          <w:lang w:val="ro-RO"/>
        </w:rPr>
        <w:t>0</w:t>
      </w:r>
      <w:r w:rsidR="00EC2B8E">
        <w:rPr>
          <w:rFonts w:cs="Arial"/>
          <w:color w:val="000000" w:themeColor="text1"/>
          <w:szCs w:val="22"/>
          <w:lang w:val="ro-RO"/>
        </w:rPr>
        <w:t>,</w:t>
      </w:r>
      <w:r w:rsidR="00EC2B8E" w:rsidRPr="00FC79E5">
        <w:rPr>
          <w:rFonts w:cs="Arial"/>
          <w:color w:val="000000" w:themeColor="text1"/>
          <w:szCs w:val="22"/>
          <w:lang w:val="ro-RO"/>
        </w:rPr>
        <w:t>34, 1</w:t>
      </w:r>
      <w:r w:rsidR="00EC2B8E">
        <w:rPr>
          <w:rFonts w:cs="Arial"/>
          <w:color w:val="000000" w:themeColor="text1"/>
          <w:szCs w:val="22"/>
          <w:lang w:val="ro-RO"/>
        </w:rPr>
        <w:t>,</w:t>
      </w:r>
      <w:r w:rsidR="00EC2B8E" w:rsidRPr="00FC79E5">
        <w:rPr>
          <w:rFonts w:cs="Arial"/>
          <w:color w:val="000000" w:themeColor="text1"/>
          <w:szCs w:val="22"/>
          <w:lang w:val="ro-RO"/>
        </w:rPr>
        <w:t>32</w:t>
      </w:r>
      <w:r w:rsidRPr="00A943F0">
        <w:rPr>
          <w:szCs w:val="22"/>
          <w:lang w:val="ro-RO"/>
        </w:rPr>
        <w:t xml:space="preserve">; SFB mediană </w:t>
      </w:r>
      <w:r w:rsidR="00EC2B8E">
        <w:rPr>
          <w:szCs w:val="22"/>
          <w:lang w:val="ro-RO"/>
        </w:rPr>
        <w:t>nu poate fi estimată</w:t>
      </w:r>
      <w:r w:rsidRPr="00A943F0">
        <w:rPr>
          <w:szCs w:val="22"/>
          <w:lang w:val="ro-RO"/>
        </w:rPr>
        <w:t>).</w:t>
      </w:r>
    </w:p>
    <w:p w14:paraId="4432ED1D" w14:textId="77777777" w:rsidR="00EC2B8E" w:rsidRDefault="00EC2B8E" w:rsidP="00FC79E5">
      <w:pPr>
        <w:widowControl w:val="0"/>
        <w:rPr>
          <w:i/>
          <w:szCs w:val="22"/>
          <w:u w:val="single"/>
          <w:lang w:val="ro-RO"/>
        </w:rPr>
      </w:pPr>
    </w:p>
    <w:p w14:paraId="21F0D19C" w14:textId="2C69E950" w:rsidR="00EC2B8E" w:rsidRDefault="00784AE8" w:rsidP="00FC79E5">
      <w:pPr>
        <w:widowControl w:val="0"/>
        <w:rPr>
          <w:i/>
          <w:iCs/>
          <w:color w:val="000000"/>
          <w:lang w:val="ro-RO"/>
        </w:rPr>
      </w:pPr>
      <w:r w:rsidRPr="00DA08C2">
        <w:rPr>
          <w:i/>
          <w:szCs w:val="22"/>
          <w:u w:val="single"/>
          <w:lang w:val="ro-RO"/>
        </w:rPr>
        <w:t xml:space="preserve">Tratamentul de linia întâi al NSCLC </w:t>
      </w:r>
      <w:r w:rsidR="002674DA" w:rsidRPr="00DA08C2">
        <w:rPr>
          <w:i/>
          <w:szCs w:val="22"/>
          <w:u w:val="single"/>
          <w:lang w:val="ro-RO"/>
        </w:rPr>
        <w:t>avansat</w:t>
      </w:r>
    </w:p>
    <w:p w14:paraId="403F0B26" w14:textId="77777777" w:rsidR="00EC2B8E" w:rsidRDefault="00EC2B8E" w:rsidP="00FC79E5">
      <w:pPr>
        <w:widowControl w:val="0"/>
        <w:rPr>
          <w:i/>
          <w:iCs/>
          <w:color w:val="000000"/>
          <w:lang w:val="ro-RO"/>
        </w:rPr>
      </w:pPr>
    </w:p>
    <w:p w14:paraId="182CCF3E" w14:textId="0779FD60" w:rsidR="00EC2B8E" w:rsidRDefault="00B1441E" w:rsidP="00FC79E5">
      <w:pPr>
        <w:widowControl w:val="0"/>
        <w:rPr>
          <w:i/>
          <w:szCs w:val="22"/>
          <w:lang w:val="ro-RO"/>
        </w:rPr>
      </w:pPr>
      <w:r w:rsidRPr="00A943F0">
        <w:rPr>
          <w:i/>
          <w:iCs/>
          <w:color w:val="000000"/>
          <w:lang w:val="ro-RO"/>
        </w:rPr>
        <w:t>Forma farmaceutică cu administrare intravenoasă</w:t>
      </w:r>
    </w:p>
    <w:p w14:paraId="1B9B0046" w14:textId="77777777" w:rsidR="00EC2B8E" w:rsidRDefault="00EC2B8E" w:rsidP="00FC79E5">
      <w:pPr>
        <w:widowControl w:val="0"/>
        <w:rPr>
          <w:i/>
          <w:szCs w:val="22"/>
          <w:lang w:val="ro-RO"/>
        </w:rPr>
      </w:pPr>
    </w:p>
    <w:p w14:paraId="4869E0F1" w14:textId="50132D9E" w:rsidR="00EC2B8E" w:rsidRDefault="00784AE8" w:rsidP="00FC79E5">
      <w:pPr>
        <w:widowControl w:val="0"/>
        <w:rPr>
          <w:szCs w:val="22"/>
          <w:lang w:val="ro-RO"/>
        </w:rPr>
      </w:pPr>
      <w:r w:rsidRPr="00A943F0">
        <w:rPr>
          <w:i/>
          <w:szCs w:val="22"/>
          <w:lang w:val="ro-RO"/>
        </w:rPr>
        <w:t>IMpower150 (GO29436): Studiu de fază III randomizat la pacienți cu NSCLC fără celule scuamoase, metastazat, netratați anterior cu chimioterapie, care a evaluat administrarea în asociere cu paclitaxel și carboplatină, împreună cu sau fără bevacizumab</w:t>
      </w:r>
    </w:p>
    <w:p w14:paraId="66B51746" w14:textId="77777777" w:rsidR="00EC2B8E" w:rsidRDefault="00EC2B8E" w:rsidP="00FC79E5">
      <w:pPr>
        <w:widowControl w:val="0"/>
        <w:rPr>
          <w:szCs w:val="22"/>
          <w:lang w:val="ro-RO"/>
        </w:rPr>
      </w:pPr>
    </w:p>
    <w:p w14:paraId="070C07F3" w14:textId="0AC9D9DF" w:rsidR="00EC2B8E" w:rsidRPr="00A943F0" w:rsidRDefault="00784AE8" w:rsidP="00FC79E5">
      <w:pPr>
        <w:widowControl w:val="0"/>
        <w:rPr>
          <w:szCs w:val="22"/>
          <w:lang w:val="ro-RO"/>
        </w:rPr>
      </w:pPr>
      <w:r w:rsidRPr="00A943F0">
        <w:rPr>
          <w:szCs w:val="22"/>
          <w:lang w:val="ro-RO"/>
        </w:rPr>
        <w:t>A fost efectuat un studiu de fază III, randomizat, deschis, multicentric, internațional, IMpower150 pentru evaluarea eficacității și siguranței administrării atezolizumab în asociere cu paclitaxel și carboplatină, împreună cu sau fără bevacizumab, la pacienți cu NSCLC fără celule scuamoase, metastazat, care nu fuseseră anterior tratați cu chimioterapie.</w:t>
      </w:r>
      <w:r w:rsidR="00EC2B8E" w:rsidRPr="00A943F0" w:rsidDel="00EC2B8E">
        <w:rPr>
          <w:szCs w:val="22"/>
          <w:lang w:val="ro-RO"/>
        </w:rPr>
        <w:t xml:space="preserve"> </w:t>
      </w:r>
    </w:p>
    <w:p w14:paraId="42D308EF" w14:textId="77777777" w:rsidR="00784AE8" w:rsidRPr="00A943F0" w:rsidRDefault="00784AE8" w:rsidP="00784AE8">
      <w:pPr>
        <w:keepNext/>
        <w:keepLines/>
        <w:rPr>
          <w:szCs w:val="22"/>
          <w:lang w:val="ro-RO"/>
        </w:rPr>
      </w:pPr>
    </w:p>
    <w:p w14:paraId="350AA279" w14:textId="77777777" w:rsidR="00784AE8" w:rsidRPr="00A943F0" w:rsidRDefault="00784AE8" w:rsidP="00FC79E5">
      <w:pPr>
        <w:widowControl w:val="0"/>
        <w:rPr>
          <w:szCs w:val="22"/>
          <w:lang w:val="ro-RO"/>
        </w:rPr>
      </w:pPr>
      <w:r w:rsidRPr="00A943F0">
        <w:rPr>
          <w:szCs w:val="22"/>
          <w:lang w:val="ro-RO"/>
        </w:rPr>
        <w:t>Au fost excluși din studiu pacienții cu antecedente de boli autoimune, administrare a unui vaccin cu virus viu atenuat în ultimele 28 zile anterior randomizării, administrare de medicamente imunostimulatoare sistemice în ultimele 4 săptămâni sau de imunosupresoare sistemice în ultimele 2 săptămâni înainte de randomizare, metastaze cerebrale active sau netratate, infiltrare tumorală clară a vaselor toracice mari sau leziuni pulmonare cavitare clare, evidențiate pe radiografii. Evaluările tumorale au fost efectuate la interval de 6 săptămâni în primele 48 de săptămâni, după prima zi a ciclului 1 și la interval de 9 săptămâni după aceea. Au fost evaluate specimene de țesut tumoral pentru a testa expresia PD-L1 pe celulele tumorale (CT) și pe celulele imune infiltrante ale tumorii (CI), iar rezultatele au fost utilizate pentru definirea subgrupurilor de expresie PD-L1 în vederea analizelor prezentate mai jos.</w:t>
      </w:r>
    </w:p>
    <w:p w14:paraId="7407DA24" w14:textId="77777777" w:rsidR="00784AE8" w:rsidRPr="00A943F0" w:rsidRDefault="00784AE8" w:rsidP="00784AE8">
      <w:pPr>
        <w:keepNext/>
        <w:keepLines/>
        <w:rPr>
          <w:szCs w:val="22"/>
          <w:lang w:val="ro-RO"/>
        </w:rPr>
      </w:pPr>
    </w:p>
    <w:p w14:paraId="6C487D47" w14:textId="77777777" w:rsidR="00784AE8" w:rsidRPr="00A943F0" w:rsidRDefault="00784AE8" w:rsidP="00784AE8">
      <w:pPr>
        <w:keepNext/>
        <w:keepLines/>
        <w:rPr>
          <w:szCs w:val="22"/>
          <w:lang w:val="ro-RO"/>
        </w:rPr>
      </w:pPr>
      <w:r w:rsidRPr="00A943F0">
        <w:rPr>
          <w:szCs w:val="22"/>
          <w:lang w:val="ro-RO"/>
        </w:rPr>
        <w:t>În total, au fost înrolați 1202 pacienți, care au fost randomizaţi (1:1:1) pentru a li se administra una dintre schemele de tratament descrise în Tabelul 8. Randomizarea a fost stratificată în funcție de sex, prezența metastazelor hepatice și statusul expresiei PD-L1 la nivelul CT şi CI.</w:t>
      </w:r>
    </w:p>
    <w:p w14:paraId="33FB03B5" w14:textId="77777777" w:rsidR="00784AE8" w:rsidRPr="00A943F0" w:rsidRDefault="00784AE8" w:rsidP="00784AE8">
      <w:pPr>
        <w:keepNext/>
        <w:keepLines/>
        <w:rPr>
          <w:szCs w:val="22"/>
          <w:lang w:val="ro-RO"/>
        </w:rPr>
      </w:pPr>
    </w:p>
    <w:p w14:paraId="3FC9F46C" w14:textId="77777777" w:rsidR="00784AE8" w:rsidRPr="00A943F0" w:rsidRDefault="00784AE8" w:rsidP="00784AE8">
      <w:pPr>
        <w:keepNext/>
        <w:keepLines/>
        <w:rPr>
          <w:b/>
          <w:szCs w:val="22"/>
          <w:lang w:val="ro-RO"/>
        </w:rPr>
      </w:pPr>
      <w:r w:rsidRPr="00A943F0">
        <w:rPr>
          <w:b/>
          <w:szCs w:val="22"/>
          <w:lang w:val="ro-RO"/>
        </w:rPr>
        <w:t>Tabelul 8</w:t>
      </w:r>
      <w:r w:rsidRPr="00A943F0">
        <w:rPr>
          <w:b/>
          <w:lang w:val="ro-RO"/>
        </w:rPr>
        <w:t>:</w:t>
      </w:r>
      <w:r w:rsidRPr="00A943F0">
        <w:rPr>
          <w:b/>
          <w:szCs w:val="22"/>
          <w:lang w:val="ro-RO"/>
        </w:rPr>
        <w:t xml:space="preserve"> Schemele de tratament intravenos (IMpower150)</w:t>
      </w:r>
    </w:p>
    <w:p w14:paraId="41B29984" w14:textId="77777777" w:rsidR="00784AE8" w:rsidRPr="00A943F0" w:rsidRDefault="00784AE8" w:rsidP="00784AE8">
      <w:pPr>
        <w:keepNext/>
        <w:keepLines/>
        <w:rPr>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3848"/>
        <w:gridCol w:w="3025"/>
      </w:tblGrid>
      <w:tr w:rsidR="00784AE8" w:rsidRPr="00462282" w14:paraId="6E85F008" w14:textId="77777777" w:rsidTr="00F6312A">
        <w:tc>
          <w:tcPr>
            <w:tcW w:w="2235" w:type="dxa"/>
            <w:shd w:val="clear" w:color="auto" w:fill="auto"/>
          </w:tcPr>
          <w:p w14:paraId="7BB84553" w14:textId="77777777" w:rsidR="00784AE8" w:rsidRPr="00A943F0" w:rsidRDefault="00784AE8" w:rsidP="009C3107">
            <w:pPr>
              <w:keepNext/>
              <w:keepLines/>
              <w:jc w:val="center"/>
              <w:rPr>
                <w:b/>
                <w:szCs w:val="22"/>
                <w:lang w:val="ro-RO"/>
              </w:rPr>
            </w:pPr>
            <w:r w:rsidRPr="00A943F0">
              <w:rPr>
                <w:b/>
                <w:szCs w:val="22"/>
                <w:lang w:val="ro-RO"/>
              </w:rPr>
              <w:t xml:space="preserve">Schemă de </w:t>
            </w:r>
          </w:p>
          <w:p w14:paraId="67488254" w14:textId="77777777" w:rsidR="00784AE8" w:rsidRPr="00A943F0" w:rsidRDefault="00784AE8" w:rsidP="009C3107">
            <w:pPr>
              <w:keepNext/>
              <w:keepLines/>
              <w:jc w:val="center"/>
              <w:rPr>
                <w:b/>
                <w:szCs w:val="22"/>
                <w:lang w:val="ro-RO"/>
              </w:rPr>
            </w:pPr>
            <w:r w:rsidRPr="00A943F0">
              <w:rPr>
                <w:b/>
                <w:szCs w:val="22"/>
                <w:lang w:val="ro-RO"/>
              </w:rPr>
              <w:t>tratament</w:t>
            </w:r>
          </w:p>
        </w:tc>
        <w:tc>
          <w:tcPr>
            <w:tcW w:w="3956" w:type="dxa"/>
            <w:shd w:val="clear" w:color="auto" w:fill="auto"/>
          </w:tcPr>
          <w:p w14:paraId="63BCB00C" w14:textId="77777777" w:rsidR="00784AE8" w:rsidRPr="00A943F0" w:rsidRDefault="00784AE8" w:rsidP="009C3107">
            <w:pPr>
              <w:keepNext/>
              <w:keepLines/>
              <w:jc w:val="center"/>
              <w:rPr>
                <w:b/>
                <w:szCs w:val="22"/>
                <w:lang w:val="ro-RO"/>
              </w:rPr>
            </w:pPr>
            <w:r w:rsidRPr="00A943F0">
              <w:rPr>
                <w:b/>
                <w:szCs w:val="22"/>
                <w:lang w:val="ro-RO"/>
              </w:rPr>
              <w:t xml:space="preserve">Inducţie </w:t>
            </w:r>
          </w:p>
          <w:p w14:paraId="58BAACE7" w14:textId="77777777" w:rsidR="00784AE8" w:rsidRPr="00A943F0" w:rsidRDefault="00784AE8" w:rsidP="009C3107">
            <w:pPr>
              <w:keepNext/>
              <w:keepLines/>
              <w:jc w:val="center"/>
              <w:rPr>
                <w:b/>
                <w:szCs w:val="22"/>
                <w:lang w:val="ro-RO"/>
              </w:rPr>
            </w:pPr>
            <w:r w:rsidRPr="00A943F0">
              <w:rPr>
                <w:b/>
                <w:szCs w:val="22"/>
                <w:lang w:val="ro-RO"/>
              </w:rPr>
              <w:t>(patru sau șase cicluri de 21 de zile)</w:t>
            </w:r>
          </w:p>
        </w:tc>
        <w:tc>
          <w:tcPr>
            <w:tcW w:w="3096" w:type="dxa"/>
            <w:shd w:val="clear" w:color="auto" w:fill="auto"/>
          </w:tcPr>
          <w:p w14:paraId="0C87ED04" w14:textId="77777777" w:rsidR="00784AE8" w:rsidRPr="00A943F0" w:rsidRDefault="00784AE8" w:rsidP="009C3107">
            <w:pPr>
              <w:keepNext/>
              <w:keepLines/>
              <w:jc w:val="center"/>
              <w:rPr>
                <w:b/>
                <w:szCs w:val="22"/>
                <w:lang w:val="ro-RO"/>
              </w:rPr>
            </w:pPr>
            <w:r w:rsidRPr="00A943F0">
              <w:rPr>
                <w:b/>
                <w:szCs w:val="22"/>
                <w:lang w:val="ro-RO"/>
              </w:rPr>
              <w:t xml:space="preserve">Întreținere </w:t>
            </w:r>
          </w:p>
          <w:p w14:paraId="559C76C9" w14:textId="77777777" w:rsidR="00784AE8" w:rsidRPr="00A943F0" w:rsidRDefault="00784AE8" w:rsidP="009C3107">
            <w:pPr>
              <w:keepNext/>
              <w:keepLines/>
              <w:jc w:val="center"/>
              <w:rPr>
                <w:b/>
                <w:szCs w:val="22"/>
                <w:lang w:val="ro-RO"/>
              </w:rPr>
            </w:pPr>
            <w:r w:rsidRPr="00A943F0">
              <w:rPr>
                <w:b/>
                <w:szCs w:val="22"/>
                <w:lang w:val="ro-RO"/>
              </w:rPr>
              <w:t>(cicluri de 21 de zile)</w:t>
            </w:r>
          </w:p>
        </w:tc>
      </w:tr>
      <w:tr w:rsidR="00784AE8" w:rsidRPr="00FC1F7A" w14:paraId="2E32BC13" w14:textId="77777777" w:rsidTr="00F6312A">
        <w:tc>
          <w:tcPr>
            <w:tcW w:w="2235" w:type="dxa"/>
            <w:shd w:val="clear" w:color="auto" w:fill="auto"/>
          </w:tcPr>
          <w:p w14:paraId="23565C24" w14:textId="77777777" w:rsidR="00784AE8" w:rsidRPr="00A943F0" w:rsidRDefault="00784AE8" w:rsidP="009C3107">
            <w:pPr>
              <w:keepNext/>
              <w:keepLines/>
              <w:jc w:val="center"/>
              <w:rPr>
                <w:szCs w:val="22"/>
                <w:lang w:val="ro-RO"/>
              </w:rPr>
            </w:pPr>
            <w:r w:rsidRPr="00A943F0">
              <w:rPr>
                <w:szCs w:val="22"/>
                <w:lang w:val="ro-RO"/>
              </w:rPr>
              <w:t>A</w:t>
            </w:r>
          </w:p>
        </w:tc>
        <w:tc>
          <w:tcPr>
            <w:tcW w:w="3956" w:type="dxa"/>
            <w:shd w:val="clear" w:color="auto" w:fill="auto"/>
          </w:tcPr>
          <w:p w14:paraId="4319A705" w14:textId="77777777" w:rsidR="00784AE8" w:rsidRPr="00A943F0" w:rsidRDefault="00784AE8" w:rsidP="009C3107">
            <w:pPr>
              <w:keepNext/>
              <w:keepLines/>
              <w:jc w:val="center"/>
              <w:rPr>
                <w:szCs w:val="22"/>
                <w:lang w:val="ro-RO"/>
              </w:rPr>
            </w:pPr>
            <w:r w:rsidRPr="00A943F0">
              <w:rPr>
                <w:szCs w:val="22"/>
                <w:lang w:val="ro-RO"/>
              </w:rPr>
              <w:t>atezolizumab</w:t>
            </w:r>
            <w:r w:rsidRPr="00A943F0">
              <w:rPr>
                <w:szCs w:val="22"/>
                <w:vertAlign w:val="superscript"/>
                <w:lang w:val="ro-RO"/>
              </w:rPr>
              <w:t>a</w:t>
            </w:r>
            <w:r w:rsidRPr="00A943F0">
              <w:rPr>
                <w:szCs w:val="22"/>
                <w:lang w:val="ro-RO"/>
              </w:rPr>
              <w:t xml:space="preserve"> (1200 mg) + paclitaxel (200 mg/m</w:t>
            </w:r>
            <w:r w:rsidRPr="00A943F0">
              <w:rPr>
                <w:szCs w:val="22"/>
                <w:vertAlign w:val="superscript"/>
                <w:lang w:val="ro-RO"/>
              </w:rPr>
              <w:t>2</w:t>
            </w:r>
            <w:r w:rsidRPr="00A943F0">
              <w:rPr>
                <w:szCs w:val="22"/>
                <w:lang w:val="ro-RO"/>
              </w:rPr>
              <w:t>)</w:t>
            </w:r>
            <w:r w:rsidRPr="00A943F0">
              <w:rPr>
                <w:szCs w:val="22"/>
                <w:vertAlign w:val="superscript"/>
                <w:lang w:val="ro-RO"/>
              </w:rPr>
              <w:t>b,c</w:t>
            </w:r>
            <w:r w:rsidRPr="00A943F0">
              <w:rPr>
                <w:szCs w:val="22"/>
                <w:lang w:val="ro-RO"/>
              </w:rPr>
              <w:t xml:space="preserve"> + carboplatină</w:t>
            </w:r>
            <w:r w:rsidRPr="00A943F0">
              <w:rPr>
                <w:szCs w:val="22"/>
                <w:vertAlign w:val="superscript"/>
                <w:lang w:val="ro-RO"/>
              </w:rPr>
              <w:t>c</w:t>
            </w:r>
            <w:r w:rsidRPr="00A943F0">
              <w:rPr>
                <w:szCs w:val="22"/>
                <w:lang w:val="ro-RO"/>
              </w:rPr>
              <w:t xml:space="preserve"> (ASC 6)</w:t>
            </w:r>
          </w:p>
        </w:tc>
        <w:tc>
          <w:tcPr>
            <w:tcW w:w="3096" w:type="dxa"/>
            <w:shd w:val="clear" w:color="auto" w:fill="auto"/>
          </w:tcPr>
          <w:p w14:paraId="4A2951C5" w14:textId="77777777" w:rsidR="00784AE8" w:rsidRPr="00A943F0" w:rsidRDefault="00784AE8" w:rsidP="009C3107">
            <w:pPr>
              <w:keepNext/>
              <w:keepLines/>
              <w:jc w:val="center"/>
              <w:rPr>
                <w:szCs w:val="22"/>
                <w:lang w:val="ro-RO"/>
              </w:rPr>
            </w:pPr>
            <w:r w:rsidRPr="00A943F0">
              <w:rPr>
                <w:szCs w:val="22"/>
                <w:lang w:val="ro-RO"/>
              </w:rPr>
              <w:t>atezolizumab</w:t>
            </w:r>
            <w:r w:rsidRPr="00A943F0">
              <w:rPr>
                <w:szCs w:val="22"/>
                <w:vertAlign w:val="superscript"/>
                <w:lang w:val="ro-RO"/>
              </w:rPr>
              <w:t>a</w:t>
            </w:r>
            <w:r w:rsidRPr="00A943F0">
              <w:rPr>
                <w:szCs w:val="22"/>
                <w:lang w:val="ro-RO"/>
              </w:rPr>
              <w:t xml:space="preserve"> (1200 mg)</w:t>
            </w:r>
          </w:p>
        </w:tc>
      </w:tr>
      <w:tr w:rsidR="00784AE8" w:rsidRPr="00462282" w14:paraId="0E6101BA" w14:textId="77777777" w:rsidTr="00F6312A">
        <w:tc>
          <w:tcPr>
            <w:tcW w:w="2235" w:type="dxa"/>
            <w:shd w:val="clear" w:color="auto" w:fill="auto"/>
          </w:tcPr>
          <w:p w14:paraId="6B65DFA5" w14:textId="77777777" w:rsidR="00784AE8" w:rsidRPr="00A943F0" w:rsidRDefault="00784AE8" w:rsidP="009C3107">
            <w:pPr>
              <w:keepNext/>
              <w:keepLines/>
              <w:jc w:val="center"/>
              <w:rPr>
                <w:szCs w:val="22"/>
                <w:lang w:val="ro-RO"/>
              </w:rPr>
            </w:pPr>
            <w:r w:rsidRPr="00A943F0">
              <w:rPr>
                <w:szCs w:val="22"/>
                <w:lang w:val="ro-RO"/>
              </w:rPr>
              <w:t>B</w:t>
            </w:r>
          </w:p>
        </w:tc>
        <w:tc>
          <w:tcPr>
            <w:tcW w:w="3956" w:type="dxa"/>
            <w:shd w:val="clear" w:color="auto" w:fill="auto"/>
          </w:tcPr>
          <w:p w14:paraId="3E41A65E" w14:textId="77777777" w:rsidR="00784AE8" w:rsidRPr="00A943F0" w:rsidRDefault="00784AE8" w:rsidP="009C3107">
            <w:pPr>
              <w:keepNext/>
              <w:keepLines/>
              <w:jc w:val="center"/>
              <w:rPr>
                <w:szCs w:val="22"/>
                <w:lang w:val="ro-RO"/>
              </w:rPr>
            </w:pPr>
            <w:r w:rsidRPr="00A943F0">
              <w:rPr>
                <w:szCs w:val="22"/>
                <w:lang w:val="ro-RO"/>
              </w:rPr>
              <w:t>atezolizumab</w:t>
            </w:r>
            <w:r w:rsidRPr="00A943F0">
              <w:rPr>
                <w:szCs w:val="22"/>
                <w:vertAlign w:val="superscript"/>
                <w:lang w:val="ro-RO"/>
              </w:rPr>
              <w:t>a</w:t>
            </w:r>
            <w:r w:rsidRPr="00A943F0">
              <w:rPr>
                <w:szCs w:val="22"/>
                <w:lang w:val="ro-RO"/>
              </w:rPr>
              <w:t xml:space="preserve"> (1200 mg) + bevacizumab</w:t>
            </w:r>
            <w:r w:rsidRPr="00A943F0">
              <w:rPr>
                <w:szCs w:val="22"/>
                <w:vertAlign w:val="superscript"/>
                <w:lang w:val="ro-RO"/>
              </w:rPr>
              <w:t>d</w:t>
            </w:r>
            <w:r w:rsidRPr="00A943F0">
              <w:rPr>
                <w:szCs w:val="22"/>
                <w:lang w:val="ro-RO"/>
              </w:rPr>
              <w:t xml:space="preserve"> (15 mg/kg gc) + paclitaxel (200 mg/m</w:t>
            </w:r>
            <w:r w:rsidRPr="00A943F0">
              <w:rPr>
                <w:szCs w:val="22"/>
                <w:vertAlign w:val="superscript"/>
                <w:lang w:val="ro-RO"/>
              </w:rPr>
              <w:t>2</w:t>
            </w:r>
            <w:r w:rsidRPr="00A943F0">
              <w:rPr>
                <w:szCs w:val="22"/>
                <w:lang w:val="ro-RO"/>
              </w:rPr>
              <w:t>)</w:t>
            </w:r>
            <w:r w:rsidRPr="00A943F0">
              <w:rPr>
                <w:szCs w:val="22"/>
                <w:vertAlign w:val="superscript"/>
                <w:lang w:val="ro-RO"/>
              </w:rPr>
              <w:t>b,c</w:t>
            </w:r>
            <w:r w:rsidRPr="00A943F0">
              <w:rPr>
                <w:szCs w:val="22"/>
                <w:lang w:val="ro-RO"/>
              </w:rPr>
              <w:t xml:space="preserve"> + carboplatină</w:t>
            </w:r>
            <w:r w:rsidRPr="00A943F0">
              <w:rPr>
                <w:szCs w:val="22"/>
                <w:vertAlign w:val="superscript"/>
                <w:lang w:val="ro-RO"/>
              </w:rPr>
              <w:t>c</w:t>
            </w:r>
            <w:r w:rsidRPr="00A943F0">
              <w:rPr>
                <w:szCs w:val="22"/>
                <w:lang w:val="ro-RO"/>
              </w:rPr>
              <w:t xml:space="preserve"> (ASC 6)</w:t>
            </w:r>
          </w:p>
        </w:tc>
        <w:tc>
          <w:tcPr>
            <w:tcW w:w="3096" w:type="dxa"/>
            <w:shd w:val="clear" w:color="auto" w:fill="auto"/>
          </w:tcPr>
          <w:p w14:paraId="77982D80" w14:textId="77777777" w:rsidR="00784AE8" w:rsidRPr="00A943F0" w:rsidRDefault="00784AE8" w:rsidP="009C3107">
            <w:pPr>
              <w:keepNext/>
              <w:keepLines/>
              <w:jc w:val="center"/>
              <w:rPr>
                <w:szCs w:val="22"/>
                <w:lang w:val="ro-RO"/>
              </w:rPr>
            </w:pPr>
            <w:r w:rsidRPr="00A943F0">
              <w:rPr>
                <w:szCs w:val="22"/>
                <w:lang w:val="ro-RO"/>
              </w:rPr>
              <w:t>atezolizumab</w:t>
            </w:r>
            <w:r w:rsidRPr="00A943F0">
              <w:rPr>
                <w:szCs w:val="22"/>
                <w:vertAlign w:val="superscript"/>
                <w:lang w:val="ro-RO"/>
              </w:rPr>
              <w:t>a</w:t>
            </w:r>
            <w:r w:rsidRPr="00A943F0">
              <w:rPr>
                <w:szCs w:val="22"/>
                <w:lang w:val="ro-RO"/>
              </w:rPr>
              <w:t xml:space="preserve"> (1200 mg) </w:t>
            </w:r>
          </w:p>
          <w:p w14:paraId="24168109" w14:textId="77777777" w:rsidR="00784AE8" w:rsidRPr="00A943F0" w:rsidRDefault="00784AE8" w:rsidP="009C3107">
            <w:pPr>
              <w:keepNext/>
              <w:keepLines/>
              <w:jc w:val="center"/>
              <w:rPr>
                <w:szCs w:val="22"/>
                <w:lang w:val="ro-RO"/>
              </w:rPr>
            </w:pPr>
            <w:r w:rsidRPr="00A943F0">
              <w:rPr>
                <w:szCs w:val="22"/>
                <w:lang w:val="ro-RO"/>
              </w:rPr>
              <w:t>+ bevacizumab</w:t>
            </w:r>
            <w:r w:rsidRPr="00A943F0">
              <w:rPr>
                <w:szCs w:val="22"/>
                <w:vertAlign w:val="superscript"/>
                <w:lang w:val="ro-RO"/>
              </w:rPr>
              <w:t>d</w:t>
            </w:r>
            <w:r w:rsidRPr="00A943F0">
              <w:rPr>
                <w:szCs w:val="22"/>
                <w:lang w:val="ro-RO"/>
              </w:rPr>
              <w:t xml:space="preserve"> (15 mg/kg gc)</w:t>
            </w:r>
          </w:p>
        </w:tc>
      </w:tr>
      <w:tr w:rsidR="00784AE8" w:rsidRPr="00FC1F7A" w14:paraId="23EC32B6" w14:textId="77777777" w:rsidTr="00F6312A">
        <w:tc>
          <w:tcPr>
            <w:tcW w:w="2235" w:type="dxa"/>
            <w:shd w:val="clear" w:color="auto" w:fill="auto"/>
          </w:tcPr>
          <w:p w14:paraId="3A8BECAD" w14:textId="77777777" w:rsidR="00784AE8" w:rsidRPr="00A943F0" w:rsidRDefault="00784AE8" w:rsidP="009C3107">
            <w:pPr>
              <w:keepNext/>
              <w:keepLines/>
              <w:jc w:val="center"/>
              <w:rPr>
                <w:szCs w:val="22"/>
                <w:lang w:val="ro-RO"/>
              </w:rPr>
            </w:pPr>
            <w:r w:rsidRPr="00A943F0">
              <w:rPr>
                <w:szCs w:val="22"/>
                <w:lang w:val="ro-RO"/>
              </w:rPr>
              <w:t>C</w:t>
            </w:r>
          </w:p>
        </w:tc>
        <w:tc>
          <w:tcPr>
            <w:tcW w:w="3956" w:type="dxa"/>
            <w:shd w:val="clear" w:color="auto" w:fill="auto"/>
          </w:tcPr>
          <w:p w14:paraId="250373DA" w14:textId="77777777" w:rsidR="00784AE8" w:rsidRPr="00A943F0" w:rsidRDefault="00784AE8" w:rsidP="009C3107">
            <w:pPr>
              <w:keepNext/>
              <w:keepLines/>
              <w:jc w:val="center"/>
              <w:rPr>
                <w:szCs w:val="22"/>
                <w:lang w:val="ro-RO"/>
              </w:rPr>
            </w:pPr>
            <w:r w:rsidRPr="00A943F0">
              <w:rPr>
                <w:szCs w:val="22"/>
                <w:lang w:val="ro-RO"/>
              </w:rPr>
              <w:t>bevacizumab</w:t>
            </w:r>
            <w:r w:rsidRPr="00A943F0">
              <w:rPr>
                <w:szCs w:val="22"/>
                <w:vertAlign w:val="superscript"/>
                <w:lang w:val="ro-RO"/>
              </w:rPr>
              <w:t>d</w:t>
            </w:r>
            <w:r w:rsidRPr="00A943F0">
              <w:rPr>
                <w:szCs w:val="22"/>
                <w:lang w:val="ro-RO"/>
              </w:rPr>
              <w:t xml:space="preserve"> (15 mg/kg gc) + paclitaxel (200 mg/m</w:t>
            </w:r>
            <w:r w:rsidRPr="00A943F0">
              <w:rPr>
                <w:szCs w:val="22"/>
                <w:vertAlign w:val="superscript"/>
                <w:lang w:val="ro-RO"/>
              </w:rPr>
              <w:t>2</w:t>
            </w:r>
            <w:r w:rsidRPr="00A943F0">
              <w:rPr>
                <w:szCs w:val="22"/>
                <w:lang w:val="ro-RO"/>
              </w:rPr>
              <w:t>)</w:t>
            </w:r>
            <w:r w:rsidRPr="00A943F0">
              <w:rPr>
                <w:szCs w:val="22"/>
                <w:vertAlign w:val="superscript"/>
                <w:lang w:val="ro-RO"/>
              </w:rPr>
              <w:t>b,c</w:t>
            </w:r>
            <w:r w:rsidRPr="00A943F0">
              <w:rPr>
                <w:szCs w:val="22"/>
                <w:lang w:val="ro-RO"/>
              </w:rPr>
              <w:t xml:space="preserve"> + carboplatină</w:t>
            </w:r>
            <w:r w:rsidRPr="00A943F0">
              <w:rPr>
                <w:szCs w:val="22"/>
                <w:vertAlign w:val="superscript"/>
                <w:lang w:val="ro-RO"/>
              </w:rPr>
              <w:t>c</w:t>
            </w:r>
            <w:r w:rsidRPr="00A943F0">
              <w:rPr>
                <w:szCs w:val="22"/>
                <w:lang w:val="ro-RO"/>
              </w:rPr>
              <w:t xml:space="preserve"> (ASC 6)</w:t>
            </w:r>
          </w:p>
        </w:tc>
        <w:tc>
          <w:tcPr>
            <w:tcW w:w="3096" w:type="dxa"/>
            <w:shd w:val="clear" w:color="auto" w:fill="auto"/>
          </w:tcPr>
          <w:p w14:paraId="10804538" w14:textId="77777777" w:rsidR="00784AE8" w:rsidRPr="00A943F0" w:rsidRDefault="00784AE8" w:rsidP="009C3107">
            <w:pPr>
              <w:keepNext/>
              <w:keepLines/>
              <w:jc w:val="center"/>
              <w:rPr>
                <w:szCs w:val="22"/>
                <w:lang w:val="ro-RO"/>
              </w:rPr>
            </w:pPr>
            <w:r w:rsidRPr="00A943F0">
              <w:rPr>
                <w:szCs w:val="22"/>
                <w:lang w:val="ro-RO"/>
              </w:rPr>
              <w:t>bevacizumab</w:t>
            </w:r>
            <w:r w:rsidRPr="00A943F0">
              <w:rPr>
                <w:szCs w:val="22"/>
                <w:vertAlign w:val="superscript"/>
                <w:lang w:val="ro-RO"/>
              </w:rPr>
              <w:t>d</w:t>
            </w:r>
            <w:r w:rsidRPr="00A943F0">
              <w:rPr>
                <w:szCs w:val="22"/>
                <w:lang w:val="ro-RO"/>
              </w:rPr>
              <w:t xml:space="preserve"> (15 mg/kg gc)</w:t>
            </w:r>
          </w:p>
        </w:tc>
      </w:tr>
    </w:tbl>
    <w:p w14:paraId="376240E4" w14:textId="77777777" w:rsidR="00784AE8" w:rsidRPr="00A943F0" w:rsidRDefault="00784AE8" w:rsidP="00784AE8">
      <w:pPr>
        <w:keepNext/>
        <w:keepLines/>
        <w:rPr>
          <w:szCs w:val="22"/>
          <w:lang w:val="ro-RO"/>
        </w:rPr>
      </w:pPr>
      <w:r w:rsidRPr="00A943F0">
        <w:rPr>
          <w:szCs w:val="22"/>
          <w:vertAlign w:val="superscript"/>
          <w:lang w:val="ro-RO"/>
        </w:rPr>
        <w:t xml:space="preserve">a </w:t>
      </w:r>
      <w:r w:rsidRPr="00A943F0">
        <w:rPr>
          <w:szCs w:val="22"/>
          <w:lang w:val="ro-RO"/>
        </w:rPr>
        <w:t>Atezolizumab se administrează până la pierderea beneficiului clinic, conform evaluării efectuate de investigator</w:t>
      </w:r>
    </w:p>
    <w:p w14:paraId="4F603D53" w14:textId="77777777" w:rsidR="00784AE8" w:rsidRPr="00A943F0" w:rsidRDefault="00784AE8" w:rsidP="00784AE8">
      <w:pPr>
        <w:keepNext/>
        <w:keepLines/>
        <w:rPr>
          <w:szCs w:val="22"/>
          <w:lang w:val="ro-RO"/>
        </w:rPr>
      </w:pPr>
      <w:r w:rsidRPr="00A943F0">
        <w:rPr>
          <w:szCs w:val="22"/>
          <w:vertAlign w:val="superscript"/>
          <w:lang w:val="ro-RO"/>
        </w:rPr>
        <w:t xml:space="preserve">b </w:t>
      </w:r>
      <w:r w:rsidRPr="00A943F0">
        <w:rPr>
          <w:szCs w:val="22"/>
          <w:lang w:val="ro-RO"/>
        </w:rPr>
        <w:t>Doza inițială de paclitaxel pentru pacienții de rasă/etnie asiatică a fost de 175 mg/m</w:t>
      </w:r>
      <w:r w:rsidRPr="00A943F0">
        <w:rPr>
          <w:szCs w:val="22"/>
          <w:vertAlign w:val="superscript"/>
          <w:lang w:val="ro-RO"/>
        </w:rPr>
        <w:t>2</w:t>
      </w:r>
      <w:r w:rsidRPr="00A943F0">
        <w:rPr>
          <w:szCs w:val="22"/>
          <w:lang w:val="ro-RO"/>
        </w:rPr>
        <w:t xml:space="preserve"> din cauza nivelului general crescut de toxicități hematologice la pacienții din ţările asiatice, comparativ cu cei din ţările non-asiatice.</w:t>
      </w:r>
    </w:p>
    <w:p w14:paraId="3A1D7278" w14:textId="77777777" w:rsidR="00784AE8" w:rsidRPr="00A943F0" w:rsidRDefault="00784AE8" w:rsidP="00784AE8">
      <w:pPr>
        <w:keepNext/>
        <w:keepLines/>
        <w:rPr>
          <w:szCs w:val="22"/>
          <w:lang w:val="ro-RO"/>
        </w:rPr>
      </w:pPr>
      <w:r w:rsidRPr="00A943F0">
        <w:rPr>
          <w:szCs w:val="22"/>
          <w:vertAlign w:val="superscript"/>
          <w:lang w:val="ro-RO"/>
        </w:rPr>
        <w:t xml:space="preserve">c </w:t>
      </w:r>
      <w:r w:rsidRPr="00A943F0">
        <w:rPr>
          <w:szCs w:val="22"/>
          <w:lang w:val="ro-RO"/>
        </w:rPr>
        <w:t>Paclitaxelul și carboplatina se administrează până la finalizarea a 4 sau 6 cicluri, sau până la progresia bolii, apariția toxicității inacceptabile, oricare dintre aceste evenimente survine primul.</w:t>
      </w:r>
    </w:p>
    <w:p w14:paraId="16BD2CDA" w14:textId="77777777" w:rsidR="00784AE8" w:rsidRPr="00A943F0" w:rsidRDefault="00784AE8" w:rsidP="00784AE8">
      <w:pPr>
        <w:keepNext/>
        <w:keepLines/>
        <w:rPr>
          <w:szCs w:val="22"/>
          <w:lang w:val="ro-RO"/>
        </w:rPr>
      </w:pPr>
      <w:r w:rsidRPr="00A943F0">
        <w:rPr>
          <w:szCs w:val="22"/>
          <w:vertAlign w:val="superscript"/>
          <w:lang w:val="ro-RO"/>
        </w:rPr>
        <w:t xml:space="preserve">d </w:t>
      </w:r>
      <w:r w:rsidRPr="00A943F0">
        <w:rPr>
          <w:szCs w:val="22"/>
          <w:lang w:val="ro-RO"/>
        </w:rPr>
        <w:t>Bevacizumab se administrează până la progresia bolii sau apariția toxicității inacceptabile.</w:t>
      </w:r>
    </w:p>
    <w:p w14:paraId="726E7711" w14:textId="77777777" w:rsidR="00784AE8" w:rsidRPr="00A943F0" w:rsidRDefault="00784AE8" w:rsidP="00784AE8">
      <w:pPr>
        <w:keepNext/>
        <w:keepLines/>
        <w:rPr>
          <w:szCs w:val="22"/>
          <w:lang w:val="ro-RO"/>
        </w:rPr>
      </w:pPr>
    </w:p>
    <w:p w14:paraId="12DAB925" w14:textId="77777777" w:rsidR="00784AE8" w:rsidRPr="00A943F0" w:rsidRDefault="00784AE8" w:rsidP="00784AE8">
      <w:pPr>
        <w:keepNext/>
        <w:keepLines/>
        <w:rPr>
          <w:szCs w:val="22"/>
          <w:lang w:val="ro-RO"/>
        </w:rPr>
      </w:pPr>
      <w:r w:rsidRPr="00A943F0">
        <w:rPr>
          <w:szCs w:val="22"/>
          <w:lang w:val="ro-RO"/>
        </w:rPr>
        <w:t>Caracteristicile demografice şi caracteristicile bolii la momentul inițial ale populației de studiu au fost bine echilibrate între brațele de tratament. Vârsta mediană a fost de 63 de ani (interval: </w:t>
      </w:r>
      <w:r w:rsidRPr="00A943F0">
        <w:rPr>
          <w:lang w:val="ro-RO"/>
        </w:rPr>
        <w:t>31 până</w:t>
      </w:r>
      <w:r w:rsidRPr="00A943F0">
        <w:rPr>
          <w:szCs w:val="22"/>
          <w:lang w:val="ro-RO"/>
        </w:rPr>
        <w:t xml:space="preserve"> la 90) și 60% dintre pacienți au fost bărbați. Majoritatea pacienților au fost caucazieni (82%). Aproximativ 10% dintre pacienți au avut mutație cunoscută EGFR, 4% au avut mutații conformaționale ALK cunoscute, 14% au avut metastaze hepatice la momentul inițial și majoritatea pacienților erau fumători sau foști fumători (80%). Scorul de performanță ECOG la momentul inițial a fost 0 (43%) sau 1 (57%). </w:t>
      </w:r>
      <w:r w:rsidRPr="00A943F0">
        <w:rPr>
          <w:lang w:val="ro-RO"/>
        </w:rPr>
        <w:t>O proporţie de 51% dintre pacienţi prezentau tumori cu nivel de expresie PD-L1 ≥ 1% pe CT sau ≥ 1% pe CI şi 49% pacienţi aveau tumori cu nivel de expresie PD-L1 &lt; 1% pe CT şi &lt; 1% pe CI.</w:t>
      </w:r>
    </w:p>
    <w:p w14:paraId="6BFD7E8E" w14:textId="77777777" w:rsidR="00784AE8" w:rsidRPr="00A943F0" w:rsidRDefault="00784AE8" w:rsidP="00784AE8">
      <w:pPr>
        <w:keepNext/>
        <w:keepLines/>
        <w:rPr>
          <w:szCs w:val="22"/>
          <w:lang w:val="ro-RO"/>
        </w:rPr>
      </w:pPr>
    </w:p>
    <w:p w14:paraId="76ECFDAD" w14:textId="77777777" w:rsidR="00784AE8" w:rsidRPr="00A943F0" w:rsidRDefault="00784AE8" w:rsidP="00784AE8">
      <w:pPr>
        <w:keepNext/>
        <w:keepLines/>
        <w:rPr>
          <w:szCs w:val="22"/>
          <w:lang w:val="ro-RO"/>
        </w:rPr>
      </w:pPr>
      <w:r w:rsidRPr="00A943F0">
        <w:rPr>
          <w:szCs w:val="22"/>
          <w:lang w:val="ro-RO"/>
        </w:rPr>
        <w:t>La momentul realizării analizei finale privind SFP, pacienții fuseseră urmăriți pe o perioadă mediană de 15,3 luni. Populaţia ITT, incluzând pacienții cu mutații EGFR sau mutații conformaționale ALK care ar fi trebuit să fie tratați anterior cu inhibitori de tirozin-kinază, a demonstrat o îmbunătățire semnificativă clinic a SFP în brațul B comparativ cu brațul A (RR de 0,61, IÎ 95%: 0,52, 0,72; SFP mediană de 8,3 luni versus 6,8 luni).</w:t>
      </w:r>
    </w:p>
    <w:p w14:paraId="7CCCCBDB" w14:textId="77777777" w:rsidR="00784AE8" w:rsidRPr="00A943F0" w:rsidRDefault="00784AE8" w:rsidP="00784AE8">
      <w:pPr>
        <w:keepNext/>
        <w:keepLines/>
        <w:rPr>
          <w:szCs w:val="22"/>
          <w:lang w:val="ro-RO"/>
        </w:rPr>
      </w:pPr>
    </w:p>
    <w:p w14:paraId="57B5940E" w14:textId="77777777" w:rsidR="00784AE8" w:rsidRPr="00A943F0" w:rsidRDefault="00784AE8" w:rsidP="00784AE8">
      <w:pPr>
        <w:keepNext/>
        <w:keepLines/>
        <w:rPr>
          <w:lang w:val="ro-RO"/>
        </w:rPr>
      </w:pPr>
      <w:r w:rsidRPr="00A943F0">
        <w:rPr>
          <w:szCs w:val="22"/>
          <w:lang w:val="ro-RO"/>
        </w:rPr>
        <w:t>La momentul realizării analizei intermediare privind SG, pacienții fuseseră urmăriți o perioadă mediană de 19,7 luni. Rezultatele esențiale ale acestei analize</w:t>
      </w:r>
      <w:r w:rsidRPr="00A943F0">
        <w:rPr>
          <w:lang w:val="ro-RO"/>
        </w:rPr>
        <w:t>, precum şi cele ale analizei datelor actualizate privind SFP la nivelul populaţiei ITT</w:t>
      </w:r>
      <w:r w:rsidRPr="00A943F0">
        <w:rPr>
          <w:szCs w:val="22"/>
          <w:lang w:val="ro-RO"/>
        </w:rPr>
        <w:t xml:space="preserve"> sunt rezumate în Tabelele 9 şi 10. </w:t>
      </w:r>
      <w:r w:rsidRPr="00A943F0">
        <w:rPr>
          <w:lang w:val="ro-RO"/>
        </w:rPr>
        <w:t xml:space="preserve">Curba Kaplan-Meier pentru SG în populația ITT este prezentată în Figura 4. Figura 5 prezintă succint rezultatele cu privire la SG din populația ITT și subgrupurile de expresie PD-L1. În Figurile 6 și 7 sunt prezentate, </w:t>
      </w:r>
    </w:p>
    <w:p w14:paraId="6BFDD4E5" w14:textId="77777777" w:rsidR="00784AE8" w:rsidRPr="00A943F0" w:rsidRDefault="00784AE8" w:rsidP="00DA08C2">
      <w:pPr>
        <w:widowControl w:val="0"/>
        <w:rPr>
          <w:lang w:val="ro-RO"/>
        </w:rPr>
      </w:pPr>
      <w:r w:rsidRPr="00A943F0">
        <w:rPr>
          <w:lang w:val="ro-RO"/>
        </w:rPr>
        <w:t>de asemenea, rezultatele actualizate privind SFP.</w:t>
      </w:r>
    </w:p>
    <w:p w14:paraId="4D9D8F4C" w14:textId="77777777" w:rsidR="002674DA" w:rsidRPr="00A943F0" w:rsidRDefault="002674DA" w:rsidP="00DA08C2">
      <w:pPr>
        <w:widowControl w:val="0"/>
        <w:rPr>
          <w:lang w:val="ro-RO"/>
        </w:rPr>
      </w:pPr>
    </w:p>
    <w:p w14:paraId="59EE9A5F" w14:textId="77777777" w:rsidR="00784AE8" w:rsidRPr="00A943F0" w:rsidRDefault="00784AE8" w:rsidP="00E26826">
      <w:pPr>
        <w:keepNext/>
        <w:keepLines/>
        <w:rPr>
          <w:b/>
          <w:lang w:val="ro-RO"/>
        </w:rPr>
      </w:pPr>
      <w:r w:rsidRPr="00A943F0">
        <w:rPr>
          <w:b/>
          <w:lang w:val="ro-RO"/>
        </w:rPr>
        <w:lastRenderedPageBreak/>
        <w:t>Tabelul 9: Rezumatul datelor actualizate privind eficacitatea la nivelul populaţiei ITT (IMpower150)</w:t>
      </w:r>
    </w:p>
    <w:p w14:paraId="31A50714" w14:textId="77777777" w:rsidR="00784AE8" w:rsidRPr="00A943F0" w:rsidRDefault="00784AE8" w:rsidP="00E26826">
      <w:pPr>
        <w:keepNext/>
        <w:keepLines/>
        <w:rPr>
          <w:lang w:val="ro-RO"/>
        </w:rPr>
      </w:pPr>
    </w:p>
    <w:tbl>
      <w:tblPr>
        <w:tblW w:w="9542"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772"/>
        <w:gridCol w:w="2110"/>
        <w:gridCol w:w="159"/>
        <w:gridCol w:w="1813"/>
        <w:gridCol w:w="139"/>
        <w:gridCol w:w="1549"/>
      </w:tblGrid>
      <w:tr w:rsidR="00784AE8" w:rsidRPr="00462282" w14:paraId="14FFB28A" w14:textId="77777777" w:rsidTr="009C3107">
        <w:trPr>
          <w:tblHeader/>
        </w:trPr>
        <w:tc>
          <w:tcPr>
            <w:tcW w:w="3779" w:type="dxa"/>
            <w:tcBorders>
              <w:top w:val="single" w:sz="4" w:space="0" w:color="auto"/>
              <w:bottom w:val="single" w:sz="4" w:space="0" w:color="auto"/>
            </w:tcBorders>
            <w:shd w:val="clear" w:color="auto" w:fill="FFFFFF"/>
          </w:tcPr>
          <w:p w14:paraId="230D5891" w14:textId="77777777" w:rsidR="00784AE8" w:rsidRPr="00A943F0" w:rsidRDefault="00784AE8" w:rsidP="00E26826">
            <w:pPr>
              <w:keepNext/>
              <w:keepLines/>
              <w:rPr>
                <w:b/>
                <w:szCs w:val="22"/>
                <w:lang w:val="ro-RO" w:eastAsia="en-US"/>
              </w:rPr>
            </w:pPr>
            <w:r w:rsidRPr="00A943F0">
              <w:rPr>
                <w:b/>
                <w:szCs w:val="22"/>
                <w:lang w:val="ro-RO" w:eastAsia="en-US"/>
              </w:rPr>
              <w:t>Criteriul de evaluare a eficacității</w:t>
            </w:r>
          </w:p>
        </w:tc>
        <w:tc>
          <w:tcPr>
            <w:tcW w:w="2112" w:type="dxa"/>
            <w:tcBorders>
              <w:top w:val="single" w:sz="4" w:space="0" w:color="auto"/>
              <w:bottom w:val="single" w:sz="4" w:space="0" w:color="auto"/>
            </w:tcBorders>
            <w:shd w:val="clear" w:color="auto" w:fill="FFFFFF"/>
          </w:tcPr>
          <w:p w14:paraId="520B8565" w14:textId="77777777" w:rsidR="00784AE8" w:rsidRPr="00A943F0" w:rsidRDefault="00784AE8" w:rsidP="00E26826">
            <w:pPr>
              <w:keepNext/>
              <w:keepLines/>
              <w:jc w:val="center"/>
              <w:rPr>
                <w:b/>
                <w:szCs w:val="22"/>
                <w:lang w:val="ro-RO" w:eastAsia="en-US"/>
              </w:rPr>
            </w:pPr>
            <w:r w:rsidRPr="00A943F0">
              <w:rPr>
                <w:b/>
                <w:szCs w:val="22"/>
                <w:lang w:val="ro-RO" w:eastAsia="en-US"/>
              </w:rPr>
              <w:t>Brațul A</w:t>
            </w:r>
          </w:p>
          <w:p w14:paraId="1F0961EA" w14:textId="77777777" w:rsidR="00784AE8" w:rsidRPr="00A943F0" w:rsidRDefault="00784AE8" w:rsidP="00E26826">
            <w:pPr>
              <w:keepNext/>
              <w:keepLines/>
              <w:jc w:val="center"/>
              <w:rPr>
                <w:b/>
                <w:szCs w:val="22"/>
                <w:lang w:val="ro-RO" w:eastAsia="en-US"/>
              </w:rPr>
            </w:pPr>
            <w:r w:rsidRPr="00A943F0">
              <w:rPr>
                <w:b/>
                <w:szCs w:val="22"/>
                <w:lang w:val="ro-RO" w:eastAsia="en-US"/>
              </w:rPr>
              <w:t xml:space="preserve">(Atezolizumab + Paclitaxel + Carboplatină) </w:t>
            </w:r>
          </w:p>
        </w:tc>
        <w:tc>
          <w:tcPr>
            <w:tcW w:w="2112" w:type="dxa"/>
            <w:gridSpan w:val="3"/>
            <w:tcBorders>
              <w:top w:val="single" w:sz="4" w:space="0" w:color="auto"/>
              <w:bottom w:val="single" w:sz="4" w:space="0" w:color="auto"/>
            </w:tcBorders>
            <w:shd w:val="clear" w:color="auto" w:fill="FFFFFF"/>
          </w:tcPr>
          <w:p w14:paraId="45FE08E7" w14:textId="77777777" w:rsidR="00784AE8" w:rsidRPr="00A943F0" w:rsidRDefault="00784AE8" w:rsidP="00E26826">
            <w:pPr>
              <w:keepNext/>
              <w:keepLines/>
              <w:jc w:val="center"/>
              <w:rPr>
                <w:b/>
                <w:szCs w:val="22"/>
                <w:lang w:val="ro-RO" w:eastAsia="en-US"/>
              </w:rPr>
            </w:pPr>
            <w:r w:rsidRPr="00A943F0">
              <w:rPr>
                <w:b/>
                <w:szCs w:val="22"/>
                <w:lang w:val="ro-RO" w:eastAsia="en-US"/>
              </w:rPr>
              <w:t>Brațul B</w:t>
            </w:r>
          </w:p>
          <w:p w14:paraId="3DA856EA" w14:textId="77777777" w:rsidR="00784AE8" w:rsidRPr="00A943F0" w:rsidRDefault="00784AE8" w:rsidP="00E26826">
            <w:pPr>
              <w:keepNext/>
              <w:keepLines/>
              <w:jc w:val="center"/>
              <w:rPr>
                <w:b/>
                <w:szCs w:val="22"/>
                <w:lang w:val="ro-RO" w:eastAsia="en-US"/>
              </w:rPr>
            </w:pPr>
            <w:r w:rsidRPr="00A943F0">
              <w:rPr>
                <w:b/>
                <w:szCs w:val="22"/>
                <w:lang w:val="ro-RO" w:eastAsia="en-US"/>
              </w:rPr>
              <w:t>(Atezolizumab + Bevacizumab + Paclitaxel + Carboplatină)</w:t>
            </w:r>
          </w:p>
        </w:tc>
        <w:tc>
          <w:tcPr>
            <w:tcW w:w="1539" w:type="dxa"/>
            <w:tcBorders>
              <w:top w:val="single" w:sz="4" w:space="0" w:color="auto"/>
              <w:bottom w:val="single" w:sz="4" w:space="0" w:color="auto"/>
            </w:tcBorders>
            <w:shd w:val="clear" w:color="auto" w:fill="FFFFFF"/>
          </w:tcPr>
          <w:p w14:paraId="7E1B3668" w14:textId="77777777" w:rsidR="00784AE8" w:rsidRPr="00A943F0" w:rsidRDefault="00784AE8" w:rsidP="00E26826">
            <w:pPr>
              <w:keepNext/>
              <w:keepLines/>
              <w:jc w:val="center"/>
              <w:rPr>
                <w:b/>
                <w:szCs w:val="22"/>
                <w:lang w:val="ro-RO" w:eastAsia="en-US"/>
              </w:rPr>
            </w:pPr>
            <w:r w:rsidRPr="00A943F0">
              <w:rPr>
                <w:b/>
                <w:szCs w:val="22"/>
                <w:lang w:val="ro-RO" w:eastAsia="en-US"/>
              </w:rPr>
              <w:t>Brațul C</w:t>
            </w:r>
          </w:p>
          <w:p w14:paraId="75032718" w14:textId="77777777" w:rsidR="00784AE8" w:rsidRPr="00A943F0" w:rsidRDefault="00784AE8" w:rsidP="00E26826">
            <w:pPr>
              <w:keepNext/>
              <w:keepLines/>
              <w:jc w:val="center"/>
              <w:rPr>
                <w:b/>
                <w:szCs w:val="22"/>
                <w:lang w:val="ro-RO" w:eastAsia="en-US"/>
              </w:rPr>
            </w:pPr>
            <w:r w:rsidRPr="00A943F0">
              <w:rPr>
                <w:b/>
                <w:szCs w:val="22"/>
                <w:lang w:val="ro-RO" w:eastAsia="en-US"/>
              </w:rPr>
              <w:t>(Bevacizumab + Paclitaxel + Carboplatină)</w:t>
            </w:r>
          </w:p>
        </w:tc>
      </w:tr>
      <w:tr w:rsidR="00784AE8" w:rsidRPr="00FC1F7A" w14:paraId="2264BB70" w14:textId="77777777" w:rsidTr="009C3107">
        <w:trPr>
          <w:tblHeader/>
        </w:trPr>
        <w:tc>
          <w:tcPr>
            <w:tcW w:w="3779" w:type="dxa"/>
            <w:tcBorders>
              <w:top w:val="single" w:sz="4" w:space="0" w:color="auto"/>
              <w:bottom w:val="single" w:sz="4" w:space="0" w:color="auto"/>
            </w:tcBorders>
            <w:shd w:val="clear" w:color="auto" w:fill="FFFFFF"/>
          </w:tcPr>
          <w:p w14:paraId="3071247C" w14:textId="77777777" w:rsidR="00784AE8" w:rsidRPr="00A943F0" w:rsidRDefault="00784AE8" w:rsidP="00E26826">
            <w:pPr>
              <w:keepNext/>
              <w:keepLines/>
              <w:rPr>
                <w:b/>
                <w:szCs w:val="22"/>
                <w:lang w:val="ro-RO" w:eastAsia="en-US"/>
              </w:rPr>
            </w:pPr>
            <w:r w:rsidRPr="00A943F0">
              <w:rPr>
                <w:b/>
                <w:szCs w:val="22"/>
                <w:lang w:val="ro-RO" w:eastAsia="en-US"/>
              </w:rPr>
              <w:t>Criterii secundare</w:t>
            </w:r>
            <w:r w:rsidRPr="00A943F0">
              <w:rPr>
                <w:b/>
                <w:szCs w:val="22"/>
                <w:vertAlign w:val="superscript"/>
                <w:lang w:val="ro-RO" w:eastAsia="en-US"/>
              </w:rPr>
              <w:t>#</w:t>
            </w:r>
          </w:p>
        </w:tc>
        <w:tc>
          <w:tcPr>
            <w:tcW w:w="2112" w:type="dxa"/>
            <w:tcBorders>
              <w:top w:val="single" w:sz="4" w:space="0" w:color="auto"/>
              <w:bottom w:val="single" w:sz="4" w:space="0" w:color="auto"/>
            </w:tcBorders>
            <w:shd w:val="clear" w:color="auto" w:fill="FFFFFF"/>
          </w:tcPr>
          <w:p w14:paraId="7F918667" w14:textId="77777777" w:rsidR="00784AE8" w:rsidRPr="00A943F0" w:rsidRDefault="00784AE8" w:rsidP="00E26826">
            <w:pPr>
              <w:keepNext/>
              <w:keepLines/>
              <w:jc w:val="center"/>
              <w:rPr>
                <w:b/>
                <w:szCs w:val="22"/>
                <w:lang w:val="ro-RO" w:eastAsia="en-US"/>
              </w:rPr>
            </w:pPr>
          </w:p>
        </w:tc>
        <w:tc>
          <w:tcPr>
            <w:tcW w:w="2112" w:type="dxa"/>
            <w:gridSpan w:val="3"/>
            <w:tcBorders>
              <w:top w:val="single" w:sz="4" w:space="0" w:color="auto"/>
              <w:bottom w:val="single" w:sz="4" w:space="0" w:color="auto"/>
            </w:tcBorders>
            <w:shd w:val="clear" w:color="auto" w:fill="FFFFFF"/>
          </w:tcPr>
          <w:p w14:paraId="0CDE2A10" w14:textId="77777777" w:rsidR="00784AE8" w:rsidRPr="00A943F0" w:rsidRDefault="00784AE8" w:rsidP="00E26826">
            <w:pPr>
              <w:keepNext/>
              <w:keepLines/>
              <w:jc w:val="center"/>
              <w:rPr>
                <w:b/>
                <w:szCs w:val="22"/>
                <w:lang w:val="ro-RO" w:eastAsia="en-US"/>
              </w:rPr>
            </w:pPr>
          </w:p>
        </w:tc>
        <w:tc>
          <w:tcPr>
            <w:tcW w:w="1539" w:type="dxa"/>
            <w:tcBorders>
              <w:top w:val="single" w:sz="4" w:space="0" w:color="auto"/>
              <w:bottom w:val="single" w:sz="4" w:space="0" w:color="auto"/>
            </w:tcBorders>
            <w:shd w:val="clear" w:color="auto" w:fill="FFFFFF"/>
          </w:tcPr>
          <w:p w14:paraId="4200590A" w14:textId="77777777" w:rsidR="00784AE8" w:rsidRPr="00A943F0" w:rsidRDefault="00784AE8" w:rsidP="00E26826">
            <w:pPr>
              <w:keepNext/>
              <w:keepLines/>
              <w:jc w:val="center"/>
              <w:rPr>
                <w:b/>
                <w:szCs w:val="22"/>
                <w:lang w:val="ro-RO" w:eastAsia="en-US"/>
              </w:rPr>
            </w:pPr>
          </w:p>
        </w:tc>
      </w:tr>
      <w:tr w:rsidR="00784AE8" w:rsidRPr="00FC1F7A" w14:paraId="610B8DD6" w14:textId="77777777" w:rsidTr="009C3107">
        <w:tc>
          <w:tcPr>
            <w:tcW w:w="3779" w:type="dxa"/>
            <w:tcBorders>
              <w:top w:val="single" w:sz="4" w:space="0" w:color="auto"/>
            </w:tcBorders>
            <w:shd w:val="clear" w:color="auto" w:fill="auto"/>
          </w:tcPr>
          <w:p w14:paraId="0D777342" w14:textId="77777777" w:rsidR="00784AE8" w:rsidRPr="00A943F0" w:rsidRDefault="00784AE8" w:rsidP="00E26826">
            <w:pPr>
              <w:keepNext/>
              <w:keepLines/>
              <w:rPr>
                <w:b/>
                <w:i/>
                <w:szCs w:val="22"/>
                <w:vertAlign w:val="superscript"/>
                <w:lang w:val="ro-RO" w:eastAsia="en-US"/>
              </w:rPr>
            </w:pPr>
            <w:r w:rsidRPr="00A943F0">
              <w:rPr>
                <w:b/>
                <w:i/>
                <w:szCs w:val="22"/>
                <w:lang w:val="ro-RO"/>
              </w:rPr>
              <w:t xml:space="preserve">SFP evaluată de investigator (RECIST v1.1)* </w:t>
            </w:r>
          </w:p>
        </w:tc>
        <w:tc>
          <w:tcPr>
            <w:tcW w:w="2112" w:type="dxa"/>
            <w:tcBorders>
              <w:top w:val="single" w:sz="4" w:space="0" w:color="auto"/>
            </w:tcBorders>
          </w:tcPr>
          <w:p w14:paraId="3A8D6DF7"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402</w:t>
            </w:r>
          </w:p>
        </w:tc>
        <w:tc>
          <w:tcPr>
            <w:tcW w:w="2112" w:type="dxa"/>
            <w:gridSpan w:val="3"/>
            <w:tcBorders>
              <w:top w:val="single" w:sz="4" w:space="0" w:color="auto"/>
            </w:tcBorders>
            <w:shd w:val="clear" w:color="auto" w:fill="auto"/>
          </w:tcPr>
          <w:p w14:paraId="5EC05F0A"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400</w:t>
            </w:r>
          </w:p>
        </w:tc>
        <w:tc>
          <w:tcPr>
            <w:tcW w:w="1539" w:type="dxa"/>
            <w:tcBorders>
              <w:top w:val="single" w:sz="4" w:space="0" w:color="auto"/>
            </w:tcBorders>
            <w:shd w:val="clear" w:color="auto" w:fill="auto"/>
          </w:tcPr>
          <w:p w14:paraId="150AF952"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400</w:t>
            </w:r>
          </w:p>
        </w:tc>
      </w:tr>
      <w:tr w:rsidR="00784AE8" w:rsidRPr="00FC1F7A" w14:paraId="1E16DB88" w14:textId="77777777" w:rsidTr="009C3107">
        <w:tc>
          <w:tcPr>
            <w:tcW w:w="3779" w:type="dxa"/>
            <w:shd w:val="clear" w:color="auto" w:fill="auto"/>
          </w:tcPr>
          <w:p w14:paraId="134D3CC9" w14:textId="77777777" w:rsidR="00784AE8" w:rsidRPr="00A943F0" w:rsidRDefault="00784AE8" w:rsidP="00E26826">
            <w:pPr>
              <w:keepNext/>
              <w:keepLines/>
              <w:rPr>
                <w:szCs w:val="22"/>
                <w:lang w:val="ro-RO" w:eastAsia="en-US"/>
              </w:rPr>
            </w:pPr>
            <w:r w:rsidRPr="00A943F0">
              <w:rPr>
                <w:szCs w:val="22"/>
                <w:lang w:val="ro-RO" w:eastAsia="en-US"/>
              </w:rPr>
              <w:t>Nr. de evenimente (%)</w:t>
            </w:r>
          </w:p>
        </w:tc>
        <w:tc>
          <w:tcPr>
            <w:tcW w:w="2112" w:type="dxa"/>
          </w:tcPr>
          <w:p w14:paraId="1521B008" w14:textId="77777777" w:rsidR="00784AE8" w:rsidRPr="00A943F0" w:rsidRDefault="00784AE8" w:rsidP="00E26826">
            <w:pPr>
              <w:keepNext/>
              <w:keepLines/>
              <w:jc w:val="center"/>
              <w:rPr>
                <w:szCs w:val="22"/>
                <w:lang w:val="ro-RO" w:eastAsia="en-US"/>
              </w:rPr>
            </w:pPr>
            <w:r w:rsidRPr="00A943F0">
              <w:rPr>
                <w:szCs w:val="22"/>
                <w:lang w:val="ro-RO" w:eastAsia="en-US"/>
              </w:rPr>
              <w:t>330 (82,1%)</w:t>
            </w:r>
          </w:p>
        </w:tc>
        <w:tc>
          <w:tcPr>
            <w:tcW w:w="2112" w:type="dxa"/>
            <w:gridSpan w:val="3"/>
            <w:shd w:val="clear" w:color="auto" w:fill="auto"/>
          </w:tcPr>
          <w:p w14:paraId="486AE18C" w14:textId="77777777" w:rsidR="00784AE8" w:rsidRPr="00A943F0" w:rsidRDefault="00784AE8" w:rsidP="00E26826">
            <w:pPr>
              <w:keepNext/>
              <w:keepLines/>
              <w:jc w:val="center"/>
              <w:rPr>
                <w:szCs w:val="22"/>
                <w:lang w:val="ro-RO" w:eastAsia="en-US"/>
              </w:rPr>
            </w:pPr>
            <w:r w:rsidRPr="00A943F0">
              <w:rPr>
                <w:szCs w:val="22"/>
                <w:lang w:val="ro-RO" w:eastAsia="en-US"/>
              </w:rPr>
              <w:t>291 (72,8%)</w:t>
            </w:r>
          </w:p>
        </w:tc>
        <w:tc>
          <w:tcPr>
            <w:tcW w:w="1539" w:type="dxa"/>
            <w:shd w:val="clear" w:color="auto" w:fill="auto"/>
          </w:tcPr>
          <w:p w14:paraId="475B8C01" w14:textId="77777777" w:rsidR="00784AE8" w:rsidRPr="00A943F0" w:rsidRDefault="00784AE8" w:rsidP="00E26826">
            <w:pPr>
              <w:keepNext/>
              <w:keepLines/>
              <w:jc w:val="center"/>
              <w:rPr>
                <w:szCs w:val="22"/>
                <w:lang w:val="ro-RO" w:eastAsia="en-US"/>
              </w:rPr>
            </w:pPr>
            <w:r w:rsidRPr="00A943F0">
              <w:rPr>
                <w:szCs w:val="22"/>
                <w:lang w:val="ro-RO" w:eastAsia="en-US"/>
              </w:rPr>
              <w:t>355 (88,8%)</w:t>
            </w:r>
          </w:p>
        </w:tc>
      </w:tr>
      <w:tr w:rsidR="00784AE8" w:rsidRPr="00FC1F7A" w14:paraId="55FBA6FC" w14:textId="77777777" w:rsidTr="009C3107">
        <w:tc>
          <w:tcPr>
            <w:tcW w:w="3779" w:type="dxa"/>
            <w:shd w:val="clear" w:color="auto" w:fill="auto"/>
          </w:tcPr>
          <w:p w14:paraId="6DF0A9B9" w14:textId="77777777" w:rsidR="00784AE8" w:rsidRPr="00A943F0" w:rsidRDefault="00784AE8" w:rsidP="00E26826">
            <w:pPr>
              <w:keepNext/>
              <w:keepLines/>
              <w:rPr>
                <w:szCs w:val="22"/>
                <w:lang w:val="ro-RO" w:eastAsia="en-US"/>
              </w:rPr>
            </w:pPr>
            <w:r w:rsidRPr="00A943F0">
              <w:rPr>
                <w:szCs w:val="22"/>
                <w:lang w:val="ro-RO" w:eastAsia="en-US"/>
              </w:rPr>
              <w:t>Durata mediană a SFP (luni)</w:t>
            </w:r>
          </w:p>
        </w:tc>
        <w:tc>
          <w:tcPr>
            <w:tcW w:w="2112" w:type="dxa"/>
          </w:tcPr>
          <w:p w14:paraId="44AC1CB0" w14:textId="77777777" w:rsidR="00784AE8" w:rsidRPr="00A943F0" w:rsidRDefault="00784AE8" w:rsidP="00E26826">
            <w:pPr>
              <w:keepNext/>
              <w:keepLines/>
              <w:jc w:val="center"/>
              <w:rPr>
                <w:szCs w:val="22"/>
                <w:lang w:val="ro-RO" w:eastAsia="en-US"/>
              </w:rPr>
            </w:pPr>
            <w:r w:rsidRPr="00A943F0">
              <w:rPr>
                <w:szCs w:val="22"/>
                <w:lang w:val="ro-RO" w:eastAsia="en-US"/>
              </w:rPr>
              <w:t>6,7</w:t>
            </w:r>
          </w:p>
        </w:tc>
        <w:tc>
          <w:tcPr>
            <w:tcW w:w="2112" w:type="dxa"/>
            <w:gridSpan w:val="3"/>
            <w:shd w:val="clear" w:color="auto" w:fill="auto"/>
          </w:tcPr>
          <w:p w14:paraId="19D556CB" w14:textId="77777777" w:rsidR="00784AE8" w:rsidRPr="00A943F0" w:rsidRDefault="00784AE8" w:rsidP="00E26826">
            <w:pPr>
              <w:keepNext/>
              <w:keepLines/>
              <w:jc w:val="center"/>
              <w:rPr>
                <w:szCs w:val="22"/>
                <w:lang w:val="ro-RO" w:eastAsia="en-US"/>
              </w:rPr>
            </w:pPr>
            <w:r w:rsidRPr="00A943F0">
              <w:rPr>
                <w:szCs w:val="22"/>
                <w:lang w:val="ro-RO" w:eastAsia="en-US"/>
              </w:rPr>
              <w:t>8,4</w:t>
            </w:r>
          </w:p>
        </w:tc>
        <w:tc>
          <w:tcPr>
            <w:tcW w:w="1539" w:type="dxa"/>
            <w:shd w:val="clear" w:color="auto" w:fill="auto"/>
          </w:tcPr>
          <w:p w14:paraId="286F6ED5" w14:textId="77777777" w:rsidR="00784AE8" w:rsidRPr="00A943F0" w:rsidRDefault="00784AE8" w:rsidP="00E26826">
            <w:pPr>
              <w:keepNext/>
              <w:keepLines/>
              <w:jc w:val="center"/>
              <w:rPr>
                <w:szCs w:val="22"/>
                <w:lang w:val="ro-RO" w:eastAsia="en-US"/>
              </w:rPr>
            </w:pPr>
            <w:r w:rsidRPr="00A943F0">
              <w:rPr>
                <w:szCs w:val="22"/>
                <w:lang w:val="ro-RO" w:eastAsia="en-US"/>
              </w:rPr>
              <w:t>6,8</w:t>
            </w:r>
          </w:p>
        </w:tc>
      </w:tr>
      <w:tr w:rsidR="00784AE8" w:rsidRPr="00FC1F7A" w14:paraId="711AD71B" w14:textId="77777777" w:rsidTr="009C3107">
        <w:tc>
          <w:tcPr>
            <w:tcW w:w="3779" w:type="dxa"/>
            <w:shd w:val="clear" w:color="auto" w:fill="auto"/>
          </w:tcPr>
          <w:p w14:paraId="324207EF" w14:textId="77777777" w:rsidR="00784AE8" w:rsidRPr="00A943F0" w:rsidRDefault="00784AE8" w:rsidP="00E26826">
            <w:pPr>
              <w:keepNext/>
              <w:keepLines/>
              <w:rPr>
                <w:szCs w:val="22"/>
                <w:lang w:val="ro-RO" w:eastAsia="en-US"/>
              </w:rPr>
            </w:pPr>
            <w:r w:rsidRPr="00A943F0">
              <w:rPr>
                <w:szCs w:val="22"/>
                <w:lang w:val="ro-RO" w:eastAsia="en-US"/>
              </w:rPr>
              <w:t xml:space="preserve">IÎ 95% </w:t>
            </w:r>
          </w:p>
        </w:tc>
        <w:tc>
          <w:tcPr>
            <w:tcW w:w="2112" w:type="dxa"/>
          </w:tcPr>
          <w:p w14:paraId="2A37355D" w14:textId="77777777" w:rsidR="00784AE8" w:rsidRPr="00A943F0" w:rsidRDefault="00784AE8" w:rsidP="00E26826">
            <w:pPr>
              <w:keepNext/>
              <w:keepLines/>
              <w:jc w:val="center"/>
              <w:rPr>
                <w:szCs w:val="22"/>
                <w:lang w:val="ro-RO" w:eastAsia="en-US"/>
              </w:rPr>
            </w:pPr>
            <w:r w:rsidRPr="00A943F0">
              <w:rPr>
                <w:szCs w:val="22"/>
                <w:lang w:val="ro-RO" w:eastAsia="en-US"/>
              </w:rPr>
              <w:t>(5,7, 6,9)</w:t>
            </w:r>
          </w:p>
        </w:tc>
        <w:tc>
          <w:tcPr>
            <w:tcW w:w="2112" w:type="dxa"/>
            <w:gridSpan w:val="3"/>
            <w:shd w:val="clear" w:color="auto" w:fill="auto"/>
          </w:tcPr>
          <w:p w14:paraId="23070CF3" w14:textId="77777777" w:rsidR="00784AE8" w:rsidRPr="00A943F0" w:rsidRDefault="00784AE8" w:rsidP="00E26826">
            <w:pPr>
              <w:keepNext/>
              <w:keepLines/>
              <w:jc w:val="center"/>
              <w:rPr>
                <w:szCs w:val="22"/>
                <w:lang w:val="ro-RO" w:eastAsia="en-US"/>
              </w:rPr>
            </w:pPr>
            <w:r w:rsidRPr="00A943F0">
              <w:rPr>
                <w:szCs w:val="22"/>
                <w:lang w:val="ro-RO" w:eastAsia="en-US"/>
              </w:rPr>
              <w:t>(8,0, 9,9)</w:t>
            </w:r>
          </w:p>
        </w:tc>
        <w:tc>
          <w:tcPr>
            <w:tcW w:w="1539" w:type="dxa"/>
            <w:shd w:val="clear" w:color="auto" w:fill="auto"/>
          </w:tcPr>
          <w:p w14:paraId="608889C9" w14:textId="77777777" w:rsidR="00784AE8" w:rsidRPr="00A943F0" w:rsidRDefault="00784AE8" w:rsidP="00E26826">
            <w:pPr>
              <w:keepNext/>
              <w:keepLines/>
              <w:jc w:val="center"/>
              <w:rPr>
                <w:szCs w:val="22"/>
                <w:lang w:val="ro-RO" w:eastAsia="en-US"/>
              </w:rPr>
            </w:pPr>
            <w:r w:rsidRPr="00A943F0">
              <w:rPr>
                <w:szCs w:val="22"/>
                <w:lang w:val="ro-RO" w:eastAsia="en-US"/>
              </w:rPr>
              <w:t>(6,0, 7,0)</w:t>
            </w:r>
          </w:p>
        </w:tc>
      </w:tr>
      <w:tr w:rsidR="00784AE8" w:rsidRPr="00FC1F7A" w14:paraId="602D9C6A" w14:textId="77777777" w:rsidTr="009C3107">
        <w:tc>
          <w:tcPr>
            <w:tcW w:w="3779" w:type="dxa"/>
          </w:tcPr>
          <w:p w14:paraId="2DBB2703" w14:textId="77777777" w:rsidR="00784AE8" w:rsidRPr="00A943F0" w:rsidRDefault="00784AE8" w:rsidP="00E26826">
            <w:pPr>
              <w:keepNext/>
              <w:keepLines/>
              <w:rPr>
                <w:szCs w:val="22"/>
                <w:lang w:val="ro-RO" w:eastAsia="en-US"/>
              </w:rPr>
            </w:pPr>
            <w:r w:rsidRPr="00A943F0">
              <w:rPr>
                <w:szCs w:val="22"/>
                <w:lang w:val="ro-RO" w:eastAsia="en-US"/>
              </w:rPr>
              <w:t>Raport de risc stratificat</w:t>
            </w:r>
            <w:r w:rsidRPr="00A943F0">
              <w:rPr>
                <w:szCs w:val="22"/>
                <w:vertAlign w:val="superscript"/>
                <w:lang w:val="ro-RO" w:eastAsia="en-US"/>
              </w:rPr>
              <w:t xml:space="preserve">‡^ </w:t>
            </w:r>
            <w:r w:rsidRPr="00A943F0">
              <w:rPr>
                <w:szCs w:val="22"/>
                <w:lang w:val="ro-RO" w:eastAsia="en-US"/>
              </w:rPr>
              <w:t>(IÎ 95%)</w:t>
            </w:r>
          </w:p>
          <w:p w14:paraId="7FD46FD5" w14:textId="77777777" w:rsidR="00784AE8" w:rsidRPr="00A943F0" w:rsidRDefault="00784AE8" w:rsidP="00E26826">
            <w:pPr>
              <w:keepNext/>
              <w:keepLines/>
              <w:rPr>
                <w:szCs w:val="22"/>
                <w:lang w:val="ro-RO" w:eastAsia="en-US"/>
              </w:rPr>
            </w:pPr>
            <w:r w:rsidRPr="00A943F0">
              <w:rPr>
                <w:szCs w:val="22"/>
                <w:lang w:val="ro-RO" w:eastAsia="en-US"/>
              </w:rPr>
              <w:t>Valoare p</w:t>
            </w:r>
            <w:r w:rsidRPr="00A943F0">
              <w:rPr>
                <w:szCs w:val="22"/>
                <w:vertAlign w:val="superscript"/>
                <w:lang w:val="ro-RO" w:eastAsia="en-US"/>
              </w:rPr>
              <w:t>1,2</w:t>
            </w:r>
          </w:p>
        </w:tc>
        <w:tc>
          <w:tcPr>
            <w:tcW w:w="2271" w:type="dxa"/>
            <w:gridSpan w:val="2"/>
            <w:shd w:val="clear" w:color="auto" w:fill="auto"/>
          </w:tcPr>
          <w:p w14:paraId="13D3451A" w14:textId="77777777" w:rsidR="00784AE8" w:rsidRPr="00A943F0" w:rsidRDefault="00784AE8" w:rsidP="00E26826">
            <w:pPr>
              <w:keepNext/>
              <w:keepLines/>
              <w:jc w:val="center"/>
              <w:rPr>
                <w:szCs w:val="22"/>
                <w:lang w:val="ro-RO" w:eastAsia="en-US"/>
              </w:rPr>
            </w:pPr>
            <w:r w:rsidRPr="00A943F0">
              <w:rPr>
                <w:szCs w:val="22"/>
                <w:lang w:val="ro-RO" w:eastAsia="en-US"/>
              </w:rPr>
              <w:t>0,91 (0,78, 1,06)</w:t>
            </w:r>
          </w:p>
          <w:p w14:paraId="2B0EC0B3" w14:textId="77777777" w:rsidR="00784AE8" w:rsidRPr="00A943F0" w:rsidRDefault="00784AE8" w:rsidP="00E26826">
            <w:pPr>
              <w:keepNext/>
              <w:keepLines/>
              <w:jc w:val="center"/>
              <w:rPr>
                <w:szCs w:val="22"/>
                <w:lang w:val="ro-RO" w:eastAsia="en-US"/>
              </w:rPr>
            </w:pPr>
            <w:r w:rsidRPr="00A943F0">
              <w:rPr>
                <w:szCs w:val="22"/>
                <w:lang w:val="ro-RO" w:eastAsia="en-US"/>
              </w:rPr>
              <w:t>0,2194</w:t>
            </w:r>
          </w:p>
        </w:tc>
        <w:tc>
          <w:tcPr>
            <w:tcW w:w="1814" w:type="dxa"/>
            <w:shd w:val="clear" w:color="auto" w:fill="auto"/>
          </w:tcPr>
          <w:p w14:paraId="70036D17" w14:textId="77777777" w:rsidR="00784AE8" w:rsidRPr="00A943F0" w:rsidRDefault="00784AE8" w:rsidP="00E26826">
            <w:pPr>
              <w:keepNext/>
              <w:keepLines/>
              <w:jc w:val="center"/>
              <w:rPr>
                <w:szCs w:val="22"/>
                <w:lang w:val="ro-RO" w:eastAsia="en-US"/>
              </w:rPr>
            </w:pPr>
            <w:r w:rsidRPr="00A943F0">
              <w:rPr>
                <w:szCs w:val="22"/>
                <w:lang w:val="ro-RO" w:eastAsia="en-US"/>
              </w:rPr>
              <w:t>0,59 (0,50, 0,69)</w:t>
            </w:r>
          </w:p>
          <w:p w14:paraId="4E7CF1EF" w14:textId="77777777" w:rsidR="00784AE8" w:rsidRPr="00A943F0" w:rsidRDefault="00784AE8" w:rsidP="00E26826">
            <w:pPr>
              <w:keepNext/>
              <w:keepLines/>
              <w:jc w:val="center"/>
              <w:rPr>
                <w:szCs w:val="22"/>
                <w:lang w:val="ro-RO" w:eastAsia="en-US"/>
              </w:rPr>
            </w:pPr>
            <w:r w:rsidRPr="00A943F0">
              <w:rPr>
                <w:szCs w:val="22"/>
                <w:lang w:val="ro-RO" w:eastAsia="en-US"/>
              </w:rPr>
              <w:t>&lt; 0,0001</w:t>
            </w:r>
          </w:p>
        </w:tc>
        <w:tc>
          <w:tcPr>
            <w:tcW w:w="1678" w:type="dxa"/>
            <w:gridSpan w:val="2"/>
          </w:tcPr>
          <w:p w14:paraId="2A5A2AED" w14:textId="77777777" w:rsidR="00784AE8" w:rsidRPr="00A943F0" w:rsidRDefault="00784AE8" w:rsidP="00E26826">
            <w:pPr>
              <w:keepNext/>
              <w:keepLines/>
              <w:jc w:val="center"/>
              <w:rPr>
                <w:szCs w:val="22"/>
                <w:lang w:val="ro-RO"/>
              </w:rPr>
            </w:pPr>
            <w:r w:rsidRPr="00A943F0">
              <w:rPr>
                <w:szCs w:val="22"/>
                <w:lang w:val="ro-RO"/>
              </w:rPr>
              <w:t>---</w:t>
            </w:r>
          </w:p>
        </w:tc>
      </w:tr>
      <w:tr w:rsidR="00784AE8" w:rsidRPr="00FC1F7A" w14:paraId="4366FD97" w14:textId="77777777" w:rsidTr="009C3107">
        <w:tc>
          <w:tcPr>
            <w:tcW w:w="3779" w:type="dxa"/>
            <w:tcBorders>
              <w:bottom w:val="single" w:sz="4" w:space="0" w:color="auto"/>
            </w:tcBorders>
            <w:shd w:val="clear" w:color="auto" w:fill="auto"/>
          </w:tcPr>
          <w:p w14:paraId="50D671F0" w14:textId="77777777" w:rsidR="00784AE8" w:rsidRPr="00A943F0" w:rsidRDefault="00784AE8" w:rsidP="00E26826">
            <w:pPr>
              <w:keepNext/>
              <w:keepLines/>
              <w:rPr>
                <w:szCs w:val="22"/>
                <w:lang w:val="ro-RO" w:eastAsia="en-US"/>
              </w:rPr>
            </w:pPr>
            <w:r w:rsidRPr="00A943F0">
              <w:rPr>
                <w:szCs w:val="22"/>
                <w:lang w:val="ro-RO" w:eastAsia="en-US"/>
              </w:rPr>
              <w:t>SFP la 12 luni (%)</w:t>
            </w:r>
          </w:p>
        </w:tc>
        <w:tc>
          <w:tcPr>
            <w:tcW w:w="2112" w:type="dxa"/>
            <w:tcBorders>
              <w:bottom w:val="single" w:sz="4" w:space="0" w:color="auto"/>
            </w:tcBorders>
          </w:tcPr>
          <w:p w14:paraId="4DDDDF73" w14:textId="77777777" w:rsidR="00784AE8" w:rsidRPr="00A943F0" w:rsidRDefault="00784AE8" w:rsidP="00E26826">
            <w:pPr>
              <w:keepNext/>
              <w:keepLines/>
              <w:jc w:val="center"/>
              <w:rPr>
                <w:szCs w:val="22"/>
                <w:lang w:val="ro-RO" w:eastAsia="en-US"/>
              </w:rPr>
            </w:pPr>
            <w:r w:rsidRPr="00A943F0">
              <w:rPr>
                <w:szCs w:val="22"/>
                <w:lang w:val="ro-RO" w:eastAsia="en-US"/>
              </w:rPr>
              <w:t>24</w:t>
            </w:r>
          </w:p>
        </w:tc>
        <w:tc>
          <w:tcPr>
            <w:tcW w:w="2112" w:type="dxa"/>
            <w:gridSpan w:val="3"/>
            <w:tcBorders>
              <w:bottom w:val="single" w:sz="4" w:space="0" w:color="auto"/>
            </w:tcBorders>
            <w:shd w:val="clear" w:color="auto" w:fill="auto"/>
          </w:tcPr>
          <w:p w14:paraId="53D221C2" w14:textId="77777777" w:rsidR="00784AE8" w:rsidRPr="00A943F0" w:rsidRDefault="00784AE8" w:rsidP="00E26826">
            <w:pPr>
              <w:keepNext/>
              <w:keepLines/>
              <w:jc w:val="center"/>
              <w:rPr>
                <w:szCs w:val="22"/>
                <w:lang w:val="ro-RO" w:eastAsia="en-US"/>
              </w:rPr>
            </w:pPr>
            <w:r w:rsidRPr="00A943F0">
              <w:rPr>
                <w:szCs w:val="22"/>
                <w:lang w:val="ro-RO" w:eastAsia="en-US"/>
              </w:rPr>
              <w:t>38</w:t>
            </w:r>
          </w:p>
        </w:tc>
        <w:tc>
          <w:tcPr>
            <w:tcW w:w="1539" w:type="dxa"/>
            <w:tcBorders>
              <w:bottom w:val="single" w:sz="4" w:space="0" w:color="auto"/>
            </w:tcBorders>
            <w:shd w:val="clear" w:color="auto" w:fill="auto"/>
          </w:tcPr>
          <w:p w14:paraId="3F65E74B" w14:textId="77777777" w:rsidR="00784AE8" w:rsidRPr="00A943F0" w:rsidRDefault="00784AE8" w:rsidP="00E26826">
            <w:pPr>
              <w:keepNext/>
              <w:keepLines/>
              <w:jc w:val="center"/>
              <w:rPr>
                <w:szCs w:val="22"/>
                <w:lang w:val="ro-RO" w:eastAsia="en-US"/>
              </w:rPr>
            </w:pPr>
            <w:r w:rsidRPr="00A943F0">
              <w:rPr>
                <w:szCs w:val="22"/>
                <w:lang w:val="ro-RO" w:eastAsia="en-US"/>
              </w:rPr>
              <w:t>20</w:t>
            </w:r>
          </w:p>
        </w:tc>
      </w:tr>
      <w:tr w:rsidR="00784AE8" w:rsidRPr="00FC1F7A" w14:paraId="723D5CFC" w14:textId="77777777" w:rsidTr="009C3107">
        <w:tc>
          <w:tcPr>
            <w:tcW w:w="3779" w:type="dxa"/>
            <w:tcBorders>
              <w:top w:val="single" w:sz="4" w:space="0" w:color="auto"/>
              <w:bottom w:val="nil"/>
            </w:tcBorders>
            <w:shd w:val="clear" w:color="auto" w:fill="auto"/>
          </w:tcPr>
          <w:p w14:paraId="611B5F6C" w14:textId="77777777" w:rsidR="00784AE8" w:rsidRPr="00A943F0" w:rsidRDefault="00784AE8" w:rsidP="00E26826">
            <w:pPr>
              <w:keepNext/>
              <w:keepLines/>
              <w:rPr>
                <w:szCs w:val="22"/>
                <w:lang w:val="ro-RO" w:eastAsia="en-US"/>
              </w:rPr>
            </w:pPr>
            <w:r w:rsidRPr="00A943F0">
              <w:rPr>
                <w:b/>
                <w:i/>
                <w:szCs w:val="22"/>
                <w:lang w:val="ro-RO" w:eastAsia="en-US"/>
              </w:rPr>
              <w:t>Analiza intermediară a SG*</w:t>
            </w:r>
          </w:p>
        </w:tc>
        <w:tc>
          <w:tcPr>
            <w:tcW w:w="2112" w:type="dxa"/>
            <w:tcBorders>
              <w:top w:val="single" w:sz="4" w:space="0" w:color="auto"/>
              <w:bottom w:val="nil"/>
            </w:tcBorders>
          </w:tcPr>
          <w:p w14:paraId="72289CB4"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402</w:t>
            </w:r>
          </w:p>
        </w:tc>
        <w:tc>
          <w:tcPr>
            <w:tcW w:w="2112" w:type="dxa"/>
            <w:gridSpan w:val="3"/>
            <w:tcBorders>
              <w:top w:val="single" w:sz="4" w:space="0" w:color="auto"/>
              <w:bottom w:val="nil"/>
            </w:tcBorders>
            <w:shd w:val="clear" w:color="auto" w:fill="auto"/>
          </w:tcPr>
          <w:p w14:paraId="1B10A9DE" w14:textId="77777777" w:rsidR="00784AE8" w:rsidRPr="00A943F0" w:rsidRDefault="00784AE8" w:rsidP="00E26826">
            <w:pPr>
              <w:keepNext/>
              <w:keepLines/>
              <w:jc w:val="center"/>
              <w:rPr>
                <w:szCs w:val="22"/>
                <w:lang w:val="ro-RO" w:eastAsia="en-US"/>
              </w:rPr>
            </w:pPr>
            <w:r w:rsidRPr="00A943F0">
              <w:rPr>
                <w:szCs w:val="22"/>
                <w:lang w:val="ro-RO" w:eastAsia="en-US"/>
              </w:rPr>
              <w:t xml:space="preserve"> n</w:t>
            </w:r>
            <w:r w:rsidRPr="00A943F0">
              <w:rPr>
                <w:szCs w:val="22"/>
                <w:lang w:val="ro-RO"/>
              </w:rPr>
              <w:t> = </w:t>
            </w:r>
            <w:r w:rsidRPr="00A943F0">
              <w:rPr>
                <w:szCs w:val="22"/>
                <w:lang w:val="ro-RO" w:eastAsia="en-US"/>
              </w:rPr>
              <w:t>400</w:t>
            </w:r>
          </w:p>
        </w:tc>
        <w:tc>
          <w:tcPr>
            <w:tcW w:w="1539" w:type="dxa"/>
            <w:tcBorders>
              <w:top w:val="single" w:sz="4" w:space="0" w:color="auto"/>
              <w:bottom w:val="nil"/>
            </w:tcBorders>
            <w:shd w:val="clear" w:color="auto" w:fill="auto"/>
          </w:tcPr>
          <w:p w14:paraId="69516284" w14:textId="77777777" w:rsidR="00784AE8" w:rsidRPr="00A943F0" w:rsidRDefault="00784AE8" w:rsidP="00E26826">
            <w:pPr>
              <w:keepNext/>
              <w:keepLines/>
              <w:jc w:val="center"/>
              <w:rPr>
                <w:szCs w:val="22"/>
                <w:lang w:val="ro-RO" w:eastAsia="en-US"/>
              </w:rPr>
            </w:pPr>
            <w:r w:rsidRPr="00A943F0">
              <w:rPr>
                <w:szCs w:val="22"/>
                <w:lang w:val="ro-RO" w:eastAsia="en-US"/>
              </w:rPr>
              <w:t xml:space="preserve"> n</w:t>
            </w:r>
            <w:r w:rsidRPr="00A943F0">
              <w:rPr>
                <w:szCs w:val="22"/>
                <w:lang w:val="ro-RO"/>
              </w:rPr>
              <w:t> = </w:t>
            </w:r>
            <w:r w:rsidRPr="00A943F0">
              <w:rPr>
                <w:szCs w:val="22"/>
                <w:lang w:val="ro-RO" w:eastAsia="en-US"/>
              </w:rPr>
              <w:t>400</w:t>
            </w:r>
          </w:p>
        </w:tc>
      </w:tr>
      <w:tr w:rsidR="00784AE8" w:rsidRPr="00FC1F7A" w14:paraId="28FD1551" w14:textId="77777777" w:rsidTr="009C3107">
        <w:tc>
          <w:tcPr>
            <w:tcW w:w="3779" w:type="dxa"/>
            <w:shd w:val="clear" w:color="auto" w:fill="auto"/>
          </w:tcPr>
          <w:p w14:paraId="37251321" w14:textId="77777777" w:rsidR="00784AE8" w:rsidRPr="00A943F0" w:rsidRDefault="00784AE8" w:rsidP="00E26826">
            <w:pPr>
              <w:keepNext/>
              <w:keepLines/>
              <w:rPr>
                <w:szCs w:val="22"/>
                <w:lang w:val="ro-RO" w:eastAsia="en-US"/>
              </w:rPr>
            </w:pPr>
            <w:r w:rsidRPr="00A943F0">
              <w:rPr>
                <w:szCs w:val="22"/>
                <w:lang w:val="ro-RO" w:eastAsia="en-US"/>
              </w:rPr>
              <w:t>Nr. de decese (%)</w:t>
            </w:r>
          </w:p>
          <w:p w14:paraId="245B9BE7" w14:textId="77777777" w:rsidR="00784AE8" w:rsidRPr="00A943F0" w:rsidRDefault="00784AE8" w:rsidP="00E26826">
            <w:pPr>
              <w:keepNext/>
              <w:keepLines/>
              <w:rPr>
                <w:szCs w:val="22"/>
                <w:lang w:val="ro-RO" w:eastAsia="en-US"/>
              </w:rPr>
            </w:pPr>
            <w:r w:rsidRPr="00A943F0">
              <w:rPr>
                <w:szCs w:val="22"/>
                <w:lang w:val="ro-RO" w:eastAsia="en-US"/>
              </w:rPr>
              <w:t>Timp median până la evenimente (luni)</w:t>
            </w:r>
          </w:p>
          <w:p w14:paraId="6978A842" w14:textId="77777777" w:rsidR="00784AE8" w:rsidRPr="00A943F0" w:rsidRDefault="00784AE8" w:rsidP="00E26826">
            <w:pPr>
              <w:keepNext/>
              <w:keepLines/>
              <w:rPr>
                <w:szCs w:val="22"/>
                <w:lang w:val="ro-RO" w:eastAsia="en-US"/>
              </w:rPr>
            </w:pPr>
            <w:r w:rsidRPr="00A943F0">
              <w:rPr>
                <w:szCs w:val="22"/>
                <w:lang w:val="ro-RO" w:eastAsia="en-US"/>
              </w:rPr>
              <w:t xml:space="preserve">IÎ 95% </w:t>
            </w:r>
          </w:p>
        </w:tc>
        <w:tc>
          <w:tcPr>
            <w:tcW w:w="2112" w:type="dxa"/>
          </w:tcPr>
          <w:p w14:paraId="54DBE6C8" w14:textId="77777777" w:rsidR="00784AE8" w:rsidRPr="00A943F0" w:rsidRDefault="00784AE8" w:rsidP="00E26826">
            <w:pPr>
              <w:keepNext/>
              <w:keepLines/>
              <w:jc w:val="center"/>
              <w:rPr>
                <w:szCs w:val="22"/>
                <w:lang w:val="ro-RO" w:eastAsia="en-US"/>
              </w:rPr>
            </w:pPr>
            <w:r w:rsidRPr="00A943F0">
              <w:rPr>
                <w:szCs w:val="22"/>
                <w:lang w:val="ro-RO" w:eastAsia="en-US"/>
              </w:rPr>
              <w:t>206 (51,2%)</w:t>
            </w:r>
          </w:p>
          <w:p w14:paraId="13317BB3" w14:textId="77777777" w:rsidR="00784AE8" w:rsidRPr="00A943F0" w:rsidRDefault="00784AE8" w:rsidP="00E26826">
            <w:pPr>
              <w:keepNext/>
              <w:keepLines/>
              <w:jc w:val="center"/>
              <w:rPr>
                <w:szCs w:val="22"/>
                <w:lang w:val="ro-RO" w:eastAsia="en-US"/>
              </w:rPr>
            </w:pPr>
            <w:r w:rsidRPr="00A943F0">
              <w:rPr>
                <w:szCs w:val="22"/>
                <w:lang w:val="ro-RO" w:eastAsia="en-US"/>
              </w:rPr>
              <w:t xml:space="preserve">19,5 </w:t>
            </w:r>
          </w:p>
          <w:p w14:paraId="6C632ADC" w14:textId="77777777" w:rsidR="00784AE8" w:rsidRPr="00A943F0" w:rsidRDefault="00784AE8" w:rsidP="00E26826">
            <w:pPr>
              <w:keepNext/>
              <w:keepLines/>
              <w:jc w:val="center"/>
              <w:rPr>
                <w:szCs w:val="22"/>
                <w:lang w:val="ro-RO" w:eastAsia="en-US"/>
              </w:rPr>
            </w:pPr>
            <w:r w:rsidRPr="00A943F0">
              <w:rPr>
                <w:szCs w:val="22"/>
                <w:lang w:val="ro-RO" w:eastAsia="en-US"/>
              </w:rPr>
              <w:t>(16,3, 21,3)</w:t>
            </w:r>
          </w:p>
        </w:tc>
        <w:tc>
          <w:tcPr>
            <w:tcW w:w="2112" w:type="dxa"/>
            <w:gridSpan w:val="3"/>
            <w:shd w:val="clear" w:color="auto" w:fill="auto"/>
          </w:tcPr>
          <w:p w14:paraId="337039E7" w14:textId="77777777" w:rsidR="00784AE8" w:rsidRPr="00A943F0" w:rsidRDefault="00784AE8" w:rsidP="00E26826">
            <w:pPr>
              <w:keepNext/>
              <w:keepLines/>
              <w:jc w:val="center"/>
              <w:rPr>
                <w:szCs w:val="22"/>
                <w:lang w:val="ro-RO" w:eastAsia="en-US"/>
              </w:rPr>
            </w:pPr>
            <w:r w:rsidRPr="00A943F0">
              <w:rPr>
                <w:szCs w:val="22"/>
                <w:lang w:val="ro-RO" w:eastAsia="en-US"/>
              </w:rPr>
              <w:t>192 (48,0%)</w:t>
            </w:r>
          </w:p>
          <w:p w14:paraId="736A0FAF" w14:textId="77777777" w:rsidR="00784AE8" w:rsidRPr="00A943F0" w:rsidRDefault="00784AE8" w:rsidP="00E26826">
            <w:pPr>
              <w:keepNext/>
              <w:keepLines/>
              <w:jc w:val="center"/>
              <w:rPr>
                <w:szCs w:val="22"/>
                <w:lang w:val="ro-RO" w:eastAsia="en-US"/>
              </w:rPr>
            </w:pPr>
            <w:r w:rsidRPr="00A943F0">
              <w:rPr>
                <w:szCs w:val="22"/>
                <w:lang w:val="ro-RO" w:eastAsia="en-US"/>
              </w:rPr>
              <w:t>19,8</w:t>
            </w:r>
          </w:p>
          <w:p w14:paraId="46E89254" w14:textId="77777777" w:rsidR="00784AE8" w:rsidRPr="00A943F0" w:rsidRDefault="00784AE8" w:rsidP="00E26826">
            <w:pPr>
              <w:keepNext/>
              <w:keepLines/>
              <w:jc w:val="center"/>
              <w:rPr>
                <w:szCs w:val="22"/>
                <w:lang w:val="ro-RO" w:eastAsia="en-US"/>
              </w:rPr>
            </w:pPr>
            <w:r w:rsidRPr="00A943F0">
              <w:rPr>
                <w:szCs w:val="22"/>
                <w:lang w:val="ro-RO" w:eastAsia="en-US"/>
              </w:rPr>
              <w:t>(17,4, 24,2)</w:t>
            </w:r>
          </w:p>
        </w:tc>
        <w:tc>
          <w:tcPr>
            <w:tcW w:w="1539" w:type="dxa"/>
            <w:shd w:val="clear" w:color="auto" w:fill="auto"/>
          </w:tcPr>
          <w:p w14:paraId="63426DC4" w14:textId="77777777" w:rsidR="00784AE8" w:rsidRPr="00A943F0" w:rsidRDefault="00784AE8" w:rsidP="00E26826">
            <w:pPr>
              <w:keepNext/>
              <w:keepLines/>
              <w:jc w:val="center"/>
              <w:rPr>
                <w:szCs w:val="22"/>
                <w:lang w:val="ro-RO" w:eastAsia="en-US"/>
              </w:rPr>
            </w:pPr>
            <w:r w:rsidRPr="00A943F0">
              <w:rPr>
                <w:szCs w:val="22"/>
                <w:lang w:val="ro-RO" w:eastAsia="en-US"/>
              </w:rPr>
              <w:t>230 (57,5%)</w:t>
            </w:r>
          </w:p>
          <w:p w14:paraId="0679DC76" w14:textId="77777777" w:rsidR="00784AE8" w:rsidRPr="00A943F0" w:rsidRDefault="00784AE8" w:rsidP="00E26826">
            <w:pPr>
              <w:keepNext/>
              <w:keepLines/>
              <w:jc w:val="center"/>
              <w:rPr>
                <w:szCs w:val="22"/>
                <w:lang w:val="ro-RO" w:eastAsia="en-US"/>
              </w:rPr>
            </w:pPr>
            <w:r w:rsidRPr="00A943F0">
              <w:rPr>
                <w:szCs w:val="22"/>
                <w:lang w:val="ro-RO" w:eastAsia="en-US"/>
              </w:rPr>
              <w:t>14,9</w:t>
            </w:r>
          </w:p>
          <w:p w14:paraId="0C0B4FB2" w14:textId="77777777" w:rsidR="00784AE8" w:rsidRPr="00A943F0" w:rsidRDefault="00784AE8" w:rsidP="00E26826">
            <w:pPr>
              <w:keepNext/>
              <w:keepLines/>
              <w:jc w:val="center"/>
              <w:rPr>
                <w:szCs w:val="22"/>
                <w:lang w:val="ro-RO" w:eastAsia="en-US"/>
              </w:rPr>
            </w:pPr>
            <w:r w:rsidRPr="00A943F0">
              <w:rPr>
                <w:szCs w:val="22"/>
                <w:lang w:val="ro-RO" w:eastAsia="en-US"/>
              </w:rPr>
              <w:t>(13,4, 17,1)</w:t>
            </w:r>
          </w:p>
        </w:tc>
      </w:tr>
      <w:tr w:rsidR="00784AE8" w:rsidRPr="00FC1F7A" w14:paraId="058B936F" w14:textId="77777777" w:rsidTr="009C3107">
        <w:tc>
          <w:tcPr>
            <w:tcW w:w="3779" w:type="dxa"/>
            <w:shd w:val="clear" w:color="auto" w:fill="auto"/>
          </w:tcPr>
          <w:p w14:paraId="10277A01" w14:textId="77777777" w:rsidR="00784AE8" w:rsidRPr="00A943F0" w:rsidRDefault="00784AE8" w:rsidP="00E26826">
            <w:pPr>
              <w:keepNext/>
              <w:keepLines/>
              <w:rPr>
                <w:szCs w:val="22"/>
                <w:lang w:val="ro-RO" w:eastAsia="en-US"/>
              </w:rPr>
            </w:pPr>
            <w:r w:rsidRPr="00A943F0">
              <w:rPr>
                <w:szCs w:val="22"/>
                <w:lang w:val="ro-RO" w:eastAsia="en-US"/>
              </w:rPr>
              <w:t>Raport de risc stratificat</w:t>
            </w:r>
            <w:r w:rsidRPr="00A943F0">
              <w:rPr>
                <w:szCs w:val="22"/>
                <w:vertAlign w:val="superscript"/>
                <w:lang w:val="ro-RO" w:eastAsia="en-US"/>
              </w:rPr>
              <w:t xml:space="preserve">‡^ </w:t>
            </w:r>
            <w:r w:rsidRPr="00A943F0">
              <w:rPr>
                <w:szCs w:val="22"/>
                <w:lang w:val="ro-RO" w:eastAsia="en-US"/>
              </w:rPr>
              <w:t>(IÎ 95%)</w:t>
            </w:r>
          </w:p>
          <w:p w14:paraId="558026F8" w14:textId="77777777" w:rsidR="00784AE8" w:rsidRPr="00A943F0" w:rsidRDefault="00784AE8" w:rsidP="00E26826">
            <w:pPr>
              <w:keepNext/>
              <w:keepLines/>
              <w:rPr>
                <w:szCs w:val="22"/>
                <w:lang w:val="ro-RO" w:eastAsia="en-US"/>
              </w:rPr>
            </w:pPr>
            <w:r w:rsidRPr="00A943F0">
              <w:rPr>
                <w:szCs w:val="22"/>
                <w:lang w:val="ro-RO" w:eastAsia="en-US"/>
              </w:rPr>
              <w:t>Valoare p</w:t>
            </w:r>
            <w:r w:rsidRPr="00A943F0">
              <w:rPr>
                <w:szCs w:val="22"/>
                <w:vertAlign w:val="superscript"/>
                <w:lang w:val="ro-RO" w:eastAsia="en-US"/>
              </w:rPr>
              <w:t>1,2</w:t>
            </w:r>
          </w:p>
        </w:tc>
        <w:tc>
          <w:tcPr>
            <w:tcW w:w="2112" w:type="dxa"/>
          </w:tcPr>
          <w:p w14:paraId="3063D12F" w14:textId="77777777" w:rsidR="00784AE8" w:rsidRPr="00A943F0" w:rsidRDefault="00784AE8" w:rsidP="00E26826">
            <w:pPr>
              <w:keepNext/>
              <w:keepLines/>
              <w:jc w:val="center"/>
              <w:rPr>
                <w:szCs w:val="22"/>
                <w:lang w:val="ro-RO" w:eastAsia="en-US"/>
              </w:rPr>
            </w:pPr>
            <w:r w:rsidRPr="00A943F0">
              <w:rPr>
                <w:szCs w:val="22"/>
                <w:lang w:val="ro-RO" w:eastAsia="en-US"/>
              </w:rPr>
              <w:t>0,85 (0,71, 1,03)</w:t>
            </w:r>
          </w:p>
          <w:p w14:paraId="005CD0CB" w14:textId="77777777" w:rsidR="00784AE8" w:rsidRPr="00A943F0" w:rsidRDefault="00784AE8" w:rsidP="00E26826">
            <w:pPr>
              <w:keepNext/>
              <w:keepLines/>
              <w:jc w:val="center"/>
              <w:rPr>
                <w:szCs w:val="22"/>
                <w:lang w:val="ro-RO" w:eastAsia="en-US"/>
              </w:rPr>
            </w:pPr>
            <w:r w:rsidRPr="00A943F0">
              <w:rPr>
                <w:szCs w:val="22"/>
                <w:lang w:val="ro-RO" w:eastAsia="en-US"/>
              </w:rPr>
              <w:t>0,0983</w:t>
            </w:r>
          </w:p>
        </w:tc>
        <w:tc>
          <w:tcPr>
            <w:tcW w:w="2112" w:type="dxa"/>
            <w:gridSpan w:val="3"/>
            <w:shd w:val="clear" w:color="auto" w:fill="auto"/>
          </w:tcPr>
          <w:p w14:paraId="03C2B1A0" w14:textId="77777777" w:rsidR="00784AE8" w:rsidRPr="00A943F0" w:rsidRDefault="00784AE8" w:rsidP="00E26826">
            <w:pPr>
              <w:keepNext/>
              <w:keepLines/>
              <w:jc w:val="center"/>
              <w:rPr>
                <w:szCs w:val="22"/>
                <w:lang w:val="ro-RO" w:eastAsia="en-US"/>
              </w:rPr>
            </w:pPr>
            <w:r w:rsidRPr="00A943F0">
              <w:rPr>
                <w:szCs w:val="22"/>
                <w:lang w:val="ro-RO" w:eastAsia="en-US"/>
              </w:rPr>
              <w:t>0,76 (0,63, 0,93)</w:t>
            </w:r>
          </w:p>
          <w:p w14:paraId="5F24EB3E" w14:textId="77777777" w:rsidR="00784AE8" w:rsidRPr="00A943F0" w:rsidRDefault="00784AE8" w:rsidP="00E26826">
            <w:pPr>
              <w:keepNext/>
              <w:keepLines/>
              <w:jc w:val="center"/>
              <w:rPr>
                <w:szCs w:val="22"/>
                <w:lang w:val="ro-RO" w:eastAsia="en-US"/>
              </w:rPr>
            </w:pPr>
            <w:r w:rsidRPr="00A943F0">
              <w:rPr>
                <w:szCs w:val="22"/>
                <w:lang w:val="ro-RO" w:eastAsia="en-US"/>
              </w:rPr>
              <w:t>0,006</w:t>
            </w:r>
          </w:p>
        </w:tc>
        <w:tc>
          <w:tcPr>
            <w:tcW w:w="1539" w:type="dxa"/>
          </w:tcPr>
          <w:p w14:paraId="26618081" w14:textId="77777777" w:rsidR="00784AE8" w:rsidRPr="00A943F0" w:rsidRDefault="00784AE8" w:rsidP="00E26826">
            <w:pPr>
              <w:keepNext/>
              <w:keepLines/>
              <w:jc w:val="center"/>
              <w:rPr>
                <w:szCs w:val="22"/>
                <w:lang w:val="ro-RO"/>
              </w:rPr>
            </w:pPr>
            <w:r w:rsidRPr="00A943F0">
              <w:rPr>
                <w:szCs w:val="22"/>
                <w:lang w:val="ro-RO"/>
              </w:rPr>
              <w:t>---</w:t>
            </w:r>
          </w:p>
        </w:tc>
      </w:tr>
      <w:tr w:rsidR="00784AE8" w:rsidRPr="00FC1F7A" w14:paraId="14E9BFB4" w14:textId="77777777" w:rsidTr="009C3107">
        <w:tc>
          <w:tcPr>
            <w:tcW w:w="3779" w:type="dxa"/>
            <w:tcBorders>
              <w:bottom w:val="nil"/>
            </w:tcBorders>
            <w:shd w:val="clear" w:color="auto" w:fill="auto"/>
          </w:tcPr>
          <w:p w14:paraId="56A3B023" w14:textId="77777777" w:rsidR="00784AE8" w:rsidRPr="00A943F0" w:rsidRDefault="00784AE8" w:rsidP="00E26826">
            <w:pPr>
              <w:keepNext/>
              <w:keepLines/>
              <w:rPr>
                <w:szCs w:val="22"/>
                <w:lang w:val="ro-RO" w:eastAsia="en-US"/>
              </w:rPr>
            </w:pPr>
            <w:r w:rsidRPr="00A943F0">
              <w:rPr>
                <w:szCs w:val="22"/>
                <w:lang w:val="ro-RO" w:eastAsia="en-US"/>
              </w:rPr>
              <w:t>SG la 6 luni (%)</w:t>
            </w:r>
          </w:p>
        </w:tc>
        <w:tc>
          <w:tcPr>
            <w:tcW w:w="2112" w:type="dxa"/>
            <w:tcBorders>
              <w:bottom w:val="nil"/>
            </w:tcBorders>
          </w:tcPr>
          <w:p w14:paraId="60A90C00" w14:textId="77777777" w:rsidR="00784AE8" w:rsidRPr="00A943F0" w:rsidRDefault="00784AE8" w:rsidP="00E26826">
            <w:pPr>
              <w:keepNext/>
              <w:keepLines/>
              <w:jc w:val="center"/>
              <w:rPr>
                <w:szCs w:val="22"/>
                <w:lang w:val="ro-RO" w:eastAsia="en-US"/>
              </w:rPr>
            </w:pPr>
            <w:r w:rsidRPr="00A943F0">
              <w:rPr>
                <w:szCs w:val="22"/>
                <w:lang w:val="ro-RO" w:eastAsia="en-US"/>
              </w:rPr>
              <w:t>84</w:t>
            </w:r>
          </w:p>
        </w:tc>
        <w:tc>
          <w:tcPr>
            <w:tcW w:w="2112" w:type="dxa"/>
            <w:gridSpan w:val="3"/>
            <w:tcBorders>
              <w:bottom w:val="nil"/>
            </w:tcBorders>
            <w:shd w:val="clear" w:color="auto" w:fill="auto"/>
          </w:tcPr>
          <w:p w14:paraId="503E3B4F" w14:textId="77777777" w:rsidR="00784AE8" w:rsidRPr="00A943F0" w:rsidRDefault="00784AE8" w:rsidP="00E26826">
            <w:pPr>
              <w:keepNext/>
              <w:keepLines/>
              <w:jc w:val="center"/>
              <w:rPr>
                <w:szCs w:val="22"/>
                <w:lang w:val="ro-RO" w:eastAsia="en-US"/>
              </w:rPr>
            </w:pPr>
            <w:r w:rsidRPr="00A943F0">
              <w:rPr>
                <w:szCs w:val="22"/>
                <w:lang w:val="ro-RO" w:eastAsia="en-US"/>
              </w:rPr>
              <w:t>85</w:t>
            </w:r>
          </w:p>
        </w:tc>
        <w:tc>
          <w:tcPr>
            <w:tcW w:w="1539" w:type="dxa"/>
            <w:tcBorders>
              <w:bottom w:val="nil"/>
            </w:tcBorders>
            <w:shd w:val="clear" w:color="auto" w:fill="auto"/>
          </w:tcPr>
          <w:p w14:paraId="7E762155" w14:textId="77777777" w:rsidR="00784AE8" w:rsidRPr="00A943F0" w:rsidRDefault="00784AE8" w:rsidP="00E26826">
            <w:pPr>
              <w:keepNext/>
              <w:keepLines/>
              <w:jc w:val="center"/>
              <w:rPr>
                <w:szCs w:val="22"/>
                <w:lang w:val="ro-RO" w:eastAsia="en-US"/>
              </w:rPr>
            </w:pPr>
            <w:r w:rsidRPr="00A943F0">
              <w:rPr>
                <w:szCs w:val="22"/>
                <w:lang w:val="ro-RO" w:eastAsia="en-US"/>
              </w:rPr>
              <w:t>81</w:t>
            </w:r>
          </w:p>
        </w:tc>
      </w:tr>
      <w:tr w:rsidR="00784AE8" w:rsidRPr="00FC1F7A" w14:paraId="70E1EF2A" w14:textId="77777777" w:rsidTr="009C3107">
        <w:tc>
          <w:tcPr>
            <w:tcW w:w="3779" w:type="dxa"/>
            <w:tcBorders>
              <w:top w:val="nil"/>
              <w:bottom w:val="single" w:sz="4" w:space="0" w:color="auto"/>
            </w:tcBorders>
            <w:shd w:val="clear" w:color="auto" w:fill="auto"/>
          </w:tcPr>
          <w:p w14:paraId="666C1FC0" w14:textId="77777777" w:rsidR="00784AE8" w:rsidRPr="00A943F0" w:rsidRDefault="00784AE8" w:rsidP="00E26826">
            <w:pPr>
              <w:keepNext/>
              <w:keepLines/>
              <w:rPr>
                <w:szCs w:val="22"/>
                <w:lang w:val="ro-RO" w:eastAsia="en-US"/>
              </w:rPr>
            </w:pPr>
            <w:r w:rsidRPr="00A943F0">
              <w:rPr>
                <w:szCs w:val="22"/>
                <w:lang w:val="ro-RO" w:eastAsia="en-US"/>
              </w:rPr>
              <w:t>SG la 12 luni (%)</w:t>
            </w:r>
          </w:p>
        </w:tc>
        <w:tc>
          <w:tcPr>
            <w:tcW w:w="2112" w:type="dxa"/>
            <w:tcBorders>
              <w:top w:val="nil"/>
              <w:bottom w:val="single" w:sz="4" w:space="0" w:color="auto"/>
            </w:tcBorders>
          </w:tcPr>
          <w:p w14:paraId="5D0AEDE7" w14:textId="77777777" w:rsidR="00784AE8" w:rsidRPr="00A943F0" w:rsidRDefault="00784AE8" w:rsidP="00E26826">
            <w:pPr>
              <w:keepNext/>
              <w:keepLines/>
              <w:jc w:val="center"/>
              <w:rPr>
                <w:szCs w:val="22"/>
                <w:lang w:val="ro-RO" w:eastAsia="en-US"/>
              </w:rPr>
            </w:pPr>
            <w:r w:rsidRPr="00A943F0">
              <w:rPr>
                <w:szCs w:val="22"/>
                <w:lang w:val="ro-RO" w:eastAsia="en-US"/>
              </w:rPr>
              <w:t>66</w:t>
            </w:r>
          </w:p>
        </w:tc>
        <w:tc>
          <w:tcPr>
            <w:tcW w:w="2112" w:type="dxa"/>
            <w:gridSpan w:val="3"/>
            <w:tcBorders>
              <w:top w:val="nil"/>
              <w:bottom w:val="single" w:sz="4" w:space="0" w:color="auto"/>
            </w:tcBorders>
            <w:shd w:val="clear" w:color="auto" w:fill="auto"/>
          </w:tcPr>
          <w:p w14:paraId="07559901" w14:textId="77777777" w:rsidR="00784AE8" w:rsidRPr="00A943F0" w:rsidRDefault="00784AE8" w:rsidP="00E26826">
            <w:pPr>
              <w:keepNext/>
              <w:keepLines/>
              <w:jc w:val="center"/>
              <w:rPr>
                <w:szCs w:val="22"/>
                <w:lang w:val="ro-RO" w:eastAsia="en-US"/>
              </w:rPr>
            </w:pPr>
            <w:r w:rsidRPr="00A943F0">
              <w:rPr>
                <w:szCs w:val="22"/>
                <w:lang w:val="ro-RO" w:eastAsia="en-US"/>
              </w:rPr>
              <w:t>68</w:t>
            </w:r>
          </w:p>
        </w:tc>
        <w:tc>
          <w:tcPr>
            <w:tcW w:w="1539" w:type="dxa"/>
            <w:tcBorders>
              <w:top w:val="nil"/>
              <w:bottom w:val="single" w:sz="4" w:space="0" w:color="auto"/>
            </w:tcBorders>
            <w:shd w:val="clear" w:color="auto" w:fill="auto"/>
          </w:tcPr>
          <w:p w14:paraId="79DB65EB" w14:textId="77777777" w:rsidR="00784AE8" w:rsidRPr="00A943F0" w:rsidRDefault="00784AE8" w:rsidP="00E26826">
            <w:pPr>
              <w:keepNext/>
              <w:keepLines/>
              <w:jc w:val="center"/>
              <w:rPr>
                <w:szCs w:val="22"/>
                <w:lang w:val="ro-RO" w:eastAsia="en-US"/>
              </w:rPr>
            </w:pPr>
            <w:r w:rsidRPr="00A943F0">
              <w:rPr>
                <w:szCs w:val="22"/>
                <w:lang w:val="ro-RO" w:eastAsia="en-US"/>
              </w:rPr>
              <w:t>61</w:t>
            </w:r>
          </w:p>
        </w:tc>
      </w:tr>
      <w:tr w:rsidR="00784AE8" w:rsidRPr="00FC1F7A" w14:paraId="194A6070" w14:textId="77777777" w:rsidTr="009C3107">
        <w:tc>
          <w:tcPr>
            <w:tcW w:w="3779" w:type="dxa"/>
            <w:tcBorders>
              <w:top w:val="single" w:sz="4" w:space="0" w:color="auto"/>
              <w:bottom w:val="nil"/>
            </w:tcBorders>
            <w:shd w:val="clear" w:color="auto" w:fill="auto"/>
          </w:tcPr>
          <w:p w14:paraId="26A115C5" w14:textId="77777777" w:rsidR="00784AE8" w:rsidRPr="00A943F0" w:rsidRDefault="00784AE8" w:rsidP="00E26826">
            <w:pPr>
              <w:keepNext/>
              <w:keepLines/>
              <w:rPr>
                <w:szCs w:val="22"/>
                <w:lang w:val="ro-RO" w:eastAsia="en-US"/>
              </w:rPr>
            </w:pPr>
            <w:r w:rsidRPr="00A943F0">
              <w:rPr>
                <w:b/>
                <w:i/>
                <w:szCs w:val="22"/>
                <w:lang w:val="ro-RO" w:eastAsia="en-US"/>
              </w:rPr>
              <w:t>Cel mai bun răspuns total, conform evaluării investigatorului</w:t>
            </w:r>
            <w:r w:rsidRPr="00A943F0">
              <w:rPr>
                <w:b/>
                <w:i/>
                <w:szCs w:val="22"/>
                <w:vertAlign w:val="superscript"/>
                <w:lang w:val="ro-RO" w:eastAsia="en-US"/>
              </w:rPr>
              <w:t>3</w:t>
            </w:r>
            <w:r w:rsidRPr="00A943F0">
              <w:rPr>
                <w:b/>
                <w:i/>
                <w:szCs w:val="22"/>
                <w:lang w:val="ro-RO" w:eastAsia="en-US"/>
              </w:rPr>
              <w:t>* (RECIST 1.1)</w:t>
            </w:r>
          </w:p>
        </w:tc>
        <w:tc>
          <w:tcPr>
            <w:tcW w:w="2112" w:type="dxa"/>
            <w:tcBorders>
              <w:top w:val="single" w:sz="4" w:space="0" w:color="auto"/>
              <w:bottom w:val="nil"/>
            </w:tcBorders>
          </w:tcPr>
          <w:p w14:paraId="0CCCF59F"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401</w:t>
            </w:r>
          </w:p>
        </w:tc>
        <w:tc>
          <w:tcPr>
            <w:tcW w:w="2112" w:type="dxa"/>
            <w:gridSpan w:val="3"/>
            <w:tcBorders>
              <w:top w:val="single" w:sz="4" w:space="0" w:color="auto"/>
              <w:bottom w:val="nil"/>
            </w:tcBorders>
            <w:shd w:val="clear" w:color="auto" w:fill="auto"/>
          </w:tcPr>
          <w:p w14:paraId="2DF77A14"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397</w:t>
            </w:r>
          </w:p>
        </w:tc>
        <w:tc>
          <w:tcPr>
            <w:tcW w:w="1539" w:type="dxa"/>
            <w:tcBorders>
              <w:top w:val="single" w:sz="4" w:space="0" w:color="auto"/>
              <w:bottom w:val="nil"/>
            </w:tcBorders>
            <w:shd w:val="clear" w:color="auto" w:fill="auto"/>
          </w:tcPr>
          <w:p w14:paraId="0A131647"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393</w:t>
            </w:r>
          </w:p>
        </w:tc>
      </w:tr>
      <w:tr w:rsidR="00784AE8" w:rsidRPr="00FC1F7A" w14:paraId="7B3682F1" w14:textId="77777777" w:rsidTr="009C3107">
        <w:tc>
          <w:tcPr>
            <w:tcW w:w="3779" w:type="dxa"/>
            <w:tcBorders>
              <w:top w:val="nil"/>
            </w:tcBorders>
            <w:shd w:val="clear" w:color="auto" w:fill="auto"/>
          </w:tcPr>
          <w:p w14:paraId="55625678" w14:textId="77777777" w:rsidR="00784AE8" w:rsidRPr="00A943F0" w:rsidRDefault="00784AE8" w:rsidP="00E26826">
            <w:pPr>
              <w:keepNext/>
              <w:keepLines/>
              <w:rPr>
                <w:szCs w:val="22"/>
                <w:lang w:val="ro-RO" w:eastAsia="en-US"/>
              </w:rPr>
            </w:pPr>
            <w:r w:rsidRPr="00A943F0">
              <w:rPr>
                <w:szCs w:val="22"/>
                <w:lang w:val="ro-RO" w:eastAsia="en-US"/>
              </w:rPr>
              <w:t>Număr de pacienți cu răspuns (%)</w:t>
            </w:r>
          </w:p>
        </w:tc>
        <w:tc>
          <w:tcPr>
            <w:tcW w:w="2112" w:type="dxa"/>
            <w:tcBorders>
              <w:top w:val="nil"/>
            </w:tcBorders>
          </w:tcPr>
          <w:p w14:paraId="389C12C2" w14:textId="77777777" w:rsidR="00784AE8" w:rsidRPr="00A943F0" w:rsidRDefault="00784AE8" w:rsidP="00E26826">
            <w:pPr>
              <w:keepNext/>
              <w:keepLines/>
              <w:jc w:val="center"/>
              <w:rPr>
                <w:szCs w:val="22"/>
                <w:lang w:val="ro-RO" w:eastAsia="en-US"/>
              </w:rPr>
            </w:pPr>
            <w:r w:rsidRPr="00A943F0">
              <w:rPr>
                <w:szCs w:val="22"/>
                <w:lang w:val="ro-RO" w:eastAsia="en-US"/>
              </w:rPr>
              <w:t>163 (40,6%)</w:t>
            </w:r>
          </w:p>
        </w:tc>
        <w:tc>
          <w:tcPr>
            <w:tcW w:w="2112" w:type="dxa"/>
            <w:gridSpan w:val="3"/>
            <w:tcBorders>
              <w:top w:val="nil"/>
            </w:tcBorders>
            <w:shd w:val="clear" w:color="auto" w:fill="auto"/>
          </w:tcPr>
          <w:p w14:paraId="56887C29" w14:textId="77777777" w:rsidR="00784AE8" w:rsidRPr="00A943F0" w:rsidRDefault="00784AE8" w:rsidP="00E26826">
            <w:pPr>
              <w:keepNext/>
              <w:keepLines/>
              <w:jc w:val="center"/>
              <w:rPr>
                <w:szCs w:val="22"/>
                <w:lang w:val="ro-RO" w:eastAsia="en-US"/>
              </w:rPr>
            </w:pPr>
            <w:r w:rsidRPr="00A943F0">
              <w:rPr>
                <w:szCs w:val="22"/>
                <w:lang w:val="ro-RO" w:eastAsia="en-US"/>
              </w:rPr>
              <w:t>224 (56,4%)</w:t>
            </w:r>
          </w:p>
        </w:tc>
        <w:tc>
          <w:tcPr>
            <w:tcW w:w="1539" w:type="dxa"/>
            <w:tcBorders>
              <w:top w:val="nil"/>
            </w:tcBorders>
            <w:shd w:val="clear" w:color="auto" w:fill="auto"/>
          </w:tcPr>
          <w:p w14:paraId="4D100902" w14:textId="77777777" w:rsidR="00784AE8" w:rsidRPr="00A943F0" w:rsidRDefault="00784AE8" w:rsidP="00E26826">
            <w:pPr>
              <w:keepNext/>
              <w:keepLines/>
              <w:jc w:val="center"/>
              <w:rPr>
                <w:szCs w:val="22"/>
                <w:lang w:val="ro-RO" w:eastAsia="en-US"/>
              </w:rPr>
            </w:pPr>
            <w:r w:rsidRPr="00A943F0">
              <w:rPr>
                <w:szCs w:val="22"/>
                <w:lang w:val="ro-RO" w:eastAsia="en-US"/>
              </w:rPr>
              <w:t>158 (40,2%)</w:t>
            </w:r>
          </w:p>
        </w:tc>
      </w:tr>
      <w:tr w:rsidR="00784AE8" w:rsidRPr="00FC1F7A" w14:paraId="04CA9B5A" w14:textId="77777777" w:rsidTr="009C3107">
        <w:tc>
          <w:tcPr>
            <w:tcW w:w="3779" w:type="dxa"/>
            <w:shd w:val="clear" w:color="auto" w:fill="auto"/>
          </w:tcPr>
          <w:p w14:paraId="754A42FF" w14:textId="77777777" w:rsidR="00784AE8" w:rsidRPr="00A943F0" w:rsidRDefault="00784AE8" w:rsidP="00E26826">
            <w:pPr>
              <w:keepNext/>
              <w:keepLines/>
              <w:rPr>
                <w:szCs w:val="22"/>
                <w:lang w:val="ro-RO" w:eastAsia="en-US"/>
              </w:rPr>
            </w:pPr>
            <w:r w:rsidRPr="00A943F0">
              <w:rPr>
                <w:szCs w:val="22"/>
                <w:lang w:val="ro-RO" w:eastAsia="en-US"/>
              </w:rPr>
              <w:t xml:space="preserve">IÎ 95% </w:t>
            </w:r>
          </w:p>
        </w:tc>
        <w:tc>
          <w:tcPr>
            <w:tcW w:w="2112" w:type="dxa"/>
          </w:tcPr>
          <w:p w14:paraId="3CF91CC2" w14:textId="77777777" w:rsidR="00784AE8" w:rsidRPr="00A943F0" w:rsidRDefault="00784AE8" w:rsidP="00E26826">
            <w:pPr>
              <w:keepNext/>
              <w:keepLines/>
              <w:jc w:val="center"/>
              <w:rPr>
                <w:szCs w:val="22"/>
                <w:lang w:val="ro-RO" w:eastAsia="en-US"/>
              </w:rPr>
            </w:pPr>
            <w:r w:rsidRPr="00A943F0">
              <w:rPr>
                <w:szCs w:val="22"/>
                <w:lang w:val="ro-RO" w:eastAsia="en-US"/>
              </w:rPr>
              <w:t>(35,8, 45,6)</w:t>
            </w:r>
          </w:p>
        </w:tc>
        <w:tc>
          <w:tcPr>
            <w:tcW w:w="2112" w:type="dxa"/>
            <w:gridSpan w:val="3"/>
            <w:shd w:val="clear" w:color="auto" w:fill="auto"/>
          </w:tcPr>
          <w:p w14:paraId="3BD11C83" w14:textId="77777777" w:rsidR="00784AE8" w:rsidRPr="00A943F0" w:rsidRDefault="00784AE8" w:rsidP="00E26826">
            <w:pPr>
              <w:keepNext/>
              <w:keepLines/>
              <w:jc w:val="center"/>
              <w:rPr>
                <w:szCs w:val="22"/>
                <w:lang w:val="ro-RO" w:eastAsia="en-US"/>
              </w:rPr>
            </w:pPr>
            <w:r w:rsidRPr="00A943F0">
              <w:rPr>
                <w:szCs w:val="22"/>
                <w:lang w:val="ro-RO" w:eastAsia="en-US"/>
              </w:rPr>
              <w:t>(51,4, 61,4)</w:t>
            </w:r>
          </w:p>
        </w:tc>
        <w:tc>
          <w:tcPr>
            <w:tcW w:w="1539" w:type="dxa"/>
            <w:shd w:val="clear" w:color="auto" w:fill="auto"/>
          </w:tcPr>
          <w:p w14:paraId="603FA5DB" w14:textId="77777777" w:rsidR="00784AE8" w:rsidRPr="00A943F0" w:rsidRDefault="00784AE8" w:rsidP="00E26826">
            <w:pPr>
              <w:keepNext/>
              <w:keepLines/>
              <w:jc w:val="center"/>
              <w:rPr>
                <w:szCs w:val="22"/>
                <w:lang w:val="ro-RO" w:eastAsia="en-US"/>
              </w:rPr>
            </w:pPr>
            <w:r w:rsidRPr="00A943F0">
              <w:rPr>
                <w:szCs w:val="22"/>
                <w:lang w:val="ro-RO" w:eastAsia="en-US"/>
              </w:rPr>
              <w:t>(35,3, 45,2)</w:t>
            </w:r>
          </w:p>
        </w:tc>
      </w:tr>
      <w:tr w:rsidR="00784AE8" w:rsidRPr="00FC1F7A" w14:paraId="43CC68A3" w14:textId="77777777" w:rsidTr="009C3107">
        <w:tc>
          <w:tcPr>
            <w:tcW w:w="3779" w:type="dxa"/>
            <w:shd w:val="clear" w:color="auto" w:fill="auto"/>
          </w:tcPr>
          <w:p w14:paraId="6BB68889" w14:textId="77777777" w:rsidR="00784AE8" w:rsidRPr="00A943F0" w:rsidRDefault="00784AE8" w:rsidP="00E26826">
            <w:pPr>
              <w:keepNext/>
              <w:keepLines/>
              <w:rPr>
                <w:szCs w:val="22"/>
                <w:lang w:val="ro-RO" w:eastAsia="en-US"/>
              </w:rPr>
            </w:pPr>
            <w:r w:rsidRPr="00A943F0">
              <w:rPr>
                <w:szCs w:val="22"/>
                <w:lang w:val="ro-RO" w:eastAsia="en-US"/>
              </w:rPr>
              <w:t>Nr. de pacienți cu răspuns complet (%)</w:t>
            </w:r>
          </w:p>
        </w:tc>
        <w:tc>
          <w:tcPr>
            <w:tcW w:w="2112" w:type="dxa"/>
          </w:tcPr>
          <w:p w14:paraId="54A0DC7D" w14:textId="77777777" w:rsidR="00784AE8" w:rsidRPr="00A943F0" w:rsidRDefault="00784AE8" w:rsidP="00E26826">
            <w:pPr>
              <w:keepNext/>
              <w:keepLines/>
              <w:jc w:val="center"/>
              <w:rPr>
                <w:szCs w:val="22"/>
                <w:lang w:val="ro-RO" w:eastAsia="en-US"/>
              </w:rPr>
            </w:pPr>
            <w:r w:rsidRPr="00A943F0">
              <w:rPr>
                <w:szCs w:val="22"/>
                <w:lang w:val="ro-RO" w:eastAsia="en-US"/>
              </w:rPr>
              <w:t>8 (2,0%)</w:t>
            </w:r>
          </w:p>
        </w:tc>
        <w:tc>
          <w:tcPr>
            <w:tcW w:w="2112" w:type="dxa"/>
            <w:gridSpan w:val="3"/>
            <w:shd w:val="clear" w:color="auto" w:fill="auto"/>
          </w:tcPr>
          <w:p w14:paraId="3A3796D4" w14:textId="77777777" w:rsidR="00784AE8" w:rsidRPr="00A943F0" w:rsidRDefault="00784AE8" w:rsidP="00E26826">
            <w:pPr>
              <w:keepNext/>
              <w:keepLines/>
              <w:jc w:val="center"/>
              <w:rPr>
                <w:szCs w:val="22"/>
                <w:lang w:val="ro-RO" w:eastAsia="en-US"/>
              </w:rPr>
            </w:pPr>
            <w:r w:rsidRPr="00A943F0">
              <w:rPr>
                <w:szCs w:val="22"/>
                <w:lang w:val="ro-RO" w:eastAsia="en-US"/>
              </w:rPr>
              <w:t>11 (2,8%)</w:t>
            </w:r>
          </w:p>
        </w:tc>
        <w:tc>
          <w:tcPr>
            <w:tcW w:w="1539" w:type="dxa"/>
            <w:shd w:val="clear" w:color="auto" w:fill="auto"/>
          </w:tcPr>
          <w:p w14:paraId="01A220AE" w14:textId="77777777" w:rsidR="00784AE8" w:rsidRPr="00A943F0" w:rsidRDefault="00784AE8" w:rsidP="00E26826">
            <w:pPr>
              <w:keepNext/>
              <w:keepLines/>
              <w:jc w:val="center"/>
              <w:rPr>
                <w:szCs w:val="22"/>
                <w:lang w:val="ro-RO" w:eastAsia="en-US"/>
              </w:rPr>
            </w:pPr>
            <w:r w:rsidRPr="00A943F0">
              <w:rPr>
                <w:szCs w:val="22"/>
                <w:lang w:val="ro-RO" w:eastAsia="en-US"/>
              </w:rPr>
              <w:t>3 (0,8%)</w:t>
            </w:r>
          </w:p>
        </w:tc>
      </w:tr>
      <w:tr w:rsidR="00784AE8" w:rsidRPr="00FC1F7A" w14:paraId="0B9F0089" w14:textId="77777777" w:rsidTr="009C3107">
        <w:tc>
          <w:tcPr>
            <w:tcW w:w="3779" w:type="dxa"/>
            <w:shd w:val="clear" w:color="auto" w:fill="auto"/>
          </w:tcPr>
          <w:p w14:paraId="13D6FC40" w14:textId="77777777" w:rsidR="00784AE8" w:rsidRPr="00A943F0" w:rsidRDefault="00784AE8" w:rsidP="00E26826">
            <w:pPr>
              <w:keepNext/>
              <w:keepLines/>
              <w:rPr>
                <w:szCs w:val="22"/>
                <w:lang w:val="ro-RO" w:eastAsia="en-US"/>
              </w:rPr>
            </w:pPr>
            <w:r w:rsidRPr="00A943F0">
              <w:rPr>
                <w:szCs w:val="22"/>
                <w:lang w:val="ro-RO" w:eastAsia="en-US"/>
              </w:rPr>
              <w:t>Nr. de pacienți cu răspuns parțial (%)</w:t>
            </w:r>
          </w:p>
        </w:tc>
        <w:tc>
          <w:tcPr>
            <w:tcW w:w="2112" w:type="dxa"/>
          </w:tcPr>
          <w:p w14:paraId="3997E9AF" w14:textId="77777777" w:rsidR="00784AE8" w:rsidRPr="00A943F0" w:rsidRDefault="00784AE8" w:rsidP="00E26826">
            <w:pPr>
              <w:keepNext/>
              <w:keepLines/>
              <w:jc w:val="center"/>
              <w:rPr>
                <w:szCs w:val="22"/>
                <w:lang w:val="ro-RO" w:eastAsia="en-US"/>
              </w:rPr>
            </w:pPr>
            <w:r w:rsidRPr="00A943F0">
              <w:rPr>
                <w:szCs w:val="22"/>
                <w:lang w:val="ro-RO" w:eastAsia="en-US"/>
              </w:rPr>
              <w:t>155 (38,7%)</w:t>
            </w:r>
          </w:p>
        </w:tc>
        <w:tc>
          <w:tcPr>
            <w:tcW w:w="2112" w:type="dxa"/>
            <w:gridSpan w:val="3"/>
            <w:shd w:val="clear" w:color="auto" w:fill="auto"/>
          </w:tcPr>
          <w:p w14:paraId="13ECAE87" w14:textId="77777777" w:rsidR="00784AE8" w:rsidRPr="00A943F0" w:rsidRDefault="00784AE8" w:rsidP="00E26826">
            <w:pPr>
              <w:keepNext/>
              <w:keepLines/>
              <w:jc w:val="center"/>
              <w:rPr>
                <w:szCs w:val="22"/>
                <w:lang w:val="ro-RO" w:eastAsia="en-US"/>
              </w:rPr>
            </w:pPr>
            <w:r w:rsidRPr="00A943F0">
              <w:rPr>
                <w:szCs w:val="22"/>
                <w:lang w:val="ro-RO" w:eastAsia="en-US"/>
              </w:rPr>
              <w:t>213 (53,7%)</w:t>
            </w:r>
          </w:p>
        </w:tc>
        <w:tc>
          <w:tcPr>
            <w:tcW w:w="1539" w:type="dxa"/>
            <w:shd w:val="clear" w:color="auto" w:fill="auto"/>
          </w:tcPr>
          <w:p w14:paraId="79F01D3F" w14:textId="77777777" w:rsidR="00784AE8" w:rsidRPr="00A943F0" w:rsidRDefault="00784AE8" w:rsidP="00E26826">
            <w:pPr>
              <w:keepNext/>
              <w:keepLines/>
              <w:jc w:val="center"/>
              <w:rPr>
                <w:szCs w:val="22"/>
                <w:lang w:val="ro-RO" w:eastAsia="en-US"/>
              </w:rPr>
            </w:pPr>
            <w:r w:rsidRPr="00A943F0">
              <w:rPr>
                <w:szCs w:val="22"/>
                <w:lang w:val="ro-RO" w:eastAsia="en-US"/>
              </w:rPr>
              <w:t>155 (39,4%)</w:t>
            </w:r>
          </w:p>
        </w:tc>
      </w:tr>
      <w:tr w:rsidR="00784AE8" w:rsidRPr="00FC1F7A" w14:paraId="0ACFB1A0" w14:textId="77777777" w:rsidTr="009C3107">
        <w:tc>
          <w:tcPr>
            <w:tcW w:w="3779" w:type="dxa"/>
            <w:tcBorders>
              <w:top w:val="single" w:sz="4" w:space="0" w:color="auto"/>
              <w:bottom w:val="nil"/>
            </w:tcBorders>
            <w:shd w:val="clear" w:color="auto" w:fill="auto"/>
          </w:tcPr>
          <w:p w14:paraId="6DE44AFA" w14:textId="77777777" w:rsidR="00784AE8" w:rsidRPr="00A943F0" w:rsidRDefault="00784AE8" w:rsidP="00E26826">
            <w:pPr>
              <w:keepNext/>
              <w:keepLines/>
              <w:rPr>
                <w:szCs w:val="22"/>
                <w:lang w:val="ro-RO" w:eastAsia="en-US"/>
              </w:rPr>
            </w:pPr>
            <w:r w:rsidRPr="00A943F0">
              <w:rPr>
                <w:b/>
                <w:i/>
                <w:szCs w:val="22"/>
                <w:lang w:val="ro-RO"/>
              </w:rPr>
              <w:t>DR evaluată de investigator* (RECIST v1.1)</w:t>
            </w:r>
          </w:p>
        </w:tc>
        <w:tc>
          <w:tcPr>
            <w:tcW w:w="2112" w:type="dxa"/>
            <w:tcBorders>
              <w:top w:val="single" w:sz="4" w:space="0" w:color="auto"/>
              <w:bottom w:val="nil"/>
            </w:tcBorders>
          </w:tcPr>
          <w:p w14:paraId="6A1D5666"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163</w:t>
            </w:r>
          </w:p>
        </w:tc>
        <w:tc>
          <w:tcPr>
            <w:tcW w:w="2112" w:type="dxa"/>
            <w:gridSpan w:val="3"/>
            <w:tcBorders>
              <w:top w:val="single" w:sz="4" w:space="0" w:color="auto"/>
              <w:bottom w:val="nil"/>
            </w:tcBorders>
            <w:shd w:val="clear" w:color="auto" w:fill="auto"/>
          </w:tcPr>
          <w:p w14:paraId="02887162"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224</w:t>
            </w:r>
          </w:p>
        </w:tc>
        <w:tc>
          <w:tcPr>
            <w:tcW w:w="1539" w:type="dxa"/>
            <w:tcBorders>
              <w:top w:val="single" w:sz="4" w:space="0" w:color="auto"/>
              <w:bottom w:val="nil"/>
            </w:tcBorders>
            <w:shd w:val="clear" w:color="auto" w:fill="auto"/>
          </w:tcPr>
          <w:p w14:paraId="47726669" w14:textId="77777777" w:rsidR="00784AE8" w:rsidRPr="00A943F0" w:rsidRDefault="00784AE8" w:rsidP="00E26826">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158</w:t>
            </w:r>
          </w:p>
        </w:tc>
      </w:tr>
      <w:tr w:rsidR="00784AE8" w:rsidRPr="00FC1F7A" w14:paraId="38E1AC8E" w14:textId="77777777" w:rsidTr="009C3107">
        <w:tc>
          <w:tcPr>
            <w:tcW w:w="3779" w:type="dxa"/>
            <w:tcBorders>
              <w:top w:val="nil"/>
            </w:tcBorders>
            <w:shd w:val="clear" w:color="auto" w:fill="auto"/>
          </w:tcPr>
          <w:p w14:paraId="5CDE0BAF" w14:textId="77777777" w:rsidR="00784AE8" w:rsidRPr="00A943F0" w:rsidRDefault="00784AE8" w:rsidP="00E26826">
            <w:pPr>
              <w:keepNext/>
              <w:keepLines/>
              <w:rPr>
                <w:szCs w:val="22"/>
                <w:lang w:val="ro-RO" w:eastAsia="en-US"/>
              </w:rPr>
            </w:pPr>
            <w:r w:rsidRPr="00A943F0">
              <w:rPr>
                <w:szCs w:val="22"/>
                <w:lang w:val="ro-RO" w:eastAsia="en-US"/>
              </w:rPr>
              <w:t>Valoarea mediană în luni</w:t>
            </w:r>
          </w:p>
        </w:tc>
        <w:tc>
          <w:tcPr>
            <w:tcW w:w="2112" w:type="dxa"/>
            <w:tcBorders>
              <w:top w:val="nil"/>
            </w:tcBorders>
          </w:tcPr>
          <w:p w14:paraId="4D731A21" w14:textId="77777777" w:rsidR="00784AE8" w:rsidRPr="00A943F0" w:rsidRDefault="00784AE8" w:rsidP="00E26826">
            <w:pPr>
              <w:keepNext/>
              <w:keepLines/>
              <w:jc w:val="center"/>
              <w:rPr>
                <w:szCs w:val="22"/>
                <w:lang w:val="ro-RO" w:eastAsia="en-US"/>
              </w:rPr>
            </w:pPr>
            <w:r w:rsidRPr="00A943F0">
              <w:rPr>
                <w:szCs w:val="22"/>
                <w:lang w:val="ro-RO" w:eastAsia="en-US"/>
              </w:rPr>
              <w:t>8,3</w:t>
            </w:r>
          </w:p>
        </w:tc>
        <w:tc>
          <w:tcPr>
            <w:tcW w:w="2112" w:type="dxa"/>
            <w:gridSpan w:val="3"/>
            <w:tcBorders>
              <w:top w:val="nil"/>
            </w:tcBorders>
            <w:shd w:val="clear" w:color="auto" w:fill="auto"/>
          </w:tcPr>
          <w:p w14:paraId="53BE50DC" w14:textId="77777777" w:rsidR="00784AE8" w:rsidRPr="00A943F0" w:rsidRDefault="00784AE8" w:rsidP="00E26826">
            <w:pPr>
              <w:keepNext/>
              <w:keepLines/>
              <w:jc w:val="center"/>
              <w:rPr>
                <w:szCs w:val="22"/>
                <w:lang w:val="ro-RO" w:eastAsia="en-US"/>
              </w:rPr>
            </w:pPr>
            <w:r w:rsidRPr="00A943F0">
              <w:rPr>
                <w:szCs w:val="22"/>
                <w:lang w:val="ro-RO" w:eastAsia="en-US"/>
              </w:rPr>
              <w:t>11,5</w:t>
            </w:r>
          </w:p>
        </w:tc>
        <w:tc>
          <w:tcPr>
            <w:tcW w:w="1539" w:type="dxa"/>
            <w:tcBorders>
              <w:top w:val="nil"/>
            </w:tcBorders>
            <w:shd w:val="clear" w:color="auto" w:fill="auto"/>
          </w:tcPr>
          <w:p w14:paraId="4730DED7" w14:textId="77777777" w:rsidR="00784AE8" w:rsidRPr="00A943F0" w:rsidRDefault="00784AE8" w:rsidP="00E26826">
            <w:pPr>
              <w:keepNext/>
              <w:keepLines/>
              <w:jc w:val="center"/>
              <w:rPr>
                <w:szCs w:val="22"/>
                <w:lang w:val="ro-RO" w:eastAsia="en-US"/>
              </w:rPr>
            </w:pPr>
            <w:r w:rsidRPr="00A943F0">
              <w:rPr>
                <w:szCs w:val="22"/>
                <w:lang w:val="ro-RO" w:eastAsia="en-US"/>
              </w:rPr>
              <w:t>6,0</w:t>
            </w:r>
          </w:p>
        </w:tc>
      </w:tr>
      <w:tr w:rsidR="00784AE8" w:rsidRPr="00FC1F7A" w14:paraId="452D3E44" w14:textId="77777777" w:rsidTr="009C3107">
        <w:tc>
          <w:tcPr>
            <w:tcW w:w="3779" w:type="dxa"/>
            <w:shd w:val="clear" w:color="auto" w:fill="auto"/>
          </w:tcPr>
          <w:p w14:paraId="44A5A43E" w14:textId="77777777" w:rsidR="00784AE8" w:rsidRPr="00A943F0" w:rsidRDefault="00784AE8" w:rsidP="00E26826">
            <w:pPr>
              <w:keepNext/>
              <w:keepLines/>
              <w:rPr>
                <w:szCs w:val="22"/>
                <w:lang w:val="ro-RO" w:eastAsia="en-US"/>
              </w:rPr>
            </w:pPr>
            <w:r w:rsidRPr="00A943F0">
              <w:rPr>
                <w:szCs w:val="22"/>
                <w:lang w:val="ro-RO" w:eastAsia="en-US"/>
              </w:rPr>
              <w:t xml:space="preserve">IÎ 95% </w:t>
            </w:r>
          </w:p>
        </w:tc>
        <w:tc>
          <w:tcPr>
            <w:tcW w:w="2112" w:type="dxa"/>
          </w:tcPr>
          <w:p w14:paraId="219AC481" w14:textId="77777777" w:rsidR="00784AE8" w:rsidRPr="00A943F0" w:rsidRDefault="00784AE8" w:rsidP="00E26826">
            <w:pPr>
              <w:keepNext/>
              <w:keepLines/>
              <w:jc w:val="center"/>
              <w:rPr>
                <w:szCs w:val="22"/>
                <w:lang w:val="ro-RO" w:eastAsia="en-US"/>
              </w:rPr>
            </w:pPr>
            <w:r w:rsidRPr="00A943F0">
              <w:rPr>
                <w:szCs w:val="22"/>
                <w:lang w:val="ro-RO" w:eastAsia="en-US"/>
              </w:rPr>
              <w:t>(7,1, 11,8)</w:t>
            </w:r>
          </w:p>
        </w:tc>
        <w:tc>
          <w:tcPr>
            <w:tcW w:w="2112" w:type="dxa"/>
            <w:gridSpan w:val="3"/>
            <w:shd w:val="clear" w:color="auto" w:fill="auto"/>
          </w:tcPr>
          <w:p w14:paraId="49714482" w14:textId="77777777" w:rsidR="00784AE8" w:rsidRPr="00A943F0" w:rsidRDefault="00784AE8" w:rsidP="00E26826">
            <w:pPr>
              <w:keepNext/>
              <w:keepLines/>
              <w:jc w:val="center"/>
              <w:rPr>
                <w:szCs w:val="22"/>
                <w:lang w:val="ro-RO" w:eastAsia="en-US"/>
              </w:rPr>
            </w:pPr>
            <w:r w:rsidRPr="00A943F0">
              <w:rPr>
                <w:szCs w:val="22"/>
                <w:lang w:val="ro-RO" w:eastAsia="en-US"/>
              </w:rPr>
              <w:t>(8,9, 15,7)</w:t>
            </w:r>
          </w:p>
        </w:tc>
        <w:tc>
          <w:tcPr>
            <w:tcW w:w="1539" w:type="dxa"/>
            <w:shd w:val="clear" w:color="auto" w:fill="auto"/>
          </w:tcPr>
          <w:p w14:paraId="195DF92F" w14:textId="77777777" w:rsidR="00784AE8" w:rsidRPr="00A943F0" w:rsidRDefault="00784AE8" w:rsidP="00E26826">
            <w:pPr>
              <w:keepNext/>
              <w:keepLines/>
              <w:jc w:val="center"/>
              <w:rPr>
                <w:szCs w:val="22"/>
                <w:lang w:val="ro-RO" w:eastAsia="en-US"/>
              </w:rPr>
            </w:pPr>
            <w:r w:rsidRPr="00A943F0">
              <w:rPr>
                <w:szCs w:val="22"/>
                <w:lang w:val="ro-RO" w:eastAsia="en-US"/>
              </w:rPr>
              <w:t>(5,5, 6,9)</w:t>
            </w:r>
          </w:p>
        </w:tc>
      </w:tr>
    </w:tbl>
    <w:p w14:paraId="73BA8766" w14:textId="77777777" w:rsidR="00784AE8" w:rsidRPr="00A943F0" w:rsidRDefault="00784AE8" w:rsidP="00E26826">
      <w:pPr>
        <w:keepNext/>
        <w:keepLines/>
        <w:rPr>
          <w:szCs w:val="22"/>
          <w:lang w:val="ro-RO"/>
        </w:rPr>
      </w:pPr>
      <w:r w:rsidRPr="00A943F0">
        <w:rPr>
          <w:szCs w:val="22"/>
          <w:vertAlign w:val="superscript"/>
          <w:lang w:val="ro-RO"/>
        </w:rPr>
        <w:t>#</w:t>
      </w:r>
      <w:r w:rsidRPr="00A943F0">
        <w:rPr>
          <w:szCs w:val="22"/>
          <w:lang w:val="ro-RO"/>
        </w:rPr>
        <w:t xml:space="preserve"> Criteriile principale privind eficacitatea au fost SFP şi SG şi au fost analizate la nivelul populaţiei ITT de tip sălbatic (TS), de exemplu excluzând pacienţii cu mutaţii EGFR sau rearanjări ALK.</w:t>
      </w:r>
    </w:p>
    <w:p w14:paraId="55E945F2" w14:textId="77777777" w:rsidR="00784AE8" w:rsidRPr="00A943F0" w:rsidRDefault="00784AE8" w:rsidP="00E26826">
      <w:pPr>
        <w:keepNext/>
        <w:keepLines/>
        <w:rPr>
          <w:szCs w:val="22"/>
          <w:lang w:val="ro-RO"/>
        </w:rPr>
      </w:pPr>
      <w:r w:rsidRPr="00A943F0">
        <w:rPr>
          <w:szCs w:val="22"/>
          <w:vertAlign w:val="superscript"/>
          <w:lang w:val="ro-RO"/>
        </w:rPr>
        <w:t xml:space="preserve">1 </w:t>
      </w:r>
      <w:r w:rsidRPr="00A943F0">
        <w:rPr>
          <w:szCs w:val="22"/>
          <w:lang w:val="ro-RO"/>
        </w:rPr>
        <w:t>Pe baza testului log-rank stratificat</w:t>
      </w:r>
    </w:p>
    <w:p w14:paraId="712D3259" w14:textId="77777777" w:rsidR="00784AE8" w:rsidRPr="00A943F0" w:rsidRDefault="00784AE8" w:rsidP="00E26826">
      <w:pPr>
        <w:keepNext/>
        <w:keepLines/>
        <w:rPr>
          <w:szCs w:val="22"/>
          <w:lang w:val="ro-RO"/>
        </w:rPr>
      </w:pPr>
      <w:r w:rsidRPr="00A943F0">
        <w:rPr>
          <w:szCs w:val="22"/>
          <w:vertAlign w:val="superscript"/>
          <w:lang w:val="ro-RO"/>
        </w:rPr>
        <w:t xml:space="preserve">2 </w:t>
      </w:r>
      <w:r w:rsidRPr="00A943F0">
        <w:rPr>
          <w:szCs w:val="22"/>
          <w:lang w:val="ro-RO"/>
        </w:rPr>
        <w:t>Trebuie menţionat cu titlu informativ; la nivelul populaţiei ITT comparaţiile dintre braţele B şi C, precum şi între braţele A şi C, nu au fost testate formal conform ordinii ierarhice din analiza prespecificată</w:t>
      </w:r>
    </w:p>
    <w:p w14:paraId="6DF16D93" w14:textId="77777777" w:rsidR="00784AE8" w:rsidRPr="00A943F0" w:rsidRDefault="00784AE8" w:rsidP="00E26826">
      <w:pPr>
        <w:keepNext/>
        <w:keepLines/>
        <w:rPr>
          <w:szCs w:val="22"/>
          <w:lang w:val="ro-RO"/>
        </w:rPr>
      </w:pPr>
      <w:r w:rsidRPr="00A943F0">
        <w:rPr>
          <w:szCs w:val="22"/>
          <w:vertAlign w:val="superscript"/>
          <w:lang w:val="ro-RO"/>
        </w:rPr>
        <w:t xml:space="preserve">3 </w:t>
      </w:r>
      <w:r w:rsidRPr="00A943F0">
        <w:rPr>
          <w:szCs w:val="22"/>
          <w:lang w:val="ro-RO"/>
        </w:rPr>
        <w:t>Cel mai bun răspuns total pentru răspunsul complet și răspunsul parțial</w:t>
      </w:r>
    </w:p>
    <w:p w14:paraId="62059A4F" w14:textId="77777777" w:rsidR="00784AE8" w:rsidRPr="00A943F0" w:rsidRDefault="00784AE8" w:rsidP="00E26826">
      <w:pPr>
        <w:keepNext/>
        <w:keepLines/>
        <w:rPr>
          <w:szCs w:val="22"/>
          <w:lang w:val="ro-RO"/>
        </w:rPr>
      </w:pPr>
      <w:r w:rsidRPr="00A943F0">
        <w:rPr>
          <w:szCs w:val="22"/>
          <w:vertAlign w:val="superscript"/>
          <w:lang w:val="ro-RO"/>
        </w:rPr>
        <w:t>‡</w:t>
      </w:r>
      <w:r w:rsidRPr="00A943F0">
        <w:rPr>
          <w:szCs w:val="22"/>
          <w:lang w:val="ro-RO"/>
        </w:rPr>
        <w:t>Stratificat în funcție de sex, prezența metastazelor hepatice și expresia PD-L1 în CT și CI</w:t>
      </w:r>
    </w:p>
    <w:p w14:paraId="0BFDB6EC" w14:textId="77777777" w:rsidR="00784AE8" w:rsidRPr="00A943F0" w:rsidRDefault="00784AE8" w:rsidP="00E26826">
      <w:pPr>
        <w:keepNext/>
        <w:keepLines/>
        <w:rPr>
          <w:szCs w:val="22"/>
          <w:lang w:val="ro-RO"/>
        </w:rPr>
      </w:pPr>
      <w:r w:rsidRPr="00A943F0">
        <w:rPr>
          <w:szCs w:val="22"/>
          <w:lang w:val="ro-RO"/>
        </w:rPr>
        <w:t xml:space="preserve">^ Braţul C este grupul de comparaţie pentru toate raporturile de risc </w:t>
      </w:r>
    </w:p>
    <w:p w14:paraId="1F5F36A1" w14:textId="77777777" w:rsidR="00784AE8" w:rsidRPr="00A943F0" w:rsidRDefault="00784AE8" w:rsidP="00E26826">
      <w:pPr>
        <w:keepNext/>
        <w:keepLines/>
        <w:rPr>
          <w:szCs w:val="22"/>
          <w:lang w:val="ro-RO"/>
        </w:rPr>
      </w:pPr>
      <w:r w:rsidRPr="00A943F0">
        <w:rPr>
          <w:szCs w:val="22"/>
          <w:lang w:val="ro-RO"/>
        </w:rPr>
        <w:t>* Analiza actualizată a SFP şi analiza intermediară a SG la data limită pentru colectarea datelor din studiu de  22 ianuarie 2018</w:t>
      </w:r>
    </w:p>
    <w:p w14:paraId="22BF8F7D" w14:textId="77777777" w:rsidR="00784AE8" w:rsidRPr="00A943F0" w:rsidRDefault="00784AE8" w:rsidP="00DA08C2">
      <w:pPr>
        <w:widowControl w:val="0"/>
        <w:rPr>
          <w:szCs w:val="22"/>
          <w:lang w:val="ro-RO"/>
        </w:rPr>
      </w:pPr>
      <w:r w:rsidRPr="00A943F0">
        <w:rPr>
          <w:szCs w:val="22"/>
          <w:lang w:val="ro-RO"/>
        </w:rPr>
        <w:t xml:space="preserve">SFP=supraviețuirea fără progresie; RECIST= Criteriile pentru evaluarea răspunsului în tumorile solide v1.1 </w:t>
      </w:r>
    </w:p>
    <w:p w14:paraId="40191B43" w14:textId="5E3F5E93" w:rsidR="002674DA" w:rsidRPr="00A943F0" w:rsidRDefault="00784AE8" w:rsidP="00784AE8">
      <w:pPr>
        <w:keepNext/>
        <w:keepLines/>
        <w:rPr>
          <w:szCs w:val="22"/>
          <w:lang w:val="ro-RO"/>
        </w:rPr>
      </w:pPr>
      <w:r w:rsidRPr="00A943F0">
        <w:rPr>
          <w:szCs w:val="22"/>
          <w:lang w:val="ro-RO"/>
        </w:rPr>
        <w:t>IÎ=interval de încredere; DR=durata răspunsului; SG=</w:t>
      </w:r>
      <w:r w:rsidRPr="00FC79E5">
        <w:rPr>
          <w:szCs w:val="22"/>
          <w:lang w:val="ro-RO"/>
        </w:rPr>
        <w:t>supraviețuirea generală</w:t>
      </w:r>
    </w:p>
    <w:p w14:paraId="525ADBB0" w14:textId="2CB1C016" w:rsidR="008137D8" w:rsidRDefault="008137D8" w:rsidP="00DA08C2">
      <w:pPr>
        <w:widowControl w:val="0"/>
        <w:rPr>
          <w:rFonts w:eastAsia="Calibri"/>
          <w:b/>
          <w:lang w:val="ro-RO"/>
        </w:rPr>
      </w:pPr>
    </w:p>
    <w:p w14:paraId="07F05BBC" w14:textId="6F9C183D" w:rsidR="00784AE8" w:rsidRPr="00A943F0" w:rsidRDefault="00784AE8" w:rsidP="00E26826">
      <w:pPr>
        <w:keepNext/>
        <w:keepLines/>
        <w:rPr>
          <w:b/>
          <w:szCs w:val="22"/>
          <w:lang w:val="ro-RO"/>
        </w:rPr>
      </w:pPr>
      <w:r w:rsidRPr="00A943F0">
        <w:rPr>
          <w:rFonts w:eastAsia="Calibri"/>
          <w:b/>
          <w:lang w:val="ro-RO"/>
        </w:rPr>
        <w:lastRenderedPageBreak/>
        <w:t>Tabelul 10: Rezumatul datelor actualizate privind eficacitatea pentru braţul A comparativ cu braţul B la nivelul populaţiei ITT (IMpower150)</w:t>
      </w:r>
    </w:p>
    <w:p w14:paraId="2AFBDD51" w14:textId="77777777" w:rsidR="00784AE8" w:rsidRPr="00A943F0" w:rsidRDefault="00784AE8" w:rsidP="00E26826">
      <w:pPr>
        <w:keepNext/>
        <w:keepLines/>
        <w:rPr>
          <w:b/>
          <w:szCs w:val="22"/>
          <w:lang w:val="ro-RO"/>
        </w:rPr>
      </w:pPr>
    </w:p>
    <w:tbl>
      <w:tblPr>
        <w:tblW w:w="8930"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3233"/>
      </w:tblGrid>
      <w:tr w:rsidR="00784AE8" w:rsidRPr="00462282" w14:paraId="5F695597" w14:textId="77777777" w:rsidTr="009C3107">
        <w:trPr>
          <w:tblHeader/>
        </w:trPr>
        <w:tc>
          <w:tcPr>
            <w:tcW w:w="3610" w:type="dxa"/>
            <w:tcBorders>
              <w:top w:val="single" w:sz="4" w:space="0" w:color="auto"/>
              <w:bottom w:val="single" w:sz="4" w:space="0" w:color="auto"/>
            </w:tcBorders>
            <w:shd w:val="clear" w:color="auto" w:fill="FFFFFF"/>
          </w:tcPr>
          <w:p w14:paraId="1B6631BD" w14:textId="77777777" w:rsidR="00784AE8" w:rsidRPr="00A943F0" w:rsidRDefault="00784AE8" w:rsidP="00E26826">
            <w:pPr>
              <w:keepNext/>
              <w:keepLines/>
              <w:rPr>
                <w:b/>
                <w:szCs w:val="22"/>
                <w:lang w:val="ro-RO"/>
              </w:rPr>
            </w:pPr>
            <w:r w:rsidRPr="00A943F0">
              <w:rPr>
                <w:b/>
                <w:szCs w:val="22"/>
                <w:lang w:val="ro-RO"/>
              </w:rPr>
              <w:t>Criteriul de evaluare a eficacităţii</w:t>
            </w:r>
          </w:p>
        </w:tc>
        <w:tc>
          <w:tcPr>
            <w:tcW w:w="2087" w:type="dxa"/>
            <w:tcBorders>
              <w:top w:val="single" w:sz="4" w:space="0" w:color="auto"/>
              <w:bottom w:val="single" w:sz="4" w:space="0" w:color="auto"/>
            </w:tcBorders>
            <w:shd w:val="clear" w:color="auto" w:fill="FFFFFF"/>
          </w:tcPr>
          <w:p w14:paraId="3A8ED3D0" w14:textId="77777777" w:rsidR="00784AE8" w:rsidRPr="00A943F0" w:rsidRDefault="00784AE8" w:rsidP="00E26826">
            <w:pPr>
              <w:keepNext/>
              <w:keepLines/>
              <w:jc w:val="center"/>
              <w:rPr>
                <w:b/>
                <w:szCs w:val="22"/>
                <w:lang w:val="ro-RO"/>
              </w:rPr>
            </w:pPr>
            <w:r w:rsidRPr="00A943F0">
              <w:rPr>
                <w:b/>
                <w:szCs w:val="22"/>
                <w:lang w:val="ro-RO"/>
              </w:rPr>
              <w:t>Braţul A</w:t>
            </w:r>
          </w:p>
          <w:p w14:paraId="1460963A" w14:textId="77777777" w:rsidR="00784AE8" w:rsidRPr="00A943F0" w:rsidRDefault="00784AE8" w:rsidP="00E26826">
            <w:pPr>
              <w:keepNext/>
              <w:keepLines/>
              <w:jc w:val="center"/>
              <w:rPr>
                <w:b/>
                <w:szCs w:val="22"/>
                <w:lang w:val="ro-RO"/>
              </w:rPr>
            </w:pPr>
            <w:r w:rsidRPr="00A943F0">
              <w:rPr>
                <w:b/>
                <w:szCs w:val="22"/>
                <w:lang w:val="ro-RO"/>
              </w:rPr>
              <w:t xml:space="preserve">(Atezolizumab + Paclitaxel + Carboplatină) </w:t>
            </w:r>
          </w:p>
        </w:tc>
        <w:tc>
          <w:tcPr>
            <w:tcW w:w="3233" w:type="dxa"/>
            <w:tcBorders>
              <w:top w:val="single" w:sz="4" w:space="0" w:color="auto"/>
              <w:bottom w:val="single" w:sz="4" w:space="0" w:color="auto"/>
            </w:tcBorders>
            <w:shd w:val="clear" w:color="auto" w:fill="FFFFFF"/>
          </w:tcPr>
          <w:p w14:paraId="586FE35E" w14:textId="77777777" w:rsidR="00784AE8" w:rsidRPr="00A943F0" w:rsidRDefault="00784AE8" w:rsidP="00E26826">
            <w:pPr>
              <w:keepNext/>
              <w:keepLines/>
              <w:jc w:val="center"/>
              <w:rPr>
                <w:b/>
                <w:szCs w:val="22"/>
                <w:lang w:val="ro-RO"/>
              </w:rPr>
            </w:pPr>
            <w:r w:rsidRPr="00A943F0">
              <w:rPr>
                <w:b/>
                <w:szCs w:val="22"/>
                <w:lang w:val="ro-RO"/>
              </w:rPr>
              <w:t>Braţul B</w:t>
            </w:r>
          </w:p>
          <w:p w14:paraId="5772851C" w14:textId="77777777" w:rsidR="00784AE8" w:rsidRPr="00A943F0" w:rsidRDefault="00784AE8" w:rsidP="00E26826">
            <w:pPr>
              <w:keepNext/>
              <w:keepLines/>
              <w:jc w:val="center"/>
              <w:rPr>
                <w:b/>
                <w:szCs w:val="22"/>
                <w:lang w:val="ro-RO"/>
              </w:rPr>
            </w:pPr>
            <w:r w:rsidRPr="00A943F0">
              <w:rPr>
                <w:b/>
                <w:szCs w:val="22"/>
                <w:lang w:val="ro-RO"/>
              </w:rPr>
              <w:t>(Atezolizumab + Bevacizumab + Paclitaxel + Carboplatină)</w:t>
            </w:r>
          </w:p>
        </w:tc>
      </w:tr>
      <w:tr w:rsidR="00784AE8" w:rsidRPr="00FC1F7A" w14:paraId="4372299E" w14:textId="77777777" w:rsidTr="009C3107">
        <w:tc>
          <w:tcPr>
            <w:tcW w:w="3610" w:type="dxa"/>
            <w:tcBorders>
              <w:top w:val="single" w:sz="4" w:space="0" w:color="auto"/>
            </w:tcBorders>
            <w:shd w:val="clear" w:color="auto" w:fill="auto"/>
          </w:tcPr>
          <w:p w14:paraId="67057A90" w14:textId="77777777" w:rsidR="00784AE8" w:rsidRPr="00A943F0" w:rsidRDefault="00784AE8" w:rsidP="009C3107">
            <w:pPr>
              <w:keepNext/>
              <w:keepLines/>
              <w:rPr>
                <w:b/>
                <w:i/>
                <w:szCs w:val="22"/>
                <w:vertAlign w:val="superscript"/>
                <w:lang w:val="ro-RO"/>
              </w:rPr>
            </w:pPr>
            <w:r w:rsidRPr="00A943F0">
              <w:rPr>
                <w:b/>
                <w:i/>
                <w:szCs w:val="22"/>
                <w:lang w:val="ro-RO"/>
              </w:rPr>
              <w:t>SFP evaluată de către investigator (RECIST v1.1)*</w:t>
            </w:r>
          </w:p>
        </w:tc>
        <w:tc>
          <w:tcPr>
            <w:tcW w:w="2087" w:type="dxa"/>
            <w:tcBorders>
              <w:top w:val="single" w:sz="4" w:space="0" w:color="auto"/>
            </w:tcBorders>
            <w:shd w:val="clear" w:color="auto" w:fill="auto"/>
          </w:tcPr>
          <w:p w14:paraId="583BD80D" w14:textId="77777777" w:rsidR="00784AE8" w:rsidRPr="00A943F0" w:rsidRDefault="00784AE8" w:rsidP="009C3107">
            <w:pPr>
              <w:keepNext/>
              <w:keepLines/>
              <w:jc w:val="center"/>
              <w:rPr>
                <w:szCs w:val="22"/>
                <w:lang w:val="ro-RO"/>
              </w:rPr>
            </w:pPr>
            <w:r w:rsidRPr="00A943F0">
              <w:rPr>
                <w:szCs w:val="22"/>
                <w:lang w:val="ro-RO"/>
              </w:rPr>
              <w:t>n = 402</w:t>
            </w:r>
          </w:p>
        </w:tc>
        <w:tc>
          <w:tcPr>
            <w:tcW w:w="3233" w:type="dxa"/>
            <w:tcBorders>
              <w:top w:val="single" w:sz="4" w:space="0" w:color="auto"/>
            </w:tcBorders>
            <w:shd w:val="clear" w:color="auto" w:fill="auto"/>
          </w:tcPr>
          <w:p w14:paraId="0ADC6097" w14:textId="77777777" w:rsidR="00784AE8" w:rsidRPr="00A943F0" w:rsidRDefault="00784AE8" w:rsidP="009C3107">
            <w:pPr>
              <w:keepNext/>
              <w:keepLines/>
              <w:jc w:val="center"/>
              <w:rPr>
                <w:szCs w:val="22"/>
                <w:lang w:val="ro-RO"/>
              </w:rPr>
            </w:pPr>
            <w:r w:rsidRPr="00A943F0">
              <w:rPr>
                <w:szCs w:val="22"/>
                <w:lang w:val="ro-RO"/>
              </w:rPr>
              <w:t>n = 400</w:t>
            </w:r>
          </w:p>
        </w:tc>
      </w:tr>
      <w:tr w:rsidR="00784AE8" w:rsidRPr="00FC1F7A" w14:paraId="1CE6ED54" w14:textId="77777777" w:rsidTr="009C3107">
        <w:tc>
          <w:tcPr>
            <w:tcW w:w="3610" w:type="dxa"/>
            <w:shd w:val="clear" w:color="auto" w:fill="auto"/>
          </w:tcPr>
          <w:p w14:paraId="0DB3650C" w14:textId="77777777" w:rsidR="00784AE8" w:rsidRPr="00A943F0" w:rsidRDefault="00784AE8" w:rsidP="009C3107">
            <w:pPr>
              <w:keepNext/>
              <w:keepLines/>
              <w:rPr>
                <w:szCs w:val="22"/>
                <w:lang w:val="ro-RO"/>
              </w:rPr>
            </w:pPr>
            <w:r w:rsidRPr="00A943F0">
              <w:rPr>
                <w:szCs w:val="22"/>
                <w:lang w:val="ro-RO"/>
              </w:rPr>
              <w:t>Număr de evenimente (%)</w:t>
            </w:r>
          </w:p>
        </w:tc>
        <w:tc>
          <w:tcPr>
            <w:tcW w:w="2087" w:type="dxa"/>
            <w:shd w:val="clear" w:color="auto" w:fill="auto"/>
          </w:tcPr>
          <w:p w14:paraId="36383E40" w14:textId="77777777" w:rsidR="00784AE8" w:rsidRPr="00A943F0" w:rsidRDefault="00784AE8" w:rsidP="009C3107">
            <w:pPr>
              <w:keepNext/>
              <w:keepLines/>
              <w:jc w:val="center"/>
              <w:rPr>
                <w:szCs w:val="22"/>
                <w:lang w:val="ro-RO"/>
              </w:rPr>
            </w:pPr>
            <w:r w:rsidRPr="00A943F0">
              <w:rPr>
                <w:szCs w:val="22"/>
                <w:lang w:val="ro-RO"/>
              </w:rPr>
              <w:t>330 (82,1%)</w:t>
            </w:r>
          </w:p>
        </w:tc>
        <w:tc>
          <w:tcPr>
            <w:tcW w:w="3233" w:type="dxa"/>
            <w:shd w:val="clear" w:color="auto" w:fill="auto"/>
          </w:tcPr>
          <w:p w14:paraId="26B8DC44" w14:textId="77777777" w:rsidR="00784AE8" w:rsidRPr="00A943F0" w:rsidRDefault="00784AE8" w:rsidP="009C3107">
            <w:pPr>
              <w:keepNext/>
              <w:keepLines/>
              <w:jc w:val="center"/>
              <w:rPr>
                <w:szCs w:val="22"/>
                <w:lang w:val="ro-RO"/>
              </w:rPr>
            </w:pPr>
            <w:r w:rsidRPr="00A943F0">
              <w:rPr>
                <w:szCs w:val="22"/>
                <w:lang w:val="ro-RO"/>
              </w:rPr>
              <w:t>291 (72,8%)</w:t>
            </w:r>
          </w:p>
        </w:tc>
      </w:tr>
      <w:tr w:rsidR="00784AE8" w:rsidRPr="00FC1F7A" w14:paraId="15AE08CB" w14:textId="77777777" w:rsidTr="009C3107">
        <w:tc>
          <w:tcPr>
            <w:tcW w:w="3610" w:type="dxa"/>
            <w:shd w:val="clear" w:color="auto" w:fill="auto"/>
          </w:tcPr>
          <w:p w14:paraId="622B7413" w14:textId="77777777" w:rsidR="00784AE8" w:rsidRPr="00A943F0" w:rsidRDefault="00784AE8" w:rsidP="009C3107">
            <w:pPr>
              <w:keepNext/>
              <w:keepLines/>
              <w:rPr>
                <w:szCs w:val="22"/>
                <w:lang w:val="ro-RO"/>
              </w:rPr>
            </w:pPr>
            <w:r w:rsidRPr="00A943F0">
              <w:rPr>
                <w:szCs w:val="22"/>
                <w:lang w:val="ro-RO"/>
              </w:rPr>
              <w:t>Durata mediană a SFP (luni)</w:t>
            </w:r>
          </w:p>
        </w:tc>
        <w:tc>
          <w:tcPr>
            <w:tcW w:w="2087" w:type="dxa"/>
            <w:shd w:val="clear" w:color="auto" w:fill="auto"/>
          </w:tcPr>
          <w:p w14:paraId="3810DE76" w14:textId="77777777" w:rsidR="00784AE8" w:rsidRPr="00A943F0" w:rsidRDefault="00784AE8" w:rsidP="009C3107">
            <w:pPr>
              <w:keepNext/>
              <w:keepLines/>
              <w:jc w:val="center"/>
              <w:rPr>
                <w:szCs w:val="22"/>
                <w:lang w:val="ro-RO"/>
              </w:rPr>
            </w:pPr>
            <w:r w:rsidRPr="00A943F0">
              <w:rPr>
                <w:szCs w:val="22"/>
                <w:lang w:val="ro-RO"/>
              </w:rPr>
              <w:t>6,7</w:t>
            </w:r>
          </w:p>
        </w:tc>
        <w:tc>
          <w:tcPr>
            <w:tcW w:w="3233" w:type="dxa"/>
            <w:shd w:val="clear" w:color="auto" w:fill="auto"/>
          </w:tcPr>
          <w:p w14:paraId="7A331B5F" w14:textId="77777777" w:rsidR="00784AE8" w:rsidRPr="00A943F0" w:rsidRDefault="00784AE8" w:rsidP="009C3107">
            <w:pPr>
              <w:keepNext/>
              <w:keepLines/>
              <w:jc w:val="center"/>
              <w:rPr>
                <w:szCs w:val="22"/>
                <w:lang w:val="ro-RO"/>
              </w:rPr>
            </w:pPr>
            <w:r w:rsidRPr="00A943F0">
              <w:rPr>
                <w:szCs w:val="22"/>
                <w:lang w:val="ro-RO"/>
              </w:rPr>
              <w:t>8,4</w:t>
            </w:r>
          </w:p>
        </w:tc>
      </w:tr>
      <w:tr w:rsidR="00784AE8" w:rsidRPr="00FC1F7A" w14:paraId="5201B0B5" w14:textId="77777777" w:rsidTr="009C3107">
        <w:tc>
          <w:tcPr>
            <w:tcW w:w="3610" w:type="dxa"/>
            <w:shd w:val="clear" w:color="auto" w:fill="auto"/>
          </w:tcPr>
          <w:p w14:paraId="50942232" w14:textId="77777777" w:rsidR="00784AE8" w:rsidRPr="00A943F0" w:rsidRDefault="00784AE8" w:rsidP="009C3107">
            <w:pPr>
              <w:keepNext/>
              <w:keepLines/>
              <w:rPr>
                <w:szCs w:val="22"/>
                <w:lang w:val="ro-RO"/>
              </w:rPr>
            </w:pPr>
            <w:r w:rsidRPr="00A943F0">
              <w:rPr>
                <w:szCs w:val="22"/>
                <w:lang w:val="ro-RO"/>
              </w:rPr>
              <w:t>IÎ 95%</w:t>
            </w:r>
          </w:p>
        </w:tc>
        <w:tc>
          <w:tcPr>
            <w:tcW w:w="2087" w:type="dxa"/>
            <w:shd w:val="clear" w:color="auto" w:fill="auto"/>
          </w:tcPr>
          <w:p w14:paraId="5DF0B8D2" w14:textId="77777777" w:rsidR="00784AE8" w:rsidRPr="00A943F0" w:rsidRDefault="00784AE8" w:rsidP="009C3107">
            <w:pPr>
              <w:keepNext/>
              <w:keepLines/>
              <w:jc w:val="center"/>
              <w:rPr>
                <w:szCs w:val="22"/>
                <w:lang w:val="ro-RO"/>
              </w:rPr>
            </w:pPr>
            <w:r w:rsidRPr="00A943F0">
              <w:rPr>
                <w:szCs w:val="22"/>
                <w:lang w:val="ro-RO"/>
              </w:rPr>
              <w:t>(5,7, 6,9)</w:t>
            </w:r>
          </w:p>
        </w:tc>
        <w:tc>
          <w:tcPr>
            <w:tcW w:w="3233" w:type="dxa"/>
            <w:shd w:val="clear" w:color="auto" w:fill="auto"/>
          </w:tcPr>
          <w:p w14:paraId="76EF3643" w14:textId="77777777" w:rsidR="00784AE8" w:rsidRPr="00A943F0" w:rsidRDefault="00784AE8" w:rsidP="009C3107">
            <w:pPr>
              <w:keepNext/>
              <w:keepLines/>
              <w:jc w:val="center"/>
              <w:rPr>
                <w:szCs w:val="22"/>
                <w:lang w:val="ro-RO"/>
              </w:rPr>
            </w:pPr>
            <w:r w:rsidRPr="00A943F0">
              <w:rPr>
                <w:szCs w:val="22"/>
                <w:lang w:val="ro-RO"/>
              </w:rPr>
              <w:t>(8,0, 9,9)</w:t>
            </w:r>
          </w:p>
        </w:tc>
      </w:tr>
      <w:tr w:rsidR="00784AE8" w:rsidRPr="00FC1F7A" w14:paraId="2DAF8E7E" w14:textId="77777777" w:rsidTr="009C3107">
        <w:trPr>
          <w:trHeight w:val="453"/>
        </w:trPr>
        <w:tc>
          <w:tcPr>
            <w:tcW w:w="3610" w:type="dxa"/>
            <w:shd w:val="clear" w:color="auto" w:fill="auto"/>
          </w:tcPr>
          <w:p w14:paraId="25E50013" w14:textId="77777777" w:rsidR="00784AE8" w:rsidRPr="00A943F0" w:rsidRDefault="00784AE8" w:rsidP="009C3107">
            <w:pPr>
              <w:keepNext/>
              <w:keepLines/>
              <w:rPr>
                <w:szCs w:val="22"/>
                <w:lang w:val="ro-RO"/>
              </w:rPr>
            </w:pPr>
            <w:r w:rsidRPr="00A943F0">
              <w:rPr>
                <w:szCs w:val="22"/>
                <w:lang w:val="ro-RO"/>
              </w:rPr>
              <w:t xml:space="preserve">Raport de risc stratificat </w:t>
            </w:r>
            <w:r w:rsidRPr="00A943F0">
              <w:rPr>
                <w:szCs w:val="22"/>
                <w:vertAlign w:val="superscript"/>
                <w:lang w:val="ro-RO"/>
              </w:rPr>
              <w:t>‡</w:t>
            </w:r>
            <w:r w:rsidRPr="00A943F0">
              <w:rPr>
                <w:szCs w:val="22"/>
                <w:lang w:val="ro-RO"/>
              </w:rPr>
              <w:t>^</w:t>
            </w:r>
            <w:r w:rsidRPr="00A943F0">
              <w:rPr>
                <w:szCs w:val="22"/>
                <w:vertAlign w:val="superscript"/>
                <w:lang w:val="ro-RO"/>
              </w:rPr>
              <w:t xml:space="preserve"> </w:t>
            </w:r>
            <w:r w:rsidRPr="00A943F0">
              <w:rPr>
                <w:szCs w:val="22"/>
                <w:lang w:val="ro-RO"/>
              </w:rPr>
              <w:t>(IÎ 95%)</w:t>
            </w:r>
          </w:p>
          <w:p w14:paraId="5D409717" w14:textId="77777777" w:rsidR="00784AE8" w:rsidRPr="00A943F0" w:rsidRDefault="00784AE8" w:rsidP="009C3107">
            <w:pPr>
              <w:keepNext/>
              <w:keepLines/>
              <w:rPr>
                <w:szCs w:val="22"/>
                <w:lang w:val="ro-RO"/>
              </w:rPr>
            </w:pPr>
            <w:r w:rsidRPr="00A943F0">
              <w:rPr>
                <w:szCs w:val="22"/>
                <w:lang w:val="ro-RO"/>
              </w:rPr>
              <w:t>Valoare p</w:t>
            </w:r>
            <w:r w:rsidRPr="00A943F0">
              <w:rPr>
                <w:szCs w:val="22"/>
                <w:vertAlign w:val="superscript"/>
                <w:lang w:val="ro-RO"/>
              </w:rPr>
              <w:t>1,2</w:t>
            </w:r>
          </w:p>
        </w:tc>
        <w:tc>
          <w:tcPr>
            <w:tcW w:w="5320" w:type="dxa"/>
            <w:gridSpan w:val="2"/>
            <w:shd w:val="clear" w:color="auto" w:fill="auto"/>
          </w:tcPr>
          <w:p w14:paraId="11F1446B" w14:textId="77777777" w:rsidR="00784AE8" w:rsidRPr="00A943F0" w:rsidRDefault="00784AE8" w:rsidP="009C3107">
            <w:pPr>
              <w:keepNext/>
              <w:keepLines/>
              <w:jc w:val="center"/>
              <w:rPr>
                <w:szCs w:val="22"/>
                <w:lang w:val="ro-RO"/>
              </w:rPr>
            </w:pPr>
            <w:r w:rsidRPr="00A943F0">
              <w:rPr>
                <w:szCs w:val="22"/>
                <w:lang w:val="ro-RO"/>
              </w:rPr>
              <w:t xml:space="preserve">0,67 (0,57, 0,79) </w:t>
            </w:r>
          </w:p>
          <w:p w14:paraId="6FDA8865" w14:textId="77777777" w:rsidR="00784AE8" w:rsidRPr="00A943F0" w:rsidRDefault="00784AE8" w:rsidP="009C3107">
            <w:pPr>
              <w:keepNext/>
              <w:keepLines/>
              <w:jc w:val="center"/>
              <w:rPr>
                <w:szCs w:val="22"/>
                <w:lang w:val="ro-RO"/>
              </w:rPr>
            </w:pPr>
            <w:r w:rsidRPr="00A943F0">
              <w:rPr>
                <w:szCs w:val="22"/>
                <w:lang w:val="ro-RO"/>
              </w:rPr>
              <w:t>&lt; 0,0001</w:t>
            </w:r>
          </w:p>
        </w:tc>
      </w:tr>
      <w:tr w:rsidR="00784AE8" w:rsidRPr="00FC1F7A" w14:paraId="161B8893" w14:textId="77777777" w:rsidTr="009C3107">
        <w:tc>
          <w:tcPr>
            <w:tcW w:w="3610" w:type="dxa"/>
            <w:tcBorders>
              <w:top w:val="single" w:sz="4" w:space="0" w:color="auto"/>
              <w:bottom w:val="nil"/>
            </w:tcBorders>
            <w:shd w:val="clear" w:color="auto" w:fill="auto"/>
          </w:tcPr>
          <w:p w14:paraId="42FA3EBB" w14:textId="77777777" w:rsidR="00784AE8" w:rsidRPr="00A943F0" w:rsidRDefault="00784AE8" w:rsidP="009C3107">
            <w:pPr>
              <w:keepNext/>
              <w:keepLines/>
              <w:rPr>
                <w:szCs w:val="22"/>
                <w:lang w:val="ro-RO"/>
              </w:rPr>
            </w:pPr>
            <w:r w:rsidRPr="00A943F0">
              <w:rPr>
                <w:b/>
                <w:i/>
                <w:szCs w:val="22"/>
                <w:lang w:val="ro-RO"/>
              </w:rPr>
              <w:t>Analiza intermediară a SG*</w:t>
            </w:r>
          </w:p>
        </w:tc>
        <w:tc>
          <w:tcPr>
            <w:tcW w:w="2087" w:type="dxa"/>
            <w:tcBorders>
              <w:top w:val="single" w:sz="4" w:space="0" w:color="auto"/>
              <w:bottom w:val="nil"/>
            </w:tcBorders>
            <w:shd w:val="clear" w:color="auto" w:fill="auto"/>
          </w:tcPr>
          <w:p w14:paraId="1545664D" w14:textId="77777777" w:rsidR="00784AE8" w:rsidRPr="00A943F0" w:rsidRDefault="00784AE8" w:rsidP="009C3107">
            <w:pPr>
              <w:keepNext/>
              <w:keepLines/>
              <w:jc w:val="center"/>
              <w:rPr>
                <w:szCs w:val="22"/>
                <w:lang w:val="ro-RO"/>
              </w:rPr>
            </w:pPr>
            <w:r w:rsidRPr="00A943F0">
              <w:rPr>
                <w:szCs w:val="22"/>
                <w:lang w:val="ro-RO"/>
              </w:rPr>
              <w:t>n = 402</w:t>
            </w:r>
          </w:p>
        </w:tc>
        <w:tc>
          <w:tcPr>
            <w:tcW w:w="3233" w:type="dxa"/>
            <w:tcBorders>
              <w:top w:val="single" w:sz="4" w:space="0" w:color="auto"/>
              <w:bottom w:val="nil"/>
            </w:tcBorders>
            <w:shd w:val="clear" w:color="auto" w:fill="auto"/>
          </w:tcPr>
          <w:p w14:paraId="22724DB3" w14:textId="77777777" w:rsidR="00784AE8" w:rsidRPr="00A943F0" w:rsidRDefault="00784AE8" w:rsidP="009C3107">
            <w:pPr>
              <w:keepNext/>
              <w:keepLines/>
              <w:jc w:val="center"/>
              <w:rPr>
                <w:szCs w:val="22"/>
                <w:lang w:val="ro-RO"/>
              </w:rPr>
            </w:pPr>
            <w:r w:rsidRPr="00A943F0">
              <w:rPr>
                <w:szCs w:val="22"/>
                <w:lang w:val="ro-RO"/>
              </w:rPr>
              <w:t xml:space="preserve"> n = 400</w:t>
            </w:r>
          </w:p>
        </w:tc>
      </w:tr>
      <w:tr w:rsidR="00784AE8" w:rsidRPr="00FC1F7A" w14:paraId="7ACF1B90" w14:textId="77777777" w:rsidTr="009C3107">
        <w:tc>
          <w:tcPr>
            <w:tcW w:w="3610" w:type="dxa"/>
            <w:shd w:val="clear" w:color="auto" w:fill="auto"/>
          </w:tcPr>
          <w:p w14:paraId="395319E3" w14:textId="77777777" w:rsidR="00784AE8" w:rsidRPr="00A943F0" w:rsidRDefault="00784AE8" w:rsidP="009C3107">
            <w:pPr>
              <w:keepNext/>
              <w:keepLines/>
              <w:rPr>
                <w:szCs w:val="22"/>
                <w:lang w:val="ro-RO"/>
              </w:rPr>
            </w:pPr>
            <w:r w:rsidRPr="00A943F0">
              <w:rPr>
                <w:szCs w:val="22"/>
                <w:lang w:val="ro-RO"/>
              </w:rPr>
              <w:t>Număr de decese (%)</w:t>
            </w:r>
          </w:p>
          <w:p w14:paraId="4414F2EE" w14:textId="77777777" w:rsidR="00784AE8" w:rsidRPr="00A943F0" w:rsidRDefault="00784AE8" w:rsidP="009C3107">
            <w:pPr>
              <w:keepNext/>
              <w:keepLines/>
              <w:rPr>
                <w:szCs w:val="22"/>
                <w:lang w:val="ro-RO"/>
              </w:rPr>
            </w:pPr>
            <w:r w:rsidRPr="00A943F0">
              <w:rPr>
                <w:szCs w:val="22"/>
                <w:lang w:val="ro-RO"/>
              </w:rPr>
              <w:t>Timp median până la evenimente (luni)</w:t>
            </w:r>
          </w:p>
          <w:p w14:paraId="72B869A7" w14:textId="77777777" w:rsidR="00784AE8" w:rsidRPr="00A943F0" w:rsidRDefault="00784AE8" w:rsidP="009C3107">
            <w:pPr>
              <w:keepNext/>
              <w:keepLines/>
              <w:rPr>
                <w:szCs w:val="22"/>
                <w:lang w:val="ro-RO"/>
              </w:rPr>
            </w:pPr>
            <w:r w:rsidRPr="00A943F0">
              <w:rPr>
                <w:szCs w:val="22"/>
                <w:lang w:val="ro-RO"/>
              </w:rPr>
              <w:t>IÎ 95%</w:t>
            </w:r>
          </w:p>
        </w:tc>
        <w:tc>
          <w:tcPr>
            <w:tcW w:w="2087" w:type="dxa"/>
            <w:shd w:val="clear" w:color="auto" w:fill="auto"/>
          </w:tcPr>
          <w:p w14:paraId="27BA19AA" w14:textId="77777777" w:rsidR="00784AE8" w:rsidRPr="00A943F0" w:rsidRDefault="00784AE8" w:rsidP="009C3107">
            <w:pPr>
              <w:keepNext/>
              <w:keepLines/>
              <w:jc w:val="center"/>
              <w:rPr>
                <w:szCs w:val="22"/>
                <w:lang w:val="ro-RO"/>
              </w:rPr>
            </w:pPr>
            <w:r w:rsidRPr="00A943F0">
              <w:rPr>
                <w:szCs w:val="22"/>
                <w:lang w:val="ro-RO"/>
              </w:rPr>
              <w:t>206 (51,2%)</w:t>
            </w:r>
          </w:p>
          <w:p w14:paraId="29775B1D" w14:textId="77777777" w:rsidR="00784AE8" w:rsidRPr="00A943F0" w:rsidRDefault="00784AE8" w:rsidP="009C3107">
            <w:pPr>
              <w:keepNext/>
              <w:keepLines/>
              <w:jc w:val="center"/>
              <w:rPr>
                <w:szCs w:val="22"/>
                <w:lang w:val="ro-RO"/>
              </w:rPr>
            </w:pPr>
            <w:r w:rsidRPr="00A943F0">
              <w:rPr>
                <w:szCs w:val="22"/>
                <w:lang w:val="ro-RO"/>
              </w:rPr>
              <w:t xml:space="preserve">19,5 </w:t>
            </w:r>
          </w:p>
          <w:p w14:paraId="62EF1E88" w14:textId="77777777" w:rsidR="00784AE8" w:rsidRPr="00A943F0" w:rsidRDefault="00784AE8" w:rsidP="009C3107">
            <w:pPr>
              <w:keepNext/>
              <w:keepLines/>
              <w:jc w:val="center"/>
              <w:rPr>
                <w:szCs w:val="22"/>
                <w:lang w:val="ro-RO"/>
              </w:rPr>
            </w:pPr>
            <w:r w:rsidRPr="00A943F0">
              <w:rPr>
                <w:szCs w:val="22"/>
                <w:lang w:val="ro-RO"/>
              </w:rPr>
              <w:t>(16,3, 21,3)</w:t>
            </w:r>
          </w:p>
        </w:tc>
        <w:tc>
          <w:tcPr>
            <w:tcW w:w="3233" w:type="dxa"/>
            <w:shd w:val="clear" w:color="auto" w:fill="auto"/>
          </w:tcPr>
          <w:p w14:paraId="0A732DB0" w14:textId="77777777" w:rsidR="00784AE8" w:rsidRPr="00A943F0" w:rsidRDefault="00784AE8" w:rsidP="009C3107">
            <w:pPr>
              <w:keepNext/>
              <w:keepLines/>
              <w:jc w:val="center"/>
              <w:rPr>
                <w:szCs w:val="22"/>
                <w:lang w:val="ro-RO"/>
              </w:rPr>
            </w:pPr>
            <w:r w:rsidRPr="00A943F0">
              <w:rPr>
                <w:szCs w:val="22"/>
                <w:lang w:val="ro-RO"/>
              </w:rPr>
              <w:t>192 (48,0%)</w:t>
            </w:r>
          </w:p>
          <w:p w14:paraId="7FAC6A16" w14:textId="77777777" w:rsidR="00784AE8" w:rsidRPr="00A943F0" w:rsidRDefault="00784AE8" w:rsidP="009C3107">
            <w:pPr>
              <w:keepNext/>
              <w:keepLines/>
              <w:jc w:val="center"/>
              <w:rPr>
                <w:szCs w:val="22"/>
                <w:lang w:val="ro-RO"/>
              </w:rPr>
            </w:pPr>
            <w:r w:rsidRPr="00A943F0">
              <w:rPr>
                <w:szCs w:val="22"/>
                <w:lang w:val="ro-RO"/>
              </w:rPr>
              <w:t>19,8</w:t>
            </w:r>
          </w:p>
          <w:p w14:paraId="146ED431" w14:textId="77777777" w:rsidR="00784AE8" w:rsidRPr="00A943F0" w:rsidRDefault="00784AE8" w:rsidP="009C3107">
            <w:pPr>
              <w:keepNext/>
              <w:keepLines/>
              <w:jc w:val="center"/>
              <w:rPr>
                <w:szCs w:val="22"/>
                <w:lang w:val="ro-RO"/>
              </w:rPr>
            </w:pPr>
            <w:r w:rsidRPr="00A943F0">
              <w:rPr>
                <w:szCs w:val="22"/>
                <w:lang w:val="ro-RO"/>
              </w:rPr>
              <w:t>(17,4, 24,2)</w:t>
            </w:r>
          </w:p>
        </w:tc>
      </w:tr>
      <w:tr w:rsidR="00784AE8" w:rsidRPr="00FC1F7A" w14:paraId="5DE924B0" w14:textId="77777777" w:rsidTr="009C3107">
        <w:tc>
          <w:tcPr>
            <w:tcW w:w="3610" w:type="dxa"/>
            <w:tcBorders>
              <w:left w:val="single" w:sz="4" w:space="0" w:color="auto"/>
            </w:tcBorders>
            <w:shd w:val="clear" w:color="auto" w:fill="auto"/>
          </w:tcPr>
          <w:p w14:paraId="76615341" w14:textId="77777777" w:rsidR="00784AE8" w:rsidRPr="00A943F0" w:rsidRDefault="00784AE8" w:rsidP="009C3107">
            <w:pPr>
              <w:keepNext/>
              <w:keepLines/>
              <w:rPr>
                <w:szCs w:val="22"/>
                <w:lang w:val="ro-RO"/>
              </w:rPr>
            </w:pPr>
            <w:r w:rsidRPr="00A943F0">
              <w:rPr>
                <w:szCs w:val="22"/>
                <w:lang w:val="ro-RO"/>
              </w:rPr>
              <w:t>Raport de risc stratificat</w:t>
            </w:r>
            <w:r w:rsidRPr="00A943F0">
              <w:rPr>
                <w:szCs w:val="22"/>
                <w:vertAlign w:val="superscript"/>
                <w:lang w:val="ro-RO"/>
              </w:rPr>
              <w:t>‡</w:t>
            </w:r>
            <w:r w:rsidRPr="00A943F0">
              <w:rPr>
                <w:szCs w:val="22"/>
                <w:lang w:val="ro-RO"/>
              </w:rPr>
              <w:t>^ (IÎ 95%)</w:t>
            </w:r>
          </w:p>
          <w:p w14:paraId="0EC3CCD8" w14:textId="77777777" w:rsidR="00784AE8" w:rsidRPr="00A943F0" w:rsidRDefault="00784AE8" w:rsidP="009C3107">
            <w:pPr>
              <w:keepNext/>
              <w:keepLines/>
              <w:rPr>
                <w:szCs w:val="22"/>
                <w:lang w:val="ro-RO"/>
              </w:rPr>
            </w:pPr>
            <w:r w:rsidRPr="00A943F0">
              <w:rPr>
                <w:szCs w:val="22"/>
                <w:lang w:val="ro-RO"/>
              </w:rPr>
              <w:t>Valoare p</w:t>
            </w:r>
            <w:r w:rsidRPr="00A943F0">
              <w:rPr>
                <w:szCs w:val="22"/>
                <w:vertAlign w:val="superscript"/>
                <w:lang w:val="ro-RO"/>
              </w:rPr>
              <w:t>1,2</w:t>
            </w:r>
          </w:p>
        </w:tc>
        <w:tc>
          <w:tcPr>
            <w:tcW w:w="5320" w:type="dxa"/>
            <w:gridSpan w:val="2"/>
            <w:shd w:val="clear" w:color="auto" w:fill="auto"/>
          </w:tcPr>
          <w:p w14:paraId="0896210F" w14:textId="77777777" w:rsidR="00784AE8" w:rsidRPr="00A943F0" w:rsidRDefault="00784AE8" w:rsidP="009C3107">
            <w:pPr>
              <w:keepNext/>
              <w:keepLines/>
              <w:jc w:val="center"/>
              <w:rPr>
                <w:szCs w:val="22"/>
                <w:lang w:val="ro-RO"/>
              </w:rPr>
            </w:pPr>
            <w:r w:rsidRPr="00A943F0">
              <w:rPr>
                <w:szCs w:val="22"/>
                <w:lang w:val="ro-RO"/>
              </w:rPr>
              <w:t xml:space="preserve">0,90 (0,74, 1,10) </w:t>
            </w:r>
          </w:p>
          <w:p w14:paraId="027F04D6" w14:textId="77777777" w:rsidR="00784AE8" w:rsidRPr="00A943F0" w:rsidRDefault="00784AE8" w:rsidP="009C3107">
            <w:pPr>
              <w:keepNext/>
              <w:keepLines/>
              <w:jc w:val="center"/>
              <w:rPr>
                <w:szCs w:val="22"/>
                <w:lang w:val="ro-RO"/>
              </w:rPr>
            </w:pPr>
            <w:r w:rsidRPr="00A943F0">
              <w:rPr>
                <w:szCs w:val="22"/>
                <w:lang w:val="ro-RO"/>
              </w:rPr>
              <w:t>0,3000</w:t>
            </w:r>
          </w:p>
        </w:tc>
      </w:tr>
    </w:tbl>
    <w:p w14:paraId="54314E74" w14:textId="77777777" w:rsidR="00784AE8" w:rsidRPr="00A943F0" w:rsidRDefault="00784AE8" w:rsidP="00784AE8">
      <w:pPr>
        <w:keepNext/>
        <w:keepLines/>
        <w:ind w:left="142"/>
        <w:contextualSpacing/>
        <w:rPr>
          <w:szCs w:val="22"/>
          <w:lang w:val="ro-RO"/>
        </w:rPr>
      </w:pPr>
      <w:r w:rsidRPr="00A943F0">
        <w:rPr>
          <w:szCs w:val="22"/>
          <w:vertAlign w:val="superscript"/>
          <w:lang w:val="ro-RO"/>
        </w:rPr>
        <w:t xml:space="preserve">1 </w:t>
      </w:r>
      <w:r w:rsidRPr="00A943F0">
        <w:rPr>
          <w:szCs w:val="22"/>
          <w:lang w:val="ro-RO"/>
        </w:rPr>
        <w:t>Pe baza testului test log-rank stratificat</w:t>
      </w:r>
    </w:p>
    <w:p w14:paraId="029B92CF" w14:textId="77777777" w:rsidR="00784AE8" w:rsidRPr="00A943F0" w:rsidRDefault="00784AE8" w:rsidP="00784AE8">
      <w:pPr>
        <w:keepNext/>
        <w:keepLines/>
        <w:ind w:left="142"/>
        <w:contextualSpacing/>
        <w:rPr>
          <w:szCs w:val="22"/>
          <w:lang w:val="ro-RO"/>
        </w:rPr>
      </w:pPr>
      <w:r w:rsidRPr="00A943F0">
        <w:rPr>
          <w:szCs w:val="22"/>
          <w:vertAlign w:val="superscript"/>
          <w:lang w:val="ro-RO"/>
        </w:rPr>
        <w:t xml:space="preserve">2 </w:t>
      </w:r>
      <w:r w:rsidRPr="00A943F0">
        <w:rPr>
          <w:szCs w:val="22"/>
          <w:lang w:val="ro-RO"/>
        </w:rPr>
        <w:t>Trebuie menţionat cu titlu informativ că, la nivelul populaţiei ITT, comparaţiile dintre braţele A şi B nu au fost incluse în ierarhia analizei prespecificate</w:t>
      </w:r>
    </w:p>
    <w:p w14:paraId="255BBA6F" w14:textId="77777777" w:rsidR="00784AE8" w:rsidRPr="00A943F0" w:rsidRDefault="00784AE8" w:rsidP="00784AE8">
      <w:pPr>
        <w:keepNext/>
        <w:keepLines/>
        <w:ind w:left="142"/>
        <w:contextualSpacing/>
        <w:rPr>
          <w:szCs w:val="22"/>
          <w:lang w:val="ro-RO"/>
        </w:rPr>
      </w:pPr>
      <w:r w:rsidRPr="00A943F0">
        <w:rPr>
          <w:szCs w:val="22"/>
          <w:vertAlign w:val="superscript"/>
          <w:lang w:val="ro-RO"/>
        </w:rPr>
        <w:t>‡</w:t>
      </w:r>
      <w:r w:rsidRPr="00A943F0">
        <w:rPr>
          <w:szCs w:val="22"/>
          <w:lang w:val="ro-RO"/>
        </w:rPr>
        <w:t xml:space="preserve"> Stratificare în funcţie de sex, prezenţa metastazelor hepatice şi nivelul expresiei PD-L1 pe CT şi CI</w:t>
      </w:r>
    </w:p>
    <w:p w14:paraId="4B0C06BF" w14:textId="77777777" w:rsidR="00784AE8" w:rsidRPr="00A943F0" w:rsidRDefault="00784AE8" w:rsidP="007536B6">
      <w:pPr>
        <w:widowControl w:val="0"/>
        <w:ind w:left="142"/>
        <w:contextualSpacing/>
        <w:rPr>
          <w:szCs w:val="22"/>
          <w:lang w:val="ro-RO"/>
        </w:rPr>
      </w:pPr>
      <w:r w:rsidRPr="00A943F0">
        <w:rPr>
          <w:szCs w:val="22"/>
          <w:lang w:val="ro-RO"/>
        </w:rPr>
        <w:t>* Analiza actualizată a SFP şi analiza intermediară a SG la data limită pentru colectarea datelor din studiu de 22 ianuarie 2018</w:t>
      </w:r>
    </w:p>
    <w:p w14:paraId="276BB6BD" w14:textId="77777777" w:rsidR="00784AE8" w:rsidRDefault="00784AE8" w:rsidP="007536B6">
      <w:pPr>
        <w:widowControl w:val="0"/>
        <w:ind w:left="142"/>
        <w:rPr>
          <w:szCs w:val="22"/>
          <w:lang w:val="ro-RO"/>
        </w:rPr>
      </w:pPr>
      <w:r w:rsidRPr="00A943F0">
        <w:rPr>
          <w:szCs w:val="22"/>
          <w:lang w:val="ro-RO"/>
        </w:rPr>
        <w:t>^ Braţul A este grupul de comparaţie pentru toate raporturile de risc</w:t>
      </w:r>
    </w:p>
    <w:p w14:paraId="6DD38A73" w14:textId="77777777" w:rsidR="006C329E" w:rsidRPr="00A943F0" w:rsidRDefault="006C329E" w:rsidP="007536B6">
      <w:pPr>
        <w:widowControl w:val="0"/>
        <w:ind w:left="142"/>
        <w:rPr>
          <w:szCs w:val="22"/>
          <w:lang w:val="ro-RO"/>
        </w:rPr>
      </w:pPr>
    </w:p>
    <w:p w14:paraId="6FCE506E" w14:textId="170ECC6B" w:rsidR="00784AE8" w:rsidRPr="00A943F0" w:rsidRDefault="00784AE8" w:rsidP="00784AE8">
      <w:pPr>
        <w:keepNext/>
        <w:keepLines/>
        <w:rPr>
          <w:b/>
          <w:lang w:val="ro-RO"/>
        </w:rPr>
      </w:pPr>
      <w:r w:rsidRPr="00A943F0">
        <w:rPr>
          <w:b/>
          <w:szCs w:val="22"/>
          <w:lang w:val="ro-RO"/>
        </w:rPr>
        <w:lastRenderedPageBreak/>
        <w:t xml:space="preserve">Figura 4: </w:t>
      </w:r>
      <w:r w:rsidRPr="00A943F0">
        <w:rPr>
          <w:b/>
          <w:lang w:val="ro-RO"/>
        </w:rPr>
        <w:t>Curba Kaplan-Meier pentru supraviețuirea generală la nivelul populaţiei ITT (IMpower15</w:t>
      </w:r>
      <w:r w:rsidR="00B95895" w:rsidRPr="00A943F0">
        <w:rPr>
          <w:b/>
          <w:lang w:val="ro-RO"/>
        </w:rPr>
        <w:t>0</w:t>
      </w:r>
      <w:r w:rsidRPr="00A943F0">
        <w:rPr>
          <w:b/>
          <w:lang w:val="ro-RO"/>
        </w:rPr>
        <w:t>)</w:t>
      </w:r>
      <w:r w:rsidRPr="00A943F0">
        <w:rPr>
          <w:b/>
          <w:noProof/>
          <w:lang w:eastAsia="en-US"/>
        </w:rPr>
        <w:drawing>
          <wp:inline distT="0" distB="0" distL="0" distR="0" wp14:anchorId="63D39D35" wp14:editId="618E32BA">
            <wp:extent cx="5555598" cy="3866515"/>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3635" cy="3892988"/>
                    </a:xfrm>
                    <a:prstGeom prst="rect">
                      <a:avLst/>
                    </a:prstGeom>
                    <a:noFill/>
                  </pic:spPr>
                </pic:pic>
              </a:graphicData>
            </a:graphic>
          </wp:inline>
        </w:drawing>
      </w:r>
    </w:p>
    <w:p w14:paraId="1C249CB3" w14:textId="77777777" w:rsidR="00784AE8" w:rsidRPr="004A001E" w:rsidRDefault="00784AE8" w:rsidP="00784AE8">
      <w:pPr>
        <w:keepNext/>
        <w:keepLines/>
        <w:rPr>
          <w:b/>
          <w:lang w:val="ro-RO"/>
        </w:rPr>
      </w:pPr>
      <w:r w:rsidRPr="004A001E">
        <w:rPr>
          <w:b/>
          <w:szCs w:val="22"/>
          <w:lang w:val="ro-RO"/>
        </w:rPr>
        <w:t xml:space="preserve">Figura 5: </w:t>
      </w:r>
      <w:r w:rsidRPr="004A001E">
        <w:rPr>
          <w:b/>
          <w:lang w:val="ro-RO"/>
        </w:rPr>
        <w:t>Diagrama supraviețuirii generale în funcție de expresia PD-L1, în Brațul B comparativ cu brațul C din populația ITT (IMpower15</w:t>
      </w:r>
      <w:r w:rsidR="00B95895" w:rsidRPr="004A001E">
        <w:rPr>
          <w:b/>
          <w:lang w:val="ro-RO"/>
        </w:rPr>
        <w:t>0</w:t>
      </w:r>
      <w:r w:rsidRPr="004A001E">
        <w:rPr>
          <w:b/>
          <w:lang w:val="ro-RO"/>
        </w:rPr>
        <w:t>)</w:t>
      </w:r>
    </w:p>
    <w:p w14:paraId="439C51E6" w14:textId="77777777" w:rsidR="00784AE8" w:rsidRPr="00A943F0" w:rsidRDefault="00784AE8" w:rsidP="007536B6">
      <w:pPr>
        <w:widowControl w:val="0"/>
        <w:rPr>
          <w:b/>
          <w:lang w:val="ro-RO"/>
        </w:rPr>
      </w:pPr>
      <w:r w:rsidRPr="00A943F0">
        <w:rPr>
          <w:noProof/>
          <w:lang w:eastAsia="en-US"/>
        </w:rPr>
        <w:drawing>
          <wp:inline distT="0" distB="0" distL="0" distR="0" wp14:anchorId="4AC340DE" wp14:editId="5FF950F0">
            <wp:extent cx="5760085" cy="315327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153277"/>
                    </a:xfrm>
                    <a:prstGeom prst="rect">
                      <a:avLst/>
                    </a:prstGeom>
                    <a:noFill/>
                    <a:ln>
                      <a:noFill/>
                    </a:ln>
                  </pic:spPr>
                </pic:pic>
              </a:graphicData>
            </a:graphic>
          </wp:inline>
        </w:drawing>
      </w:r>
    </w:p>
    <w:p w14:paraId="5EFEBA59" w14:textId="77777777" w:rsidR="00784AE8" w:rsidRPr="00A943F0" w:rsidRDefault="00784AE8" w:rsidP="007536B6">
      <w:pPr>
        <w:widowControl w:val="0"/>
        <w:rPr>
          <w:b/>
          <w:szCs w:val="22"/>
          <w:lang w:val="ro-RO"/>
        </w:rPr>
      </w:pPr>
    </w:p>
    <w:p w14:paraId="6D3FC158" w14:textId="5DC8206F" w:rsidR="00784AE8" w:rsidRPr="00A943F0" w:rsidRDefault="00784AE8" w:rsidP="00983705">
      <w:pPr>
        <w:keepNext/>
        <w:keepLines/>
        <w:rPr>
          <w:b/>
          <w:lang w:val="ro-RO"/>
        </w:rPr>
      </w:pPr>
      <w:r w:rsidRPr="00E565E1">
        <w:rPr>
          <w:b/>
          <w:szCs w:val="22"/>
          <w:lang w:val="ro-RO"/>
        </w:rPr>
        <w:lastRenderedPageBreak/>
        <w:t xml:space="preserve">Figura 6: </w:t>
      </w:r>
      <w:r w:rsidRPr="00E565E1">
        <w:rPr>
          <w:b/>
          <w:lang w:val="ro-RO"/>
        </w:rPr>
        <w:t>Curba Kaplan-Meier pentru SFP la nivelul populaţiei ITT (IMpower15</w:t>
      </w:r>
      <w:r w:rsidR="00D63577" w:rsidRPr="00E565E1">
        <w:rPr>
          <w:b/>
          <w:lang w:val="ro-RO"/>
        </w:rPr>
        <w:t>0</w:t>
      </w:r>
      <w:r w:rsidRPr="001E6659">
        <w:rPr>
          <w:b/>
          <w:lang w:val="ro-RO"/>
        </w:rPr>
        <w:t>)</w:t>
      </w:r>
    </w:p>
    <w:p w14:paraId="41E94514" w14:textId="77777777" w:rsidR="00784AE8" w:rsidRPr="00A943F0" w:rsidRDefault="00784AE8" w:rsidP="00983705">
      <w:pPr>
        <w:keepNext/>
        <w:keepLines/>
        <w:rPr>
          <w:b/>
          <w:lang w:val="ro-RO"/>
        </w:rPr>
      </w:pPr>
    </w:p>
    <w:p w14:paraId="2D0BF0B3" w14:textId="77777777" w:rsidR="00784AE8" w:rsidRPr="00A943F0" w:rsidRDefault="00784AE8" w:rsidP="00784AE8">
      <w:pPr>
        <w:keepNext/>
        <w:keepLines/>
        <w:rPr>
          <w:b/>
          <w:lang w:val="ro-RO"/>
        </w:rPr>
      </w:pPr>
      <w:r w:rsidRPr="00A943F0">
        <w:rPr>
          <w:noProof/>
          <w:lang w:eastAsia="en-US"/>
        </w:rPr>
        <w:drawing>
          <wp:inline distT="0" distB="0" distL="0" distR="0" wp14:anchorId="6DE46771" wp14:editId="6E61402D">
            <wp:extent cx="5760085" cy="35505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550529"/>
                    </a:xfrm>
                    <a:prstGeom prst="rect">
                      <a:avLst/>
                    </a:prstGeom>
                    <a:noFill/>
                    <a:ln>
                      <a:noFill/>
                    </a:ln>
                  </pic:spPr>
                </pic:pic>
              </a:graphicData>
            </a:graphic>
          </wp:inline>
        </w:drawing>
      </w:r>
    </w:p>
    <w:p w14:paraId="7B19BBF7" w14:textId="77777777" w:rsidR="000157D8" w:rsidRPr="00A943F0" w:rsidRDefault="000157D8" w:rsidP="000157D8">
      <w:pPr>
        <w:keepNext/>
        <w:keepLines/>
        <w:rPr>
          <w:b/>
          <w:szCs w:val="22"/>
          <w:lang w:val="ro-RO"/>
        </w:rPr>
      </w:pPr>
    </w:p>
    <w:p w14:paraId="20FD8654" w14:textId="09ED992B" w:rsidR="000157D8" w:rsidRPr="00A943F0" w:rsidRDefault="000157D8" w:rsidP="000157D8">
      <w:pPr>
        <w:keepNext/>
        <w:keepLines/>
        <w:rPr>
          <w:b/>
          <w:lang w:val="ro-RO"/>
        </w:rPr>
      </w:pPr>
      <w:r w:rsidRPr="00A943F0">
        <w:rPr>
          <w:b/>
          <w:szCs w:val="22"/>
          <w:lang w:val="ro-RO"/>
        </w:rPr>
        <w:t xml:space="preserve">Figura 7: </w:t>
      </w:r>
      <w:r w:rsidRPr="00A943F0">
        <w:rPr>
          <w:b/>
          <w:lang w:val="ro-RO"/>
        </w:rPr>
        <w:t>Diagrama supraviețuirii fără progresia bolii în funcție de expresia PD-L1, în brațul B comparativ cu brațul C din populația ITT (IMpower150)</w:t>
      </w:r>
    </w:p>
    <w:p w14:paraId="391715F7" w14:textId="77777777" w:rsidR="000157D8" w:rsidRPr="00A943F0" w:rsidRDefault="000157D8" w:rsidP="000157D8">
      <w:pPr>
        <w:keepNext/>
        <w:keepLines/>
        <w:rPr>
          <w:b/>
          <w:lang w:val="ro-RO"/>
        </w:rPr>
      </w:pPr>
      <w:r w:rsidRPr="00A943F0">
        <w:rPr>
          <w:noProof/>
          <w:lang w:eastAsia="en-US"/>
        </w:rPr>
        <w:drawing>
          <wp:inline distT="0" distB="0" distL="0" distR="0" wp14:anchorId="687B3D91" wp14:editId="5AF5D4AB">
            <wp:extent cx="5760085" cy="31828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182816"/>
                    </a:xfrm>
                    <a:prstGeom prst="rect">
                      <a:avLst/>
                    </a:prstGeom>
                    <a:noFill/>
                    <a:ln>
                      <a:noFill/>
                    </a:ln>
                  </pic:spPr>
                </pic:pic>
              </a:graphicData>
            </a:graphic>
          </wp:inline>
        </w:drawing>
      </w:r>
    </w:p>
    <w:p w14:paraId="45B26937" w14:textId="77777777" w:rsidR="000157D8" w:rsidRPr="00A943F0" w:rsidRDefault="000157D8" w:rsidP="000157D8">
      <w:pPr>
        <w:keepNext/>
        <w:keepLines/>
        <w:rPr>
          <w:b/>
          <w:lang w:val="ro-RO"/>
        </w:rPr>
      </w:pPr>
    </w:p>
    <w:p w14:paraId="2DD083C5" w14:textId="77777777" w:rsidR="00784AE8" w:rsidRPr="00A943F0" w:rsidRDefault="00784AE8" w:rsidP="00784AE8">
      <w:pPr>
        <w:keepNext/>
        <w:keepLines/>
        <w:rPr>
          <w:lang w:val="ro-RO"/>
        </w:rPr>
      </w:pPr>
      <w:r w:rsidRPr="00A943F0">
        <w:rPr>
          <w:lang w:val="ro-RO"/>
        </w:rPr>
        <w:lastRenderedPageBreak/>
        <w:t xml:space="preserve">În braţul B comparativ cu braţul C, </w:t>
      </w:r>
      <w:r w:rsidRPr="00A943F0">
        <w:rPr>
          <w:szCs w:val="22"/>
          <w:lang w:val="ro-RO"/>
        </w:rPr>
        <w:t xml:space="preserve">analizele prespecificate pe subgrupuri din cadrul analizei intermediare a SG au evidențiat o </w:t>
      </w:r>
      <w:r w:rsidRPr="00A943F0">
        <w:rPr>
          <w:lang w:val="ro-RO"/>
        </w:rPr>
        <w:t xml:space="preserve">îmbunătăţire a </w:t>
      </w:r>
      <w:r w:rsidRPr="00A943F0">
        <w:rPr>
          <w:szCs w:val="22"/>
          <w:lang w:val="ro-RO"/>
        </w:rPr>
        <w:t xml:space="preserve">SG pentru pacienții cu mutații EGFR sau mutații conformaționale ALK (raport de risc [RR] de 0,54, IÎ 95%: 0,29; 1,03; SG mediană nu a fost atinsă versus 17,5 luni) și metastaze hepatice (RR de 0,52, IÎ 95%: 0,33; 0,82; SG mediană 13,3 versus 9,4 luni). Au fost evidențiate, de asemenea, îmbunătățiri ale SFP la pacienții cu mutații EGFR sau mutații conformaționale ALK (RR de 0,55, IÎ 95%: 0,35; 0,87; SFP mediană 10,0 versus 6,1 luni) și metastaze hepatice (RR de 0,41, IÎ 95%: 0,26; 0,62; SFP mediană 8,2 versus 5,4 luni). Rezultatele SG au fost similare </w:t>
      </w:r>
      <w:r w:rsidRPr="00A943F0">
        <w:rPr>
          <w:lang w:val="ro-RO"/>
        </w:rPr>
        <w:t xml:space="preserve">în cazul subgrupurilor de pacienţi cu vârste &lt; 65 ani şi, respectiv </w:t>
      </w:r>
      <w:r w:rsidRPr="00A943F0">
        <w:rPr>
          <w:b/>
          <w:sz w:val="20"/>
          <w:lang w:val="ro-RO"/>
        </w:rPr>
        <w:t xml:space="preserve">≥ </w:t>
      </w:r>
      <w:r w:rsidRPr="00A943F0">
        <w:rPr>
          <w:lang w:val="ro-RO"/>
        </w:rPr>
        <w:t xml:space="preserve">65 ani. Datele pentru pacienţii cu vârsta ≥ 75 ani sunt insuficiente pentru a permite formularea unor concluzii la această populaţie de pacienţi. Nu s-a planificat o testare statistică formală pentru niciuna dintre analizele de subgrup.      </w:t>
      </w:r>
    </w:p>
    <w:p w14:paraId="335BE27A" w14:textId="77777777" w:rsidR="00784AE8" w:rsidRPr="00A943F0" w:rsidRDefault="00784AE8" w:rsidP="00784AE8">
      <w:pPr>
        <w:keepNext/>
        <w:keepLines/>
        <w:rPr>
          <w:lang w:val="ro-RO"/>
        </w:rPr>
      </w:pPr>
    </w:p>
    <w:p w14:paraId="670C27DA" w14:textId="77777777" w:rsidR="00784AE8" w:rsidRPr="00A943F0" w:rsidRDefault="00784AE8" w:rsidP="00784AE8">
      <w:pPr>
        <w:keepNext/>
        <w:keepLines/>
        <w:rPr>
          <w:i/>
          <w:lang w:val="ro-RO"/>
        </w:rPr>
      </w:pPr>
      <w:r w:rsidRPr="00A943F0">
        <w:rPr>
          <w:i/>
          <w:lang w:val="ro-RO"/>
        </w:rPr>
        <w:t>IMpower130 (GO29537):</w:t>
      </w:r>
      <w:r w:rsidRPr="00A943F0">
        <w:rPr>
          <w:lang w:val="ro-RO"/>
        </w:rPr>
        <w:t xml:space="preserve"> </w:t>
      </w:r>
      <w:r w:rsidRPr="00A943F0">
        <w:rPr>
          <w:i/>
          <w:lang w:val="ro-RO"/>
        </w:rPr>
        <w:t>Studiu de fază III randomizat la pacienți cu NSCLC fără celule scuamoase, metastazat, netratați anterior cu chimioterapie, care a evaluat administrarea în asociere cu nab</w:t>
      </w:r>
      <w:r w:rsidRPr="00A943F0">
        <w:rPr>
          <w:i/>
          <w:lang w:val="ro-RO"/>
        </w:rPr>
        <w:noBreakHyphen/>
        <w:t>paclitaxel și carboplatină</w:t>
      </w:r>
    </w:p>
    <w:p w14:paraId="5861C59D" w14:textId="77777777" w:rsidR="00784AE8" w:rsidRPr="00A943F0" w:rsidRDefault="00784AE8" w:rsidP="00784AE8">
      <w:pPr>
        <w:keepNext/>
        <w:keepLines/>
        <w:rPr>
          <w:i/>
          <w:lang w:val="ro-RO"/>
        </w:rPr>
      </w:pPr>
    </w:p>
    <w:p w14:paraId="39E6F5B2" w14:textId="77777777" w:rsidR="00784AE8" w:rsidRPr="00A943F0" w:rsidRDefault="00784AE8" w:rsidP="00784AE8">
      <w:pPr>
        <w:keepNext/>
        <w:keepLines/>
        <w:rPr>
          <w:szCs w:val="22"/>
          <w:lang w:val="ro-RO"/>
        </w:rPr>
      </w:pPr>
      <w:r w:rsidRPr="00A943F0">
        <w:rPr>
          <w:szCs w:val="22"/>
          <w:lang w:val="ro-RO"/>
        </w:rPr>
        <w:t>A fost efectuat un studiu de fază III, randomizat, deschis, GO29537 (IMpower130) pentru evaluarea eficacității și siguranței administrării atezolizumab în asociere cu nab-paclitaxel și carboplatină, la pacienți cu NSCLC fără celule scuamoase, metastazat, care nu fuseseră anterior tratați cu chimioterapie. Pacienții cu mutații EGFR sau mutații conformaționale ALK ar fi trebuit tratați anterior cu inhibitori de tirozin-kinază.</w:t>
      </w:r>
    </w:p>
    <w:p w14:paraId="6C6C8973" w14:textId="77777777" w:rsidR="00784AE8" w:rsidRPr="00A943F0" w:rsidRDefault="00784AE8" w:rsidP="00784AE8">
      <w:pPr>
        <w:keepNext/>
        <w:keepLines/>
        <w:rPr>
          <w:szCs w:val="22"/>
          <w:lang w:val="ro-RO"/>
        </w:rPr>
      </w:pPr>
    </w:p>
    <w:p w14:paraId="1AE1EE2D" w14:textId="77777777" w:rsidR="00784AE8" w:rsidRPr="00A943F0" w:rsidRDefault="00784AE8" w:rsidP="00784AE8">
      <w:pPr>
        <w:keepNext/>
        <w:keepLines/>
        <w:rPr>
          <w:szCs w:val="22"/>
          <w:lang w:val="ro-RO"/>
        </w:rPr>
      </w:pPr>
      <w:r w:rsidRPr="00A943F0">
        <w:rPr>
          <w:szCs w:val="22"/>
          <w:lang w:val="ro-RO"/>
        </w:rPr>
        <w:t>Pacienții au fost stadializați conform American Joint Committee on Cancer (AJCC) ediția a 7-a. Au fost excluși din studiu pacienții având antecedente de boli autoimune, administrare a unui vaccin cu virus viu atenuat în ultimele 28 zile anterior randomizării, administrare de medicamente imunostimulatoare în ultimele 4 săptămâni sau de medicamente imunosupresoare sistemice în ultimele 2 săptămâni înainte de randomizare, și metastaze cerebrale active sau netratate. Pacienții tratați anterior cu agoniști ai CD137 sau cu terapii pentru blocarea punctelor de control imun (anticorpi terapeutici anti-PD-1 și anti</w:t>
      </w:r>
      <w:r w:rsidRPr="00A943F0">
        <w:rPr>
          <w:szCs w:val="22"/>
          <w:lang w:val="ro-RO"/>
        </w:rPr>
        <w:noBreakHyphen/>
        <w:t>PD</w:t>
      </w:r>
      <w:r w:rsidRPr="00A943F0">
        <w:rPr>
          <w:szCs w:val="22"/>
          <w:lang w:val="ro-RO"/>
        </w:rPr>
        <w:noBreakHyphen/>
        <w:t xml:space="preserve">L1) nu au fost eligibili. Cu toate acestea, pacienții tratați anterior anti-CTLA-4 au putut fi înrolați, cu condiția ca ultima doză să fi fost administrată cu cel puțin 6 săptămâni anterior randomizării, și să nu fi avut în antecedente evenimente adverse severe mediate-imun la anti-CTLA-4 (NCI CTCAE gradele 3 și 4). Evaluările tumorale au fost efectuate la interval de 6 săptămâni în primele 48 de săptămâni după Ciclul 1 și la interval de 9 săptămâni după aceea. Au fost evaluate </w:t>
      </w:r>
    </w:p>
    <w:p w14:paraId="687AEF50" w14:textId="77777777" w:rsidR="00784AE8" w:rsidRPr="00A943F0" w:rsidRDefault="00784AE8" w:rsidP="00784AE8">
      <w:pPr>
        <w:keepNext/>
        <w:keepLines/>
        <w:rPr>
          <w:szCs w:val="22"/>
          <w:lang w:val="ro-RO"/>
        </w:rPr>
      </w:pPr>
      <w:r w:rsidRPr="00A943F0">
        <w:rPr>
          <w:szCs w:val="22"/>
          <w:lang w:val="ro-RO"/>
        </w:rPr>
        <w:t>specimene de țesut tumoral pentru a testa expresia PD-L1 pe celulele tumorale (CT) și pe celulele imune infiltrante ale tumorii (CI), iar rezultatele au fost utilizate pentru definirea subgrupurilor de expresie PD-L1 în vederea analizelor prezentate mai jos.</w:t>
      </w:r>
    </w:p>
    <w:p w14:paraId="4F3BCE64" w14:textId="77777777" w:rsidR="00784AE8" w:rsidRPr="00A943F0" w:rsidRDefault="00784AE8" w:rsidP="00784AE8">
      <w:pPr>
        <w:keepNext/>
        <w:keepLines/>
        <w:rPr>
          <w:szCs w:val="22"/>
          <w:lang w:val="ro-RO"/>
        </w:rPr>
      </w:pPr>
    </w:p>
    <w:p w14:paraId="4469B59C" w14:textId="77777777" w:rsidR="00784AE8" w:rsidRPr="00A943F0" w:rsidRDefault="00784AE8" w:rsidP="00784AE8">
      <w:pPr>
        <w:keepNext/>
        <w:keepLines/>
        <w:rPr>
          <w:szCs w:val="22"/>
          <w:lang w:val="ro-RO"/>
        </w:rPr>
      </w:pPr>
      <w:r w:rsidRPr="00A943F0">
        <w:rPr>
          <w:szCs w:val="22"/>
          <w:lang w:val="ro-RO"/>
        </w:rPr>
        <w:t>Pacienții, inclusiv cei cu mutații EGFR sau mutații conformaționale ALK, au fost înrolați și randomizaţi în raport de 2:1 pentru a li se administra una dintre schemele de tratament descrise în Tabelul 11. Randomizarea a fost stratificată în funcție de sex, prezența metastazelor hepatice și statusul expresiei PD-L1 la nivelul CT şi CI. Pacienții cărora li s-a administrat schema de tratament B au putut trece la administrarea de atezolizumab în monoterapie în urma progresiei bolii.</w:t>
      </w:r>
    </w:p>
    <w:p w14:paraId="2668EF00" w14:textId="77777777" w:rsidR="00784AE8" w:rsidRPr="00A943F0" w:rsidRDefault="00784AE8" w:rsidP="00784AE8">
      <w:pPr>
        <w:keepNext/>
        <w:keepLines/>
        <w:rPr>
          <w:b/>
          <w:szCs w:val="22"/>
          <w:lang w:val="ro-RO"/>
        </w:rPr>
      </w:pPr>
    </w:p>
    <w:p w14:paraId="22A597DC" w14:textId="77777777" w:rsidR="00784AE8" w:rsidRPr="00A943F0" w:rsidRDefault="00784AE8" w:rsidP="00784AE8">
      <w:pPr>
        <w:keepNext/>
        <w:keepLines/>
        <w:rPr>
          <w:lang w:val="ro-RO"/>
        </w:rPr>
      </w:pPr>
      <w:r w:rsidRPr="00A943F0">
        <w:rPr>
          <w:b/>
          <w:szCs w:val="22"/>
          <w:lang w:val="ro-RO"/>
        </w:rPr>
        <w:t>Tabelul 11</w:t>
      </w:r>
      <w:r w:rsidRPr="00A943F0">
        <w:rPr>
          <w:b/>
          <w:lang w:val="ro-RO"/>
        </w:rPr>
        <w:t>:</w:t>
      </w:r>
      <w:r w:rsidRPr="00A943F0">
        <w:rPr>
          <w:b/>
          <w:szCs w:val="22"/>
          <w:lang w:val="ro-RO"/>
        </w:rPr>
        <w:t xml:space="preserve"> Schemele de tratament intravenos (IMpower130)</w:t>
      </w:r>
      <w:r w:rsidRPr="00A943F0">
        <w:rPr>
          <w:lang w:val="ro-RO"/>
        </w:rPr>
        <w:t xml:space="preserve">  </w:t>
      </w:r>
    </w:p>
    <w:p w14:paraId="45BFA9FD" w14:textId="77777777" w:rsidR="00784AE8" w:rsidRPr="00A943F0" w:rsidRDefault="00784AE8" w:rsidP="00784AE8">
      <w:pPr>
        <w:keepNext/>
        <w:keepLine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4255"/>
        <w:gridCol w:w="3025"/>
      </w:tblGrid>
      <w:tr w:rsidR="00784AE8" w:rsidRPr="00462282" w14:paraId="13389D31" w14:textId="77777777" w:rsidTr="009C3107">
        <w:tc>
          <w:tcPr>
            <w:tcW w:w="1809" w:type="dxa"/>
            <w:tcBorders>
              <w:bottom w:val="single" w:sz="4" w:space="0" w:color="auto"/>
              <w:right w:val="nil"/>
            </w:tcBorders>
            <w:shd w:val="clear" w:color="auto" w:fill="auto"/>
          </w:tcPr>
          <w:p w14:paraId="64E92B4B" w14:textId="77777777" w:rsidR="00784AE8" w:rsidRPr="00A943F0" w:rsidRDefault="00784AE8" w:rsidP="009C3107">
            <w:pPr>
              <w:keepNext/>
              <w:keepLines/>
              <w:rPr>
                <w:b/>
                <w:szCs w:val="22"/>
                <w:lang w:val="ro-RO"/>
              </w:rPr>
            </w:pPr>
            <w:r w:rsidRPr="00A943F0">
              <w:rPr>
                <w:b/>
                <w:szCs w:val="22"/>
                <w:lang w:val="ro-RO"/>
              </w:rPr>
              <w:t>Schemă de tratament</w:t>
            </w:r>
          </w:p>
        </w:tc>
        <w:tc>
          <w:tcPr>
            <w:tcW w:w="4382" w:type="dxa"/>
            <w:tcBorders>
              <w:left w:val="nil"/>
              <w:bottom w:val="single" w:sz="4" w:space="0" w:color="auto"/>
              <w:right w:val="nil"/>
            </w:tcBorders>
            <w:shd w:val="clear" w:color="auto" w:fill="auto"/>
          </w:tcPr>
          <w:p w14:paraId="602EDB06" w14:textId="77777777" w:rsidR="00784AE8" w:rsidRPr="00A943F0" w:rsidRDefault="00784AE8" w:rsidP="009C3107">
            <w:pPr>
              <w:keepNext/>
              <w:keepLines/>
              <w:rPr>
                <w:b/>
                <w:szCs w:val="22"/>
                <w:lang w:val="ro-RO"/>
              </w:rPr>
            </w:pPr>
            <w:r w:rsidRPr="00A943F0">
              <w:rPr>
                <w:b/>
                <w:szCs w:val="22"/>
                <w:lang w:val="ro-RO"/>
              </w:rPr>
              <w:t xml:space="preserve">Inducţie </w:t>
            </w:r>
          </w:p>
          <w:p w14:paraId="00955BE9" w14:textId="77777777" w:rsidR="00784AE8" w:rsidRPr="00A943F0" w:rsidRDefault="00784AE8" w:rsidP="009C3107">
            <w:pPr>
              <w:keepNext/>
              <w:keepLines/>
              <w:rPr>
                <w:b/>
                <w:szCs w:val="22"/>
                <w:lang w:val="ro-RO"/>
              </w:rPr>
            </w:pPr>
            <w:r w:rsidRPr="00A943F0">
              <w:rPr>
                <w:b/>
                <w:szCs w:val="22"/>
                <w:lang w:val="ro-RO"/>
              </w:rPr>
              <w:t>(patru sau șase cicluri de 21 de zile)</w:t>
            </w:r>
          </w:p>
        </w:tc>
        <w:tc>
          <w:tcPr>
            <w:tcW w:w="3096" w:type="dxa"/>
            <w:tcBorders>
              <w:left w:val="nil"/>
              <w:bottom w:val="single" w:sz="4" w:space="0" w:color="auto"/>
            </w:tcBorders>
            <w:shd w:val="clear" w:color="auto" w:fill="auto"/>
          </w:tcPr>
          <w:p w14:paraId="7CF3AE3E" w14:textId="77777777" w:rsidR="00784AE8" w:rsidRPr="00A943F0" w:rsidRDefault="00784AE8" w:rsidP="009C3107">
            <w:pPr>
              <w:keepNext/>
              <w:keepLines/>
              <w:rPr>
                <w:b/>
                <w:szCs w:val="22"/>
                <w:lang w:val="ro-RO"/>
              </w:rPr>
            </w:pPr>
            <w:r w:rsidRPr="00A943F0">
              <w:rPr>
                <w:b/>
                <w:szCs w:val="22"/>
                <w:lang w:val="ro-RO"/>
              </w:rPr>
              <w:t xml:space="preserve">Întreținere </w:t>
            </w:r>
          </w:p>
          <w:p w14:paraId="2B706DFF" w14:textId="77777777" w:rsidR="00784AE8" w:rsidRPr="00A943F0" w:rsidRDefault="00784AE8" w:rsidP="009C3107">
            <w:pPr>
              <w:keepNext/>
              <w:keepLines/>
              <w:rPr>
                <w:b/>
                <w:szCs w:val="22"/>
                <w:lang w:val="ro-RO"/>
              </w:rPr>
            </w:pPr>
            <w:r w:rsidRPr="00A943F0">
              <w:rPr>
                <w:b/>
                <w:szCs w:val="22"/>
                <w:lang w:val="ro-RO"/>
              </w:rPr>
              <w:t>(cicluri de 21 de zile)</w:t>
            </w:r>
          </w:p>
        </w:tc>
      </w:tr>
      <w:tr w:rsidR="00784AE8" w:rsidRPr="00FC1F7A" w14:paraId="7CF8E00D" w14:textId="77777777" w:rsidTr="009C3107">
        <w:tc>
          <w:tcPr>
            <w:tcW w:w="1809" w:type="dxa"/>
            <w:tcBorders>
              <w:bottom w:val="nil"/>
              <w:right w:val="nil"/>
            </w:tcBorders>
            <w:shd w:val="clear" w:color="auto" w:fill="auto"/>
          </w:tcPr>
          <w:p w14:paraId="7DF31433" w14:textId="77777777" w:rsidR="00784AE8" w:rsidRPr="00A943F0" w:rsidRDefault="00784AE8" w:rsidP="009C3107">
            <w:pPr>
              <w:keepNext/>
              <w:keepLines/>
              <w:rPr>
                <w:szCs w:val="22"/>
                <w:lang w:val="ro-RO"/>
              </w:rPr>
            </w:pPr>
            <w:r w:rsidRPr="00A943F0">
              <w:rPr>
                <w:szCs w:val="22"/>
                <w:lang w:val="ro-RO"/>
              </w:rPr>
              <w:t>A</w:t>
            </w:r>
          </w:p>
        </w:tc>
        <w:tc>
          <w:tcPr>
            <w:tcW w:w="4382" w:type="dxa"/>
            <w:tcBorders>
              <w:left w:val="nil"/>
              <w:bottom w:val="nil"/>
              <w:right w:val="nil"/>
            </w:tcBorders>
            <w:shd w:val="clear" w:color="auto" w:fill="auto"/>
          </w:tcPr>
          <w:p w14:paraId="715AD997" w14:textId="77777777" w:rsidR="00784AE8" w:rsidRPr="00A943F0" w:rsidRDefault="00784AE8" w:rsidP="009C3107">
            <w:pPr>
              <w:keepNext/>
              <w:keepLines/>
              <w:rPr>
                <w:szCs w:val="22"/>
                <w:vertAlign w:val="superscript"/>
                <w:lang w:val="ro-RO"/>
              </w:rPr>
            </w:pPr>
            <w:r w:rsidRPr="00A943F0">
              <w:rPr>
                <w:szCs w:val="22"/>
                <w:lang w:val="ro-RO"/>
              </w:rPr>
              <w:t>Atezolizumab (1200 mg)</w:t>
            </w:r>
            <w:r w:rsidRPr="00A943F0">
              <w:rPr>
                <w:szCs w:val="22"/>
                <w:vertAlign w:val="superscript"/>
                <w:lang w:val="ro-RO"/>
              </w:rPr>
              <w:t>a</w:t>
            </w:r>
            <w:r w:rsidRPr="00A943F0">
              <w:rPr>
                <w:szCs w:val="22"/>
                <w:lang w:val="ro-RO"/>
              </w:rPr>
              <w:t xml:space="preserve"> + nab-paclitaxel (100 mg/m</w:t>
            </w:r>
            <w:r w:rsidRPr="00A943F0">
              <w:rPr>
                <w:szCs w:val="22"/>
                <w:vertAlign w:val="superscript"/>
                <w:lang w:val="ro-RO"/>
              </w:rPr>
              <w:t>2</w:t>
            </w:r>
            <w:r w:rsidRPr="00A943F0">
              <w:rPr>
                <w:szCs w:val="22"/>
                <w:lang w:val="ro-RO"/>
              </w:rPr>
              <w:t>)</w:t>
            </w:r>
            <w:r w:rsidRPr="00A943F0">
              <w:rPr>
                <w:szCs w:val="22"/>
                <w:vertAlign w:val="superscript"/>
                <w:lang w:val="ro-RO"/>
              </w:rPr>
              <w:t>b,c</w:t>
            </w:r>
            <w:r w:rsidRPr="00A943F0">
              <w:rPr>
                <w:szCs w:val="22"/>
                <w:lang w:val="ro-RO"/>
              </w:rPr>
              <w:t xml:space="preserve"> + carboplatină (ASC 6)</w:t>
            </w:r>
            <w:r w:rsidRPr="00A943F0">
              <w:rPr>
                <w:szCs w:val="22"/>
                <w:vertAlign w:val="superscript"/>
                <w:lang w:val="ro-RO"/>
              </w:rPr>
              <w:t>c</w:t>
            </w:r>
          </w:p>
          <w:p w14:paraId="455A79CE" w14:textId="77777777" w:rsidR="00784AE8" w:rsidRPr="00A943F0" w:rsidRDefault="00784AE8" w:rsidP="009C3107">
            <w:pPr>
              <w:keepNext/>
              <w:keepLines/>
              <w:rPr>
                <w:szCs w:val="22"/>
                <w:lang w:val="ro-RO"/>
              </w:rPr>
            </w:pPr>
          </w:p>
        </w:tc>
        <w:tc>
          <w:tcPr>
            <w:tcW w:w="3096" w:type="dxa"/>
            <w:tcBorders>
              <w:left w:val="nil"/>
              <w:bottom w:val="nil"/>
            </w:tcBorders>
            <w:shd w:val="clear" w:color="auto" w:fill="auto"/>
          </w:tcPr>
          <w:p w14:paraId="3AFFA8BB" w14:textId="77777777" w:rsidR="00784AE8" w:rsidRPr="00A943F0" w:rsidRDefault="00784AE8" w:rsidP="009C3107">
            <w:pPr>
              <w:keepNext/>
              <w:keepLines/>
              <w:rPr>
                <w:szCs w:val="22"/>
                <w:vertAlign w:val="superscript"/>
                <w:lang w:val="ro-RO"/>
              </w:rPr>
            </w:pPr>
            <w:r w:rsidRPr="00A943F0">
              <w:rPr>
                <w:szCs w:val="22"/>
                <w:lang w:val="ro-RO"/>
              </w:rPr>
              <w:t>Atezolizumab (1200 mg)</w:t>
            </w:r>
            <w:r w:rsidRPr="00A943F0">
              <w:rPr>
                <w:szCs w:val="22"/>
                <w:vertAlign w:val="superscript"/>
                <w:lang w:val="ro-RO"/>
              </w:rPr>
              <w:t>a</w:t>
            </w:r>
          </w:p>
        </w:tc>
      </w:tr>
      <w:tr w:rsidR="00784AE8" w:rsidRPr="00462282" w14:paraId="7C1CD419" w14:textId="77777777" w:rsidTr="009C3107">
        <w:tc>
          <w:tcPr>
            <w:tcW w:w="1809" w:type="dxa"/>
            <w:tcBorders>
              <w:top w:val="nil"/>
              <w:right w:val="nil"/>
            </w:tcBorders>
            <w:shd w:val="clear" w:color="auto" w:fill="auto"/>
          </w:tcPr>
          <w:p w14:paraId="72B855EB" w14:textId="77777777" w:rsidR="00784AE8" w:rsidRPr="00A943F0" w:rsidRDefault="00784AE8" w:rsidP="009C3107">
            <w:pPr>
              <w:keepNext/>
              <w:keepLines/>
              <w:rPr>
                <w:szCs w:val="22"/>
                <w:lang w:val="ro-RO"/>
              </w:rPr>
            </w:pPr>
            <w:r w:rsidRPr="00A943F0">
              <w:rPr>
                <w:szCs w:val="22"/>
                <w:lang w:val="ro-RO"/>
              </w:rPr>
              <w:t>B</w:t>
            </w:r>
          </w:p>
        </w:tc>
        <w:tc>
          <w:tcPr>
            <w:tcW w:w="4382" w:type="dxa"/>
            <w:tcBorders>
              <w:top w:val="nil"/>
              <w:left w:val="nil"/>
              <w:right w:val="nil"/>
            </w:tcBorders>
            <w:shd w:val="clear" w:color="auto" w:fill="auto"/>
          </w:tcPr>
          <w:p w14:paraId="24C51AAC" w14:textId="77777777" w:rsidR="00784AE8" w:rsidRPr="00A943F0" w:rsidRDefault="00784AE8" w:rsidP="009C3107">
            <w:pPr>
              <w:keepNext/>
              <w:keepLines/>
              <w:rPr>
                <w:szCs w:val="22"/>
                <w:vertAlign w:val="superscript"/>
                <w:lang w:val="ro-RO"/>
              </w:rPr>
            </w:pPr>
            <w:r w:rsidRPr="00A943F0">
              <w:rPr>
                <w:szCs w:val="22"/>
                <w:lang w:val="ro-RO"/>
              </w:rPr>
              <w:t>Nab-paclitaxel (100 mg/m</w:t>
            </w:r>
            <w:r w:rsidRPr="00A943F0">
              <w:rPr>
                <w:szCs w:val="22"/>
                <w:vertAlign w:val="superscript"/>
                <w:lang w:val="ro-RO"/>
              </w:rPr>
              <w:t>2</w:t>
            </w:r>
            <w:r w:rsidRPr="00A943F0">
              <w:rPr>
                <w:szCs w:val="22"/>
                <w:lang w:val="ro-RO"/>
              </w:rPr>
              <w:t>)</w:t>
            </w:r>
            <w:r w:rsidRPr="00A943F0">
              <w:rPr>
                <w:szCs w:val="22"/>
                <w:vertAlign w:val="superscript"/>
                <w:lang w:val="ro-RO"/>
              </w:rPr>
              <w:t>b,c</w:t>
            </w:r>
            <w:r w:rsidRPr="00A943F0">
              <w:rPr>
                <w:szCs w:val="22"/>
                <w:lang w:val="ro-RO"/>
              </w:rPr>
              <w:t xml:space="preserve"> + carboplatină (ASC 6)</w:t>
            </w:r>
            <w:r w:rsidRPr="00A943F0">
              <w:rPr>
                <w:szCs w:val="22"/>
                <w:vertAlign w:val="superscript"/>
                <w:lang w:val="ro-RO"/>
              </w:rPr>
              <w:t>c</w:t>
            </w:r>
          </w:p>
        </w:tc>
        <w:tc>
          <w:tcPr>
            <w:tcW w:w="3096" w:type="dxa"/>
            <w:tcBorders>
              <w:top w:val="nil"/>
              <w:left w:val="nil"/>
            </w:tcBorders>
            <w:shd w:val="clear" w:color="auto" w:fill="auto"/>
          </w:tcPr>
          <w:p w14:paraId="389D0D87" w14:textId="77777777" w:rsidR="00784AE8" w:rsidRPr="00A943F0" w:rsidRDefault="00784AE8" w:rsidP="009C3107">
            <w:pPr>
              <w:keepNext/>
              <w:keepLines/>
              <w:rPr>
                <w:szCs w:val="22"/>
                <w:lang w:val="ro-RO"/>
              </w:rPr>
            </w:pPr>
            <w:r w:rsidRPr="00A943F0">
              <w:rPr>
                <w:szCs w:val="22"/>
                <w:lang w:val="ro-RO"/>
              </w:rPr>
              <w:t>Cel mai bun tratament de susținere sau pemetrexed</w:t>
            </w:r>
          </w:p>
        </w:tc>
      </w:tr>
    </w:tbl>
    <w:p w14:paraId="7901BE09" w14:textId="77777777" w:rsidR="00784AE8" w:rsidRPr="00A943F0" w:rsidRDefault="00784AE8" w:rsidP="00784AE8">
      <w:pPr>
        <w:keepNext/>
        <w:keepLines/>
        <w:rPr>
          <w:szCs w:val="22"/>
          <w:lang w:val="ro-RO"/>
        </w:rPr>
      </w:pPr>
      <w:r w:rsidRPr="00A943F0">
        <w:rPr>
          <w:szCs w:val="22"/>
          <w:vertAlign w:val="superscript"/>
          <w:lang w:val="ro-RO"/>
        </w:rPr>
        <w:t xml:space="preserve">a </w:t>
      </w:r>
      <w:r w:rsidRPr="00A943F0">
        <w:rPr>
          <w:szCs w:val="22"/>
          <w:lang w:val="ro-RO"/>
        </w:rPr>
        <w:t>Atezolizumab se administrează până la pierderea beneficiului clinic, conform evaluării efectuate de investigator</w:t>
      </w:r>
    </w:p>
    <w:p w14:paraId="52E46251" w14:textId="77777777" w:rsidR="00784AE8" w:rsidRPr="00A943F0" w:rsidRDefault="00784AE8" w:rsidP="00784AE8">
      <w:pPr>
        <w:keepNext/>
        <w:keepLines/>
        <w:rPr>
          <w:szCs w:val="22"/>
          <w:lang w:val="ro-RO"/>
        </w:rPr>
      </w:pPr>
      <w:r w:rsidRPr="00A943F0">
        <w:rPr>
          <w:szCs w:val="22"/>
          <w:vertAlign w:val="superscript"/>
          <w:lang w:val="ro-RO"/>
        </w:rPr>
        <w:t xml:space="preserve">b </w:t>
      </w:r>
      <w:r w:rsidRPr="00A943F0">
        <w:rPr>
          <w:szCs w:val="22"/>
          <w:lang w:val="ro-RO"/>
        </w:rPr>
        <w:t>Nab-paclitaxel se administrează în zilele 1, 8 și 15 ale fiecărui ciclu</w:t>
      </w:r>
    </w:p>
    <w:p w14:paraId="1E9CB1CB" w14:textId="77777777" w:rsidR="00784AE8" w:rsidRPr="00A943F0" w:rsidRDefault="00784AE8" w:rsidP="00784AE8">
      <w:pPr>
        <w:keepNext/>
        <w:keepLines/>
        <w:rPr>
          <w:szCs w:val="22"/>
          <w:lang w:val="ro-RO"/>
        </w:rPr>
      </w:pPr>
      <w:r w:rsidRPr="00A943F0">
        <w:rPr>
          <w:szCs w:val="22"/>
          <w:vertAlign w:val="superscript"/>
          <w:lang w:val="ro-RO"/>
        </w:rPr>
        <w:t xml:space="preserve">c </w:t>
      </w:r>
      <w:r w:rsidRPr="00A943F0">
        <w:rPr>
          <w:szCs w:val="22"/>
          <w:lang w:val="ro-RO"/>
        </w:rPr>
        <w:t>Nab-paclitaxel și carboplatina se administrează până la finalizarea a 4-6 cicluri, sau până la progresia bolii sau apariția toxicității inacceptabile, oricare dintre aceste evenimente survine primul</w:t>
      </w:r>
    </w:p>
    <w:p w14:paraId="278EF290" w14:textId="77777777" w:rsidR="00784AE8" w:rsidRPr="00A943F0" w:rsidRDefault="00784AE8" w:rsidP="00784AE8">
      <w:pPr>
        <w:keepNext/>
        <w:keepLines/>
        <w:rPr>
          <w:szCs w:val="22"/>
          <w:lang w:val="ro-RO"/>
        </w:rPr>
      </w:pPr>
      <w:r w:rsidRPr="00A943F0">
        <w:rPr>
          <w:szCs w:val="22"/>
          <w:lang w:val="ro-RO"/>
        </w:rPr>
        <w:lastRenderedPageBreak/>
        <w:t>Caracteristicile demografice și caracteristicile bolii la momentul inițial ale populației de studiu, definită ca populație ITT-TS (n=679) au fost bine echilibrate între brațele de tratament. Vârsta mediană a fost de 64 de ani (interval: </w:t>
      </w:r>
      <w:r w:rsidRPr="00A943F0">
        <w:rPr>
          <w:lang w:val="ro-RO"/>
        </w:rPr>
        <w:t>18 până</w:t>
      </w:r>
      <w:r w:rsidRPr="00A943F0">
        <w:rPr>
          <w:szCs w:val="22"/>
          <w:lang w:val="ro-RO"/>
        </w:rPr>
        <w:t xml:space="preserve"> la 86). Majoritatea pacienților au fost bărbați (59%) şi caucazieni (90%). 14,7% dintre pacienți prezentau metastaze hepatice la momentul inițial, și cei mai mulți pacienți erau fumători sau foști fumători (90%). Majoritatea pacienților aveau un scor de performanță ECOG 1 (59%) și tumori cu nivel de expresie PD-L1 &lt;1% (aproximativ 52%) la momentul inițial. Din cei 107 de pacienți din brațul B care au avut un status de răspuns pentru boala stabilă, răspuns parţial sau răspuns complet după terapia de inducție, 40 au fost trecuţi pe terapie de întreținere cu pemetrexed.</w:t>
      </w:r>
    </w:p>
    <w:p w14:paraId="31FC37C9" w14:textId="77777777" w:rsidR="00784AE8" w:rsidRPr="00A943F0" w:rsidRDefault="00784AE8" w:rsidP="00784AE8">
      <w:pPr>
        <w:keepNext/>
        <w:keepLines/>
        <w:rPr>
          <w:szCs w:val="22"/>
          <w:lang w:val="ro-RO"/>
        </w:rPr>
      </w:pPr>
    </w:p>
    <w:p w14:paraId="33F4D9B6" w14:textId="77777777" w:rsidR="00784AE8" w:rsidRPr="00A943F0" w:rsidRDefault="00784AE8" w:rsidP="00784AE8">
      <w:pPr>
        <w:keepNext/>
        <w:keepLines/>
        <w:rPr>
          <w:szCs w:val="22"/>
          <w:lang w:val="ro-RO"/>
        </w:rPr>
      </w:pPr>
      <w:r w:rsidRPr="00A943F0">
        <w:rPr>
          <w:szCs w:val="22"/>
          <w:lang w:val="ro-RO"/>
        </w:rPr>
        <w:t>Analiza primară a fost realizată la toți pacienții, excluzându-i pe cei cu mutații EGFR sau mutații conformaționale ALK, definiți ca populație ITT-TS (n=679). Pacienții au avut o durată</w:t>
      </w:r>
      <w:r w:rsidRPr="00A943F0">
        <w:rPr>
          <w:lang w:val="ro-RO"/>
        </w:rPr>
        <w:t xml:space="preserve"> mediană a urmăririi privind supraviețuirea de 18,6 luni și au prezentat SG și SFP îmbunătățite cu atezolizumab, nab-paclitaxel și carboplatină comparativ cu grupul de control. Rezultatele esențiale sunt rezumate în Tabelul 12, iar curbele Kaplan</w:t>
      </w:r>
      <w:r w:rsidRPr="00A943F0">
        <w:rPr>
          <w:lang w:val="ro-RO"/>
        </w:rPr>
        <w:noBreakHyphen/>
        <w:t xml:space="preserve">Meier pentru SG și SFP sunt prezentate în Figurile 8 și 10. Rezultatele exploratorii ale SG și SFP </w:t>
      </w:r>
      <w:r w:rsidRPr="00A943F0">
        <w:rPr>
          <w:lang w:val="ro-RO" w:eastAsia="en-GB"/>
        </w:rPr>
        <w:t xml:space="preserve">în funcție de expresia PD-L1, </w:t>
      </w:r>
      <w:r w:rsidRPr="00A943F0">
        <w:rPr>
          <w:lang w:val="ro-RO"/>
        </w:rPr>
        <w:t>sunt prezentate în Figurile 9 și 11. Pacienții cu metastaze hepatice nu au prezentat SFP sau SG îmbunătățite în urma administrării de atezolizumab, nab-paclitaxel și carboplatină, comparativ cu administrarea de nab-paclitaxel și carboplatină (RR 0,93, IÎ 95%: 0,59, 1,47 pentru SFP, respectiv RR 1,04, IÎ 95%: 0,63, 1,72 pentru SG).</w:t>
      </w:r>
    </w:p>
    <w:p w14:paraId="5350DDBA" w14:textId="77777777" w:rsidR="00784AE8" w:rsidRPr="00A943F0" w:rsidRDefault="00784AE8" w:rsidP="00784AE8">
      <w:pPr>
        <w:keepNext/>
        <w:keepLines/>
        <w:rPr>
          <w:szCs w:val="22"/>
          <w:lang w:val="ro-RO"/>
        </w:rPr>
      </w:pPr>
    </w:p>
    <w:p w14:paraId="605714C4" w14:textId="77777777" w:rsidR="00784AE8" w:rsidRPr="00A943F0" w:rsidRDefault="00784AE8" w:rsidP="00784AE8">
      <w:pPr>
        <w:keepNext/>
        <w:keepLines/>
        <w:rPr>
          <w:szCs w:val="22"/>
          <w:lang w:val="ro-RO"/>
        </w:rPr>
      </w:pPr>
      <w:r w:rsidRPr="00A943F0">
        <w:rPr>
          <w:szCs w:val="22"/>
          <w:lang w:val="ro-RO"/>
        </w:rPr>
        <w:t>La 59% dintre pacienții din brațul tratat cu nab-paclitaxel și carboplatină li s-a administrat orice tip de imunoterapie oncologică după progresia bolii, care include atezolizumab ca tratament cross-over (41% dintre toți pacienții), comparativ cu 7,3% dintre pacienții din brațul tratat cu atezolizumab, nab</w:t>
      </w:r>
      <w:r w:rsidRPr="00A943F0">
        <w:rPr>
          <w:szCs w:val="22"/>
          <w:lang w:val="ro-RO"/>
        </w:rPr>
        <w:noBreakHyphen/>
        <w:t>paclitaxel și carboplatină.</w:t>
      </w:r>
    </w:p>
    <w:p w14:paraId="07C48823" w14:textId="77777777" w:rsidR="00784AE8" w:rsidRPr="00A943F0" w:rsidRDefault="00784AE8" w:rsidP="00784AE8">
      <w:pPr>
        <w:keepNext/>
        <w:keepLines/>
        <w:rPr>
          <w:szCs w:val="22"/>
          <w:lang w:val="ro-RO"/>
        </w:rPr>
      </w:pPr>
    </w:p>
    <w:p w14:paraId="19A74D88" w14:textId="77777777" w:rsidR="00784AE8" w:rsidRPr="00A943F0" w:rsidRDefault="00784AE8" w:rsidP="00784AE8">
      <w:pPr>
        <w:keepNext/>
        <w:keepLines/>
        <w:rPr>
          <w:szCs w:val="22"/>
          <w:lang w:val="ro-RO"/>
        </w:rPr>
      </w:pPr>
      <w:r w:rsidRPr="00A943F0">
        <w:rPr>
          <w:szCs w:val="22"/>
          <w:lang w:val="ro-RO"/>
        </w:rPr>
        <w:t>Într-o analiză exploratorie cu o perioadă de urmărire mai lungă (timp median: 24,1 luni), SG mediană pentru ambele brațe a rămas neschimbată, comparativ cu analiza primară, cu RR = 0,82 (IÎ 95%: 0,67, 1,01).</w:t>
      </w:r>
    </w:p>
    <w:p w14:paraId="42561154" w14:textId="77777777" w:rsidR="00784AE8" w:rsidRPr="00A943F0" w:rsidRDefault="00784AE8" w:rsidP="00784AE8">
      <w:pPr>
        <w:rPr>
          <w:lang w:val="ro-RO"/>
        </w:rPr>
      </w:pPr>
    </w:p>
    <w:p w14:paraId="7AE3A2D2" w14:textId="77777777" w:rsidR="00784AE8" w:rsidRPr="00A943F0" w:rsidRDefault="00784AE8" w:rsidP="00784AE8">
      <w:pPr>
        <w:keepNext/>
        <w:keepLines/>
        <w:rPr>
          <w:rStyle w:val="Strong"/>
          <w:bCs/>
          <w:noProof w:val="0"/>
          <w:szCs w:val="22"/>
          <w:lang w:val="ro-RO"/>
        </w:rPr>
      </w:pPr>
      <w:r w:rsidRPr="00A943F0">
        <w:rPr>
          <w:b/>
          <w:lang w:val="ro-RO"/>
        </w:rPr>
        <w:lastRenderedPageBreak/>
        <w:t xml:space="preserve">Tabelul 12: </w:t>
      </w:r>
      <w:r w:rsidRPr="00A943F0">
        <w:rPr>
          <w:b/>
          <w:szCs w:val="22"/>
          <w:lang w:val="ro-RO"/>
        </w:rPr>
        <w:t xml:space="preserve">Rezumatul datelor privind eficacitatea din </w:t>
      </w:r>
      <w:r w:rsidRPr="00A943F0">
        <w:rPr>
          <w:rStyle w:val="Strong"/>
          <w:bCs/>
          <w:noProof w:val="0"/>
          <w:szCs w:val="22"/>
          <w:lang w:val="ro-RO"/>
        </w:rPr>
        <w:t>analiza populațională primară în studiul IMpower130 (</w:t>
      </w:r>
      <w:r w:rsidRPr="00A943F0">
        <w:rPr>
          <w:b/>
          <w:lang w:val="ro-RO"/>
        </w:rPr>
        <w:t>populaţia ITT-TS)</w:t>
      </w:r>
    </w:p>
    <w:p w14:paraId="09EA544B" w14:textId="77777777" w:rsidR="00784AE8" w:rsidRPr="00A943F0" w:rsidRDefault="00784AE8" w:rsidP="00784AE8">
      <w:pPr>
        <w:keepNext/>
        <w:keepLines/>
        <w:rPr>
          <w:rStyle w:val="Strong"/>
          <w:bCs/>
          <w:noProof w:val="0"/>
          <w:szCs w:val="22"/>
          <w:lang w:val="ro-RO"/>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40"/>
        <w:gridCol w:w="1973"/>
        <w:gridCol w:w="2046"/>
      </w:tblGrid>
      <w:tr w:rsidR="00784AE8" w:rsidRPr="002D549C" w14:paraId="1168C777" w14:textId="77777777" w:rsidTr="009C3107">
        <w:trPr>
          <w:tblHeader/>
        </w:trPr>
        <w:tc>
          <w:tcPr>
            <w:tcW w:w="5040" w:type="dxa"/>
            <w:tcBorders>
              <w:top w:val="single" w:sz="4" w:space="0" w:color="auto"/>
              <w:left w:val="single" w:sz="4" w:space="0" w:color="auto"/>
              <w:bottom w:val="single" w:sz="4" w:space="0" w:color="auto"/>
              <w:right w:val="nil"/>
            </w:tcBorders>
            <w:hideMark/>
          </w:tcPr>
          <w:p w14:paraId="7DB07A6A" w14:textId="77777777" w:rsidR="00784AE8" w:rsidRPr="00A943F0" w:rsidRDefault="00784AE8" w:rsidP="009C3107">
            <w:pPr>
              <w:keepNext/>
              <w:keepLines/>
              <w:spacing w:beforeLines="20" w:before="48" w:afterLines="20" w:after="48"/>
              <w:rPr>
                <w:b/>
                <w:color w:val="000000"/>
                <w:szCs w:val="22"/>
                <w:lang w:val="ro-RO" w:eastAsia="zh-CN"/>
              </w:rPr>
            </w:pPr>
            <w:r w:rsidRPr="00A943F0">
              <w:rPr>
                <w:b/>
                <w:color w:val="000000"/>
                <w:szCs w:val="22"/>
                <w:lang w:val="ro-RO" w:eastAsia="zh-CN"/>
              </w:rPr>
              <w:t>Criterii de evaluare a eficacității</w:t>
            </w:r>
          </w:p>
        </w:tc>
        <w:tc>
          <w:tcPr>
            <w:tcW w:w="1973" w:type="dxa"/>
            <w:tcBorders>
              <w:top w:val="single" w:sz="4" w:space="0" w:color="auto"/>
              <w:left w:val="nil"/>
              <w:bottom w:val="single" w:sz="4" w:space="0" w:color="auto"/>
              <w:right w:val="nil"/>
            </w:tcBorders>
            <w:hideMark/>
          </w:tcPr>
          <w:p w14:paraId="7655250C" w14:textId="77777777" w:rsidR="00784AE8" w:rsidRPr="00A943F0" w:rsidRDefault="00784AE8" w:rsidP="009C3107">
            <w:pPr>
              <w:keepNext/>
              <w:keepLines/>
              <w:spacing w:beforeLines="20" w:before="48" w:afterLines="20" w:after="48"/>
              <w:jc w:val="center"/>
              <w:rPr>
                <w:b/>
                <w:color w:val="000000"/>
                <w:szCs w:val="22"/>
                <w:lang w:val="ro-RO" w:eastAsia="zh-CN"/>
              </w:rPr>
            </w:pPr>
            <w:r w:rsidRPr="00A943F0">
              <w:rPr>
                <w:b/>
                <w:color w:val="000000"/>
                <w:szCs w:val="22"/>
                <w:lang w:val="ro-RO" w:eastAsia="zh-CN"/>
              </w:rPr>
              <w:t xml:space="preserve">Brațul A </w:t>
            </w:r>
          </w:p>
          <w:p w14:paraId="3B7B36F8" w14:textId="77777777" w:rsidR="00784AE8" w:rsidRPr="00A943F0" w:rsidRDefault="00784AE8" w:rsidP="009C3107">
            <w:pPr>
              <w:keepNext/>
              <w:keepLines/>
              <w:spacing w:beforeLines="20" w:before="48" w:afterLines="20" w:after="48"/>
              <w:jc w:val="center"/>
              <w:rPr>
                <w:b/>
                <w:color w:val="000000"/>
                <w:szCs w:val="22"/>
                <w:lang w:val="ro-RO" w:eastAsia="zh-CN"/>
              </w:rPr>
            </w:pPr>
            <w:r w:rsidRPr="00A943F0">
              <w:rPr>
                <w:b/>
                <w:color w:val="000000"/>
                <w:szCs w:val="22"/>
                <w:lang w:val="ro-RO" w:eastAsia="zh-CN"/>
              </w:rPr>
              <w:t>Atezolizumab + nab</w:t>
            </w:r>
            <w:r w:rsidRPr="00A943F0">
              <w:rPr>
                <w:b/>
                <w:color w:val="000000"/>
                <w:szCs w:val="22"/>
                <w:lang w:val="ro-RO" w:eastAsia="zh-CN"/>
              </w:rPr>
              <w:noBreakHyphen/>
              <w:t>paclitaxel + carboplatină</w:t>
            </w:r>
          </w:p>
        </w:tc>
        <w:tc>
          <w:tcPr>
            <w:tcW w:w="2046" w:type="dxa"/>
            <w:tcBorders>
              <w:top w:val="single" w:sz="4" w:space="0" w:color="auto"/>
              <w:left w:val="nil"/>
              <w:bottom w:val="single" w:sz="4" w:space="0" w:color="auto"/>
              <w:right w:val="single" w:sz="4" w:space="0" w:color="auto"/>
            </w:tcBorders>
            <w:hideMark/>
          </w:tcPr>
          <w:p w14:paraId="00F89A72" w14:textId="77777777" w:rsidR="00784AE8" w:rsidRPr="00A943F0" w:rsidRDefault="00784AE8" w:rsidP="009C3107">
            <w:pPr>
              <w:keepNext/>
              <w:keepLines/>
              <w:spacing w:beforeLines="20" w:before="48" w:afterLines="20" w:after="48"/>
              <w:jc w:val="center"/>
              <w:rPr>
                <w:b/>
                <w:color w:val="000000"/>
                <w:szCs w:val="22"/>
                <w:lang w:val="ro-RO" w:eastAsia="zh-CN"/>
              </w:rPr>
            </w:pPr>
            <w:r w:rsidRPr="00A943F0">
              <w:rPr>
                <w:b/>
                <w:color w:val="000000"/>
                <w:szCs w:val="22"/>
                <w:lang w:val="ro-RO" w:eastAsia="zh-CN"/>
              </w:rPr>
              <w:t>Brațul B</w:t>
            </w:r>
          </w:p>
          <w:p w14:paraId="5C49AC6D" w14:textId="77777777" w:rsidR="00784AE8" w:rsidRPr="00A943F0" w:rsidRDefault="00784AE8" w:rsidP="009C3107">
            <w:pPr>
              <w:keepNext/>
              <w:keepLines/>
              <w:spacing w:beforeLines="20" w:before="48" w:afterLines="20" w:after="48"/>
              <w:jc w:val="center"/>
              <w:rPr>
                <w:b/>
                <w:color w:val="000000"/>
                <w:szCs w:val="22"/>
                <w:lang w:val="ro-RO" w:eastAsia="zh-CN"/>
              </w:rPr>
            </w:pPr>
            <w:r w:rsidRPr="00A943F0">
              <w:rPr>
                <w:b/>
                <w:color w:val="000000"/>
                <w:szCs w:val="22"/>
                <w:lang w:val="ro-RO" w:eastAsia="zh-CN"/>
              </w:rPr>
              <w:t>Nab</w:t>
            </w:r>
            <w:r w:rsidRPr="00A943F0">
              <w:rPr>
                <w:b/>
                <w:color w:val="000000"/>
                <w:szCs w:val="22"/>
                <w:lang w:val="ro-RO" w:eastAsia="zh-CN"/>
              </w:rPr>
              <w:noBreakHyphen/>
              <w:t>paclitaxel + carboplatină</w:t>
            </w:r>
          </w:p>
        </w:tc>
      </w:tr>
      <w:tr w:rsidR="00784AE8" w:rsidRPr="00FC1F7A" w14:paraId="4158E83D" w14:textId="77777777" w:rsidTr="009C3107">
        <w:tc>
          <w:tcPr>
            <w:tcW w:w="5040" w:type="dxa"/>
            <w:tcBorders>
              <w:top w:val="single" w:sz="4" w:space="0" w:color="auto"/>
              <w:left w:val="single" w:sz="4" w:space="0" w:color="auto"/>
              <w:bottom w:val="nil"/>
              <w:right w:val="nil"/>
            </w:tcBorders>
            <w:hideMark/>
          </w:tcPr>
          <w:p w14:paraId="7BB8D474" w14:textId="77777777" w:rsidR="00784AE8" w:rsidRPr="00A943F0" w:rsidRDefault="00784AE8" w:rsidP="009C3107">
            <w:pPr>
              <w:keepNext/>
              <w:keepLines/>
              <w:spacing w:beforeLines="20" w:before="48" w:afterLines="20" w:after="48"/>
              <w:rPr>
                <w:b/>
                <w:color w:val="000000"/>
                <w:szCs w:val="22"/>
                <w:lang w:val="ro-RO" w:eastAsia="zh-CN"/>
              </w:rPr>
            </w:pPr>
            <w:r w:rsidRPr="00A943F0">
              <w:rPr>
                <w:b/>
                <w:color w:val="000000"/>
                <w:szCs w:val="22"/>
                <w:lang w:val="ro-RO" w:eastAsia="zh-CN"/>
              </w:rPr>
              <w:t xml:space="preserve">Criterii co-principale </w:t>
            </w:r>
          </w:p>
        </w:tc>
        <w:tc>
          <w:tcPr>
            <w:tcW w:w="1973" w:type="dxa"/>
            <w:tcBorders>
              <w:top w:val="single" w:sz="4" w:space="0" w:color="auto"/>
              <w:left w:val="nil"/>
              <w:bottom w:val="nil"/>
              <w:right w:val="nil"/>
            </w:tcBorders>
          </w:tcPr>
          <w:p w14:paraId="7CBB5721" w14:textId="77777777" w:rsidR="00784AE8" w:rsidRPr="00A943F0" w:rsidRDefault="00784AE8" w:rsidP="009C3107">
            <w:pPr>
              <w:keepNext/>
              <w:keepLines/>
              <w:spacing w:beforeLines="20" w:before="48" w:afterLines="20" w:after="48"/>
              <w:jc w:val="center"/>
              <w:rPr>
                <w:color w:val="000000"/>
                <w:szCs w:val="22"/>
                <w:lang w:val="ro-RO" w:eastAsia="zh-CN"/>
              </w:rPr>
            </w:pPr>
          </w:p>
        </w:tc>
        <w:tc>
          <w:tcPr>
            <w:tcW w:w="2046" w:type="dxa"/>
            <w:tcBorders>
              <w:top w:val="single" w:sz="4" w:space="0" w:color="auto"/>
              <w:left w:val="nil"/>
              <w:bottom w:val="nil"/>
              <w:right w:val="single" w:sz="4" w:space="0" w:color="auto"/>
            </w:tcBorders>
          </w:tcPr>
          <w:p w14:paraId="3A0A89E5" w14:textId="77777777" w:rsidR="00784AE8" w:rsidRPr="00A943F0" w:rsidRDefault="00784AE8" w:rsidP="009C3107">
            <w:pPr>
              <w:keepNext/>
              <w:keepLines/>
              <w:spacing w:beforeLines="20" w:before="48" w:afterLines="20" w:after="48"/>
              <w:jc w:val="center"/>
              <w:rPr>
                <w:color w:val="000000"/>
                <w:szCs w:val="22"/>
                <w:lang w:val="ro-RO" w:eastAsia="zh-CN"/>
              </w:rPr>
            </w:pPr>
          </w:p>
        </w:tc>
      </w:tr>
      <w:tr w:rsidR="00784AE8" w:rsidRPr="00FC1F7A" w14:paraId="562BFEDA" w14:textId="77777777" w:rsidTr="009C3107">
        <w:tc>
          <w:tcPr>
            <w:tcW w:w="5040" w:type="dxa"/>
            <w:tcBorders>
              <w:top w:val="single" w:sz="4" w:space="0" w:color="auto"/>
              <w:left w:val="single" w:sz="4" w:space="0" w:color="auto"/>
              <w:bottom w:val="nil"/>
              <w:right w:val="nil"/>
            </w:tcBorders>
            <w:hideMark/>
          </w:tcPr>
          <w:p w14:paraId="0AD24208" w14:textId="77777777" w:rsidR="00784AE8" w:rsidRPr="00A943F0" w:rsidRDefault="00784AE8" w:rsidP="009C3107">
            <w:pPr>
              <w:keepNext/>
              <w:keepLines/>
              <w:spacing w:beforeLines="20" w:before="48" w:afterLines="20" w:after="48"/>
              <w:rPr>
                <w:b/>
                <w:i/>
                <w:color w:val="000000"/>
                <w:szCs w:val="22"/>
                <w:lang w:val="ro-RO" w:eastAsia="zh-CN"/>
              </w:rPr>
            </w:pPr>
            <w:r w:rsidRPr="00A943F0">
              <w:rPr>
                <w:b/>
                <w:i/>
                <w:color w:val="000000"/>
                <w:szCs w:val="22"/>
                <w:lang w:val="ro-RO" w:eastAsia="zh-CN"/>
              </w:rPr>
              <w:t>SG</w:t>
            </w:r>
          </w:p>
        </w:tc>
        <w:tc>
          <w:tcPr>
            <w:tcW w:w="1973" w:type="dxa"/>
            <w:tcBorders>
              <w:top w:val="single" w:sz="4" w:space="0" w:color="auto"/>
              <w:left w:val="nil"/>
              <w:bottom w:val="nil"/>
              <w:right w:val="nil"/>
            </w:tcBorders>
            <w:hideMark/>
          </w:tcPr>
          <w:p w14:paraId="3F3BE687"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n=451</w:t>
            </w:r>
          </w:p>
        </w:tc>
        <w:tc>
          <w:tcPr>
            <w:tcW w:w="2046" w:type="dxa"/>
            <w:tcBorders>
              <w:top w:val="single" w:sz="4" w:space="0" w:color="auto"/>
              <w:left w:val="nil"/>
              <w:bottom w:val="nil"/>
              <w:right w:val="single" w:sz="4" w:space="0" w:color="auto"/>
            </w:tcBorders>
            <w:hideMark/>
          </w:tcPr>
          <w:p w14:paraId="780796AA"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n=228</w:t>
            </w:r>
          </w:p>
        </w:tc>
      </w:tr>
      <w:tr w:rsidR="00784AE8" w:rsidRPr="00FC1F7A" w14:paraId="19DD2E6E" w14:textId="77777777" w:rsidTr="009C3107">
        <w:tc>
          <w:tcPr>
            <w:tcW w:w="5040" w:type="dxa"/>
            <w:tcBorders>
              <w:top w:val="nil"/>
              <w:left w:val="single" w:sz="4" w:space="0" w:color="auto"/>
              <w:bottom w:val="nil"/>
              <w:right w:val="nil"/>
            </w:tcBorders>
            <w:hideMark/>
          </w:tcPr>
          <w:p w14:paraId="70DCDE37" w14:textId="77777777" w:rsidR="00784AE8" w:rsidRPr="00A943F0" w:rsidRDefault="00784AE8" w:rsidP="009C3107">
            <w:pPr>
              <w:keepNext/>
              <w:keepLines/>
              <w:spacing w:beforeLines="20" w:before="48" w:afterLines="20" w:after="48"/>
              <w:rPr>
                <w:b/>
                <w:i/>
                <w:color w:val="000000"/>
                <w:szCs w:val="22"/>
                <w:lang w:val="ro-RO" w:eastAsia="zh-CN"/>
              </w:rPr>
            </w:pPr>
            <w:r w:rsidRPr="00A943F0">
              <w:rPr>
                <w:color w:val="000000"/>
                <w:szCs w:val="22"/>
                <w:lang w:val="ro-RO" w:eastAsia="zh-CN"/>
              </w:rPr>
              <w:t>Număr de decese (%)</w:t>
            </w:r>
          </w:p>
        </w:tc>
        <w:tc>
          <w:tcPr>
            <w:tcW w:w="1973" w:type="dxa"/>
            <w:tcBorders>
              <w:top w:val="nil"/>
              <w:left w:val="nil"/>
              <w:bottom w:val="nil"/>
              <w:right w:val="nil"/>
            </w:tcBorders>
            <w:hideMark/>
          </w:tcPr>
          <w:p w14:paraId="6445C8D5"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226 (50,1%)</w:t>
            </w:r>
          </w:p>
        </w:tc>
        <w:tc>
          <w:tcPr>
            <w:tcW w:w="2046" w:type="dxa"/>
            <w:tcBorders>
              <w:top w:val="nil"/>
              <w:left w:val="nil"/>
              <w:bottom w:val="nil"/>
              <w:right w:val="single" w:sz="4" w:space="0" w:color="auto"/>
            </w:tcBorders>
            <w:hideMark/>
          </w:tcPr>
          <w:p w14:paraId="64368019"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131 (57,5%)</w:t>
            </w:r>
          </w:p>
        </w:tc>
      </w:tr>
      <w:tr w:rsidR="00784AE8" w:rsidRPr="00FC1F7A" w14:paraId="54AE0E45" w14:textId="77777777" w:rsidTr="009C3107">
        <w:tc>
          <w:tcPr>
            <w:tcW w:w="5040" w:type="dxa"/>
            <w:tcBorders>
              <w:top w:val="nil"/>
              <w:left w:val="single" w:sz="4" w:space="0" w:color="auto"/>
              <w:bottom w:val="nil"/>
              <w:right w:val="nil"/>
            </w:tcBorders>
            <w:hideMark/>
          </w:tcPr>
          <w:p w14:paraId="554AE24A" w14:textId="77777777" w:rsidR="00784AE8" w:rsidRPr="00A943F0" w:rsidRDefault="00784AE8" w:rsidP="009C3107">
            <w:pPr>
              <w:keepNext/>
              <w:keepLines/>
              <w:spacing w:beforeLines="20" w:before="48" w:afterLines="20" w:after="48"/>
              <w:rPr>
                <w:b/>
                <w:i/>
                <w:color w:val="000000"/>
                <w:szCs w:val="22"/>
                <w:lang w:val="ro-RO" w:eastAsia="zh-CN"/>
              </w:rPr>
            </w:pPr>
            <w:r w:rsidRPr="00A943F0">
              <w:rPr>
                <w:color w:val="000000"/>
                <w:szCs w:val="22"/>
                <w:lang w:val="ro-RO" w:eastAsia="zh-CN"/>
              </w:rPr>
              <w:t>Timp median până la evenimente (luni)</w:t>
            </w:r>
          </w:p>
        </w:tc>
        <w:tc>
          <w:tcPr>
            <w:tcW w:w="1973" w:type="dxa"/>
            <w:tcBorders>
              <w:top w:val="nil"/>
              <w:left w:val="nil"/>
              <w:bottom w:val="nil"/>
              <w:right w:val="nil"/>
            </w:tcBorders>
            <w:hideMark/>
          </w:tcPr>
          <w:p w14:paraId="34D810CB"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18,6</w:t>
            </w:r>
          </w:p>
        </w:tc>
        <w:tc>
          <w:tcPr>
            <w:tcW w:w="2046" w:type="dxa"/>
            <w:tcBorders>
              <w:top w:val="nil"/>
              <w:left w:val="nil"/>
              <w:bottom w:val="nil"/>
              <w:right w:val="single" w:sz="4" w:space="0" w:color="auto"/>
            </w:tcBorders>
            <w:hideMark/>
          </w:tcPr>
          <w:p w14:paraId="60090267"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13,9</w:t>
            </w:r>
          </w:p>
        </w:tc>
      </w:tr>
      <w:tr w:rsidR="00784AE8" w:rsidRPr="00FC1F7A" w14:paraId="4D5030D3" w14:textId="77777777" w:rsidTr="009C3107">
        <w:tc>
          <w:tcPr>
            <w:tcW w:w="5040" w:type="dxa"/>
            <w:tcBorders>
              <w:top w:val="nil"/>
              <w:left w:val="single" w:sz="4" w:space="0" w:color="auto"/>
              <w:bottom w:val="nil"/>
              <w:right w:val="nil"/>
            </w:tcBorders>
            <w:hideMark/>
          </w:tcPr>
          <w:p w14:paraId="346659A3" w14:textId="77777777" w:rsidR="00784AE8" w:rsidRPr="00A943F0" w:rsidRDefault="00784AE8" w:rsidP="009C3107">
            <w:pPr>
              <w:keepNext/>
              <w:keepLines/>
              <w:spacing w:beforeLines="20" w:before="48" w:afterLines="20" w:after="48"/>
              <w:rPr>
                <w:b/>
                <w:i/>
                <w:color w:val="000000"/>
                <w:szCs w:val="22"/>
                <w:lang w:val="ro-RO" w:eastAsia="zh-CN"/>
              </w:rPr>
            </w:pPr>
            <w:r w:rsidRPr="00A943F0">
              <w:rPr>
                <w:color w:val="000000"/>
                <w:szCs w:val="22"/>
                <w:lang w:val="ro-RO" w:eastAsia="zh-CN"/>
              </w:rPr>
              <w:t>IÎ 95%</w:t>
            </w:r>
          </w:p>
        </w:tc>
        <w:tc>
          <w:tcPr>
            <w:tcW w:w="1973" w:type="dxa"/>
            <w:tcBorders>
              <w:top w:val="nil"/>
              <w:left w:val="nil"/>
              <w:bottom w:val="nil"/>
              <w:right w:val="nil"/>
            </w:tcBorders>
            <w:hideMark/>
          </w:tcPr>
          <w:p w14:paraId="5589A39F"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(16,0, 21,2)</w:t>
            </w:r>
          </w:p>
        </w:tc>
        <w:tc>
          <w:tcPr>
            <w:tcW w:w="2046" w:type="dxa"/>
            <w:tcBorders>
              <w:top w:val="nil"/>
              <w:left w:val="nil"/>
              <w:bottom w:val="nil"/>
              <w:right w:val="single" w:sz="4" w:space="0" w:color="auto"/>
            </w:tcBorders>
            <w:hideMark/>
          </w:tcPr>
          <w:p w14:paraId="1C56E9B3"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(12,0, 18,7)</w:t>
            </w:r>
          </w:p>
        </w:tc>
      </w:tr>
      <w:tr w:rsidR="00784AE8" w:rsidRPr="00FC1F7A" w14:paraId="4C381B84" w14:textId="77777777" w:rsidTr="009C3107">
        <w:tc>
          <w:tcPr>
            <w:tcW w:w="5040" w:type="dxa"/>
            <w:tcBorders>
              <w:top w:val="nil"/>
              <w:left w:val="single" w:sz="4" w:space="0" w:color="auto"/>
              <w:bottom w:val="nil"/>
              <w:right w:val="nil"/>
            </w:tcBorders>
            <w:hideMark/>
          </w:tcPr>
          <w:p w14:paraId="186DDC5B" w14:textId="77777777" w:rsidR="00784AE8" w:rsidRPr="00A943F0" w:rsidRDefault="00784AE8" w:rsidP="009C3107">
            <w:pPr>
              <w:keepNext/>
              <w:keepLines/>
              <w:spacing w:beforeLines="20" w:before="48" w:afterLines="20" w:after="48"/>
              <w:rPr>
                <w:b/>
                <w:i/>
                <w:color w:val="000000"/>
                <w:szCs w:val="22"/>
                <w:lang w:val="ro-RO" w:eastAsia="zh-CN"/>
              </w:rPr>
            </w:pPr>
            <w:r w:rsidRPr="00A943F0">
              <w:rPr>
                <w:color w:val="000000"/>
                <w:szCs w:val="22"/>
                <w:lang w:val="ro-RO" w:eastAsia="zh-CN"/>
              </w:rPr>
              <w:t>Raport de risc stratificat</w:t>
            </w:r>
            <w:r w:rsidRPr="00A943F0">
              <w:rPr>
                <w:color w:val="000000"/>
                <w:szCs w:val="22"/>
                <w:vertAlign w:val="superscript"/>
                <w:lang w:val="ro-RO" w:eastAsia="zh-CN"/>
              </w:rPr>
              <w:t>‡</w:t>
            </w:r>
            <w:r w:rsidRPr="00A943F0">
              <w:rPr>
                <w:color w:val="000000"/>
                <w:szCs w:val="22"/>
                <w:lang w:val="ro-RO" w:eastAsia="zh-CN"/>
              </w:rPr>
              <w:t xml:space="preserve"> (IÎ 95%)</w:t>
            </w:r>
          </w:p>
        </w:tc>
        <w:tc>
          <w:tcPr>
            <w:tcW w:w="4019" w:type="dxa"/>
            <w:gridSpan w:val="2"/>
            <w:tcBorders>
              <w:top w:val="nil"/>
              <w:left w:val="nil"/>
              <w:bottom w:val="nil"/>
              <w:right w:val="single" w:sz="4" w:space="0" w:color="auto"/>
            </w:tcBorders>
            <w:hideMark/>
          </w:tcPr>
          <w:p w14:paraId="49AB5065"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0,79 (0,64, 0,98)</w:t>
            </w:r>
          </w:p>
        </w:tc>
      </w:tr>
      <w:tr w:rsidR="00784AE8" w:rsidRPr="00FC1F7A" w14:paraId="64C662CF" w14:textId="77777777" w:rsidTr="009C3107">
        <w:tc>
          <w:tcPr>
            <w:tcW w:w="5040" w:type="dxa"/>
            <w:tcBorders>
              <w:top w:val="nil"/>
              <w:left w:val="single" w:sz="4" w:space="0" w:color="auto"/>
              <w:bottom w:val="nil"/>
              <w:right w:val="nil"/>
            </w:tcBorders>
            <w:hideMark/>
          </w:tcPr>
          <w:p w14:paraId="1F847537" w14:textId="77777777" w:rsidR="00784AE8" w:rsidRPr="00A943F0" w:rsidRDefault="00784AE8" w:rsidP="009C3107">
            <w:pPr>
              <w:keepNext/>
              <w:keepLines/>
              <w:spacing w:beforeLines="20" w:before="48" w:afterLines="20" w:after="48"/>
              <w:rPr>
                <w:b/>
                <w:i/>
                <w:color w:val="000000"/>
                <w:szCs w:val="22"/>
                <w:lang w:val="ro-RO" w:eastAsia="zh-CN"/>
              </w:rPr>
            </w:pPr>
            <w:r w:rsidRPr="00A943F0">
              <w:rPr>
                <w:color w:val="000000"/>
                <w:szCs w:val="22"/>
                <w:lang w:val="ro-RO" w:eastAsia="zh-CN"/>
              </w:rPr>
              <w:t>valoare p</w:t>
            </w:r>
          </w:p>
        </w:tc>
        <w:tc>
          <w:tcPr>
            <w:tcW w:w="4019" w:type="dxa"/>
            <w:gridSpan w:val="2"/>
            <w:tcBorders>
              <w:top w:val="nil"/>
              <w:left w:val="nil"/>
              <w:bottom w:val="nil"/>
              <w:right w:val="single" w:sz="4" w:space="0" w:color="auto"/>
            </w:tcBorders>
            <w:hideMark/>
          </w:tcPr>
          <w:p w14:paraId="379185CA"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0,033</w:t>
            </w:r>
          </w:p>
        </w:tc>
      </w:tr>
      <w:tr w:rsidR="00784AE8" w:rsidRPr="00FC1F7A" w14:paraId="16A64530" w14:textId="77777777" w:rsidTr="009C3107">
        <w:tc>
          <w:tcPr>
            <w:tcW w:w="5040" w:type="dxa"/>
            <w:tcBorders>
              <w:top w:val="nil"/>
              <w:left w:val="single" w:sz="4" w:space="0" w:color="auto"/>
              <w:bottom w:val="single" w:sz="4" w:space="0" w:color="auto"/>
              <w:right w:val="nil"/>
            </w:tcBorders>
            <w:hideMark/>
          </w:tcPr>
          <w:p w14:paraId="29C98388" w14:textId="77777777" w:rsidR="00784AE8" w:rsidRPr="00A943F0" w:rsidRDefault="00784AE8" w:rsidP="009C3107">
            <w:pPr>
              <w:keepNext/>
              <w:keepLines/>
              <w:spacing w:beforeLines="20" w:before="48" w:afterLines="20" w:after="48"/>
              <w:rPr>
                <w:b/>
                <w:i/>
                <w:color w:val="000000"/>
                <w:szCs w:val="22"/>
                <w:lang w:val="ro-RO" w:eastAsia="zh-CN"/>
              </w:rPr>
            </w:pPr>
            <w:r w:rsidRPr="00A943F0">
              <w:rPr>
                <w:color w:val="000000"/>
                <w:szCs w:val="22"/>
                <w:lang w:val="ro-RO" w:eastAsia="zh-CN"/>
              </w:rPr>
              <w:t>SG la 12 luni (%)</w:t>
            </w:r>
          </w:p>
        </w:tc>
        <w:tc>
          <w:tcPr>
            <w:tcW w:w="1973" w:type="dxa"/>
            <w:tcBorders>
              <w:top w:val="nil"/>
              <w:left w:val="nil"/>
              <w:bottom w:val="single" w:sz="4" w:space="0" w:color="auto"/>
              <w:right w:val="nil"/>
            </w:tcBorders>
            <w:hideMark/>
          </w:tcPr>
          <w:p w14:paraId="32C7B433"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63</w:t>
            </w:r>
          </w:p>
        </w:tc>
        <w:tc>
          <w:tcPr>
            <w:tcW w:w="2046" w:type="dxa"/>
            <w:tcBorders>
              <w:top w:val="nil"/>
              <w:left w:val="nil"/>
              <w:bottom w:val="single" w:sz="4" w:space="0" w:color="auto"/>
              <w:right w:val="single" w:sz="4" w:space="0" w:color="auto"/>
            </w:tcBorders>
            <w:hideMark/>
          </w:tcPr>
          <w:p w14:paraId="3258E06B"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56</w:t>
            </w:r>
          </w:p>
        </w:tc>
      </w:tr>
      <w:tr w:rsidR="00784AE8" w:rsidRPr="00FC1F7A" w14:paraId="1F63C277" w14:textId="77777777" w:rsidTr="009C3107">
        <w:tc>
          <w:tcPr>
            <w:tcW w:w="5040" w:type="dxa"/>
            <w:tcBorders>
              <w:top w:val="single" w:sz="4" w:space="0" w:color="auto"/>
              <w:left w:val="single" w:sz="4" w:space="0" w:color="auto"/>
              <w:bottom w:val="nil"/>
              <w:right w:val="nil"/>
            </w:tcBorders>
            <w:hideMark/>
          </w:tcPr>
          <w:p w14:paraId="03B8ED86" w14:textId="77777777" w:rsidR="00784AE8" w:rsidRPr="00A943F0" w:rsidRDefault="00784AE8" w:rsidP="009C3107">
            <w:pPr>
              <w:keepNext/>
              <w:keepLines/>
              <w:spacing w:beforeLines="20" w:before="48" w:afterLines="20" w:after="48"/>
              <w:rPr>
                <w:b/>
                <w:i/>
                <w:color w:val="000000"/>
                <w:szCs w:val="22"/>
                <w:vertAlign w:val="superscript"/>
                <w:lang w:val="ro-RO" w:eastAsia="zh-CN"/>
              </w:rPr>
            </w:pPr>
            <w:r w:rsidRPr="00A943F0">
              <w:rPr>
                <w:b/>
                <w:i/>
                <w:color w:val="000000"/>
                <w:szCs w:val="22"/>
                <w:lang w:val="ro-RO" w:eastAsia="zh-CN"/>
              </w:rPr>
              <w:t>SFP evaluată de către investigator (RECIST v1.1</w:t>
            </w:r>
            <w:r w:rsidRPr="00A943F0">
              <w:rPr>
                <w:color w:val="000000"/>
                <w:szCs w:val="22"/>
                <w:lang w:val="ro-RO" w:eastAsia="zh-CN"/>
              </w:rPr>
              <w:t xml:space="preserve">) </w:t>
            </w:r>
          </w:p>
        </w:tc>
        <w:tc>
          <w:tcPr>
            <w:tcW w:w="1973" w:type="dxa"/>
            <w:tcBorders>
              <w:top w:val="single" w:sz="4" w:space="0" w:color="auto"/>
              <w:left w:val="nil"/>
              <w:bottom w:val="nil"/>
              <w:right w:val="nil"/>
            </w:tcBorders>
            <w:hideMark/>
          </w:tcPr>
          <w:p w14:paraId="687CF229"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n=451</w:t>
            </w:r>
          </w:p>
        </w:tc>
        <w:tc>
          <w:tcPr>
            <w:tcW w:w="2046" w:type="dxa"/>
            <w:tcBorders>
              <w:top w:val="single" w:sz="4" w:space="0" w:color="auto"/>
              <w:left w:val="nil"/>
              <w:bottom w:val="nil"/>
              <w:right w:val="single" w:sz="4" w:space="0" w:color="auto"/>
            </w:tcBorders>
            <w:hideMark/>
          </w:tcPr>
          <w:p w14:paraId="1C630FD9"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n=228</w:t>
            </w:r>
          </w:p>
        </w:tc>
      </w:tr>
      <w:tr w:rsidR="00784AE8" w:rsidRPr="00FC1F7A" w14:paraId="5423E836" w14:textId="77777777" w:rsidTr="009C3107">
        <w:tc>
          <w:tcPr>
            <w:tcW w:w="5040" w:type="dxa"/>
            <w:tcBorders>
              <w:top w:val="nil"/>
              <w:left w:val="single" w:sz="4" w:space="0" w:color="auto"/>
              <w:bottom w:val="nil"/>
              <w:right w:val="nil"/>
            </w:tcBorders>
            <w:hideMark/>
          </w:tcPr>
          <w:p w14:paraId="5127FF69" w14:textId="77777777" w:rsidR="00784AE8" w:rsidRPr="00A943F0" w:rsidRDefault="00784AE8" w:rsidP="009C3107">
            <w:pPr>
              <w:keepNext/>
              <w:keepLines/>
              <w:spacing w:beforeLines="20" w:before="48" w:afterLines="20" w:after="48"/>
              <w:rPr>
                <w:color w:val="000000"/>
                <w:szCs w:val="22"/>
                <w:lang w:val="ro-RO" w:eastAsia="zh-CN"/>
              </w:rPr>
            </w:pPr>
            <w:r w:rsidRPr="00A943F0">
              <w:rPr>
                <w:color w:val="000000"/>
                <w:szCs w:val="22"/>
                <w:lang w:val="ro-RO" w:eastAsia="zh-CN"/>
              </w:rPr>
              <w:t>Număr de evenimente (%)</w:t>
            </w:r>
          </w:p>
        </w:tc>
        <w:tc>
          <w:tcPr>
            <w:tcW w:w="1973" w:type="dxa"/>
            <w:tcBorders>
              <w:top w:val="nil"/>
              <w:left w:val="nil"/>
              <w:bottom w:val="nil"/>
              <w:right w:val="nil"/>
            </w:tcBorders>
            <w:hideMark/>
          </w:tcPr>
          <w:p w14:paraId="067E311F"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347 (76,9%)</w:t>
            </w:r>
          </w:p>
        </w:tc>
        <w:tc>
          <w:tcPr>
            <w:tcW w:w="2046" w:type="dxa"/>
            <w:tcBorders>
              <w:top w:val="nil"/>
              <w:left w:val="nil"/>
              <w:bottom w:val="nil"/>
              <w:right w:val="single" w:sz="4" w:space="0" w:color="auto"/>
            </w:tcBorders>
            <w:hideMark/>
          </w:tcPr>
          <w:p w14:paraId="322F1ACD"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198 (86,8%)</w:t>
            </w:r>
          </w:p>
        </w:tc>
      </w:tr>
      <w:tr w:rsidR="00784AE8" w:rsidRPr="00FC1F7A" w14:paraId="4BDC941A" w14:textId="77777777" w:rsidTr="009C3107">
        <w:tc>
          <w:tcPr>
            <w:tcW w:w="5040" w:type="dxa"/>
            <w:tcBorders>
              <w:top w:val="nil"/>
              <w:left w:val="single" w:sz="4" w:space="0" w:color="auto"/>
              <w:bottom w:val="nil"/>
              <w:right w:val="nil"/>
            </w:tcBorders>
            <w:hideMark/>
          </w:tcPr>
          <w:p w14:paraId="0090533C" w14:textId="77777777" w:rsidR="00784AE8" w:rsidRPr="00A943F0" w:rsidRDefault="00784AE8" w:rsidP="009C3107">
            <w:pPr>
              <w:keepNext/>
              <w:keepLines/>
              <w:spacing w:beforeLines="20" w:before="48" w:afterLines="20" w:after="48"/>
              <w:rPr>
                <w:color w:val="000000"/>
                <w:szCs w:val="22"/>
                <w:lang w:val="ro-RO" w:eastAsia="zh-CN"/>
              </w:rPr>
            </w:pPr>
            <w:r w:rsidRPr="00A943F0">
              <w:rPr>
                <w:color w:val="000000"/>
                <w:szCs w:val="22"/>
                <w:lang w:val="ro-RO" w:eastAsia="zh-CN"/>
              </w:rPr>
              <w:t>Durata mediană a SFP (luni)</w:t>
            </w:r>
          </w:p>
        </w:tc>
        <w:tc>
          <w:tcPr>
            <w:tcW w:w="1973" w:type="dxa"/>
            <w:tcBorders>
              <w:top w:val="nil"/>
              <w:left w:val="nil"/>
              <w:bottom w:val="nil"/>
              <w:right w:val="nil"/>
            </w:tcBorders>
            <w:hideMark/>
          </w:tcPr>
          <w:p w14:paraId="3BD5E2B0"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7,0</w:t>
            </w:r>
          </w:p>
        </w:tc>
        <w:tc>
          <w:tcPr>
            <w:tcW w:w="2046" w:type="dxa"/>
            <w:tcBorders>
              <w:top w:val="nil"/>
              <w:left w:val="nil"/>
              <w:bottom w:val="nil"/>
              <w:right w:val="single" w:sz="4" w:space="0" w:color="auto"/>
            </w:tcBorders>
            <w:hideMark/>
          </w:tcPr>
          <w:p w14:paraId="17665521"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5,5</w:t>
            </w:r>
          </w:p>
        </w:tc>
      </w:tr>
      <w:tr w:rsidR="00784AE8" w:rsidRPr="00FC1F7A" w14:paraId="32311402" w14:textId="77777777" w:rsidTr="009C3107">
        <w:tc>
          <w:tcPr>
            <w:tcW w:w="5040" w:type="dxa"/>
            <w:tcBorders>
              <w:top w:val="nil"/>
              <w:left w:val="single" w:sz="4" w:space="0" w:color="auto"/>
              <w:bottom w:val="nil"/>
              <w:right w:val="nil"/>
            </w:tcBorders>
            <w:hideMark/>
          </w:tcPr>
          <w:p w14:paraId="682A7D5D" w14:textId="77777777" w:rsidR="00784AE8" w:rsidRPr="00A943F0" w:rsidRDefault="00784AE8" w:rsidP="009C3107">
            <w:pPr>
              <w:keepNext/>
              <w:keepLines/>
              <w:spacing w:beforeLines="20" w:before="48" w:afterLines="20" w:after="48"/>
              <w:rPr>
                <w:color w:val="000000"/>
                <w:szCs w:val="22"/>
                <w:lang w:val="ro-RO" w:eastAsia="zh-CN"/>
              </w:rPr>
            </w:pPr>
            <w:r w:rsidRPr="00A943F0">
              <w:rPr>
                <w:color w:val="000000"/>
                <w:szCs w:val="22"/>
                <w:lang w:val="ro-RO" w:eastAsia="zh-CN"/>
              </w:rPr>
              <w:t>IÎ 95%</w:t>
            </w:r>
          </w:p>
        </w:tc>
        <w:tc>
          <w:tcPr>
            <w:tcW w:w="1973" w:type="dxa"/>
            <w:tcBorders>
              <w:top w:val="nil"/>
              <w:left w:val="nil"/>
              <w:bottom w:val="nil"/>
              <w:right w:val="nil"/>
            </w:tcBorders>
            <w:hideMark/>
          </w:tcPr>
          <w:p w14:paraId="41184369"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(6,2, 7,3)</w:t>
            </w:r>
          </w:p>
        </w:tc>
        <w:tc>
          <w:tcPr>
            <w:tcW w:w="2046" w:type="dxa"/>
            <w:tcBorders>
              <w:top w:val="nil"/>
              <w:left w:val="nil"/>
              <w:bottom w:val="nil"/>
              <w:right w:val="single" w:sz="4" w:space="0" w:color="auto"/>
            </w:tcBorders>
            <w:hideMark/>
          </w:tcPr>
          <w:p w14:paraId="5ADED8D4"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(4,4, 5,9)</w:t>
            </w:r>
          </w:p>
        </w:tc>
      </w:tr>
      <w:tr w:rsidR="00784AE8" w:rsidRPr="00FC1F7A" w14:paraId="482ADE2C" w14:textId="77777777" w:rsidTr="009C3107">
        <w:tc>
          <w:tcPr>
            <w:tcW w:w="5040" w:type="dxa"/>
            <w:tcBorders>
              <w:top w:val="nil"/>
              <w:left w:val="single" w:sz="4" w:space="0" w:color="auto"/>
              <w:bottom w:val="nil"/>
              <w:right w:val="nil"/>
            </w:tcBorders>
            <w:hideMark/>
          </w:tcPr>
          <w:p w14:paraId="1FD96626" w14:textId="77777777" w:rsidR="00784AE8" w:rsidRPr="00A943F0" w:rsidRDefault="00784AE8" w:rsidP="009C3107">
            <w:pPr>
              <w:keepNext/>
              <w:keepLines/>
              <w:spacing w:beforeLines="20" w:before="48" w:afterLines="20" w:after="48"/>
              <w:rPr>
                <w:color w:val="000000"/>
                <w:szCs w:val="22"/>
                <w:lang w:val="ro-RO" w:eastAsia="zh-CN"/>
              </w:rPr>
            </w:pPr>
            <w:r w:rsidRPr="00A943F0">
              <w:rPr>
                <w:color w:val="000000"/>
                <w:szCs w:val="22"/>
                <w:lang w:val="ro-RO" w:eastAsia="zh-CN"/>
              </w:rPr>
              <w:t>Raport de risc stratificat</w:t>
            </w:r>
            <w:r w:rsidRPr="00A943F0">
              <w:rPr>
                <w:color w:val="000000"/>
                <w:szCs w:val="22"/>
                <w:vertAlign w:val="superscript"/>
                <w:lang w:val="ro-RO" w:eastAsia="zh-CN"/>
              </w:rPr>
              <w:t>‡</w:t>
            </w:r>
            <w:r w:rsidRPr="00A943F0">
              <w:rPr>
                <w:color w:val="000000"/>
                <w:szCs w:val="22"/>
                <w:lang w:val="ro-RO" w:eastAsia="zh-CN"/>
              </w:rPr>
              <w:t xml:space="preserve"> (IÎ 95%)</w:t>
            </w:r>
          </w:p>
        </w:tc>
        <w:tc>
          <w:tcPr>
            <w:tcW w:w="4019" w:type="dxa"/>
            <w:gridSpan w:val="2"/>
            <w:tcBorders>
              <w:top w:val="nil"/>
              <w:left w:val="nil"/>
              <w:bottom w:val="nil"/>
              <w:right w:val="single" w:sz="4" w:space="0" w:color="auto"/>
            </w:tcBorders>
            <w:hideMark/>
          </w:tcPr>
          <w:p w14:paraId="723075FA"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0,64 (0,54, 0,77)</w:t>
            </w:r>
          </w:p>
        </w:tc>
      </w:tr>
      <w:tr w:rsidR="00784AE8" w:rsidRPr="00FC1F7A" w14:paraId="706F818B" w14:textId="77777777" w:rsidTr="009C3107">
        <w:tc>
          <w:tcPr>
            <w:tcW w:w="5040" w:type="dxa"/>
            <w:tcBorders>
              <w:top w:val="nil"/>
              <w:left w:val="single" w:sz="4" w:space="0" w:color="auto"/>
              <w:bottom w:val="nil"/>
              <w:right w:val="nil"/>
            </w:tcBorders>
            <w:hideMark/>
          </w:tcPr>
          <w:p w14:paraId="2F9A1C9F" w14:textId="77777777" w:rsidR="00784AE8" w:rsidRPr="00A943F0" w:rsidRDefault="00784AE8" w:rsidP="009C3107">
            <w:pPr>
              <w:keepNext/>
              <w:keepLines/>
              <w:spacing w:beforeLines="20" w:before="48" w:afterLines="20" w:after="48"/>
              <w:rPr>
                <w:color w:val="000000"/>
                <w:szCs w:val="22"/>
                <w:lang w:val="ro-RO" w:eastAsia="zh-CN"/>
              </w:rPr>
            </w:pPr>
            <w:r w:rsidRPr="00A943F0">
              <w:rPr>
                <w:color w:val="000000"/>
                <w:szCs w:val="22"/>
                <w:lang w:val="ro-RO" w:eastAsia="zh-CN"/>
              </w:rPr>
              <w:t>valoare p</w:t>
            </w:r>
          </w:p>
        </w:tc>
        <w:tc>
          <w:tcPr>
            <w:tcW w:w="4019" w:type="dxa"/>
            <w:gridSpan w:val="2"/>
            <w:tcBorders>
              <w:top w:val="nil"/>
              <w:left w:val="nil"/>
              <w:bottom w:val="nil"/>
              <w:right w:val="single" w:sz="4" w:space="0" w:color="auto"/>
            </w:tcBorders>
            <w:hideMark/>
          </w:tcPr>
          <w:p w14:paraId="4648C30C"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&lt; 0,0001</w:t>
            </w:r>
          </w:p>
        </w:tc>
      </w:tr>
      <w:tr w:rsidR="00784AE8" w:rsidRPr="00FC1F7A" w14:paraId="4F09E133" w14:textId="77777777" w:rsidTr="009C3107">
        <w:tc>
          <w:tcPr>
            <w:tcW w:w="5040" w:type="dxa"/>
            <w:tcBorders>
              <w:top w:val="nil"/>
              <w:left w:val="single" w:sz="4" w:space="0" w:color="auto"/>
              <w:bottom w:val="single" w:sz="4" w:space="0" w:color="auto"/>
              <w:right w:val="nil"/>
            </w:tcBorders>
            <w:hideMark/>
          </w:tcPr>
          <w:p w14:paraId="00C997B4" w14:textId="77777777" w:rsidR="00784AE8" w:rsidRPr="00A943F0" w:rsidRDefault="00784AE8" w:rsidP="009C3107">
            <w:pPr>
              <w:keepNext/>
              <w:keepLines/>
              <w:spacing w:beforeLines="20" w:before="48" w:afterLines="20" w:after="48"/>
              <w:rPr>
                <w:color w:val="000000"/>
                <w:szCs w:val="22"/>
                <w:lang w:val="ro-RO" w:eastAsia="zh-CN"/>
              </w:rPr>
            </w:pPr>
            <w:r w:rsidRPr="00A943F0">
              <w:rPr>
                <w:color w:val="000000"/>
                <w:szCs w:val="22"/>
                <w:lang w:val="ro-RO" w:eastAsia="zh-CN"/>
              </w:rPr>
              <w:t>SFP la 12 luni (%)</w:t>
            </w:r>
          </w:p>
        </w:tc>
        <w:tc>
          <w:tcPr>
            <w:tcW w:w="1973" w:type="dxa"/>
            <w:tcBorders>
              <w:top w:val="nil"/>
              <w:left w:val="nil"/>
              <w:bottom w:val="single" w:sz="4" w:space="0" w:color="auto"/>
              <w:right w:val="nil"/>
            </w:tcBorders>
            <w:hideMark/>
          </w:tcPr>
          <w:p w14:paraId="50CD7E93"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29%</w:t>
            </w:r>
          </w:p>
        </w:tc>
        <w:tc>
          <w:tcPr>
            <w:tcW w:w="2046" w:type="dxa"/>
            <w:tcBorders>
              <w:top w:val="nil"/>
              <w:left w:val="nil"/>
              <w:bottom w:val="single" w:sz="4" w:space="0" w:color="auto"/>
              <w:right w:val="single" w:sz="4" w:space="0" w:color="auto"/>
            </w:tcBorders>
            <w:hideMark/>
          </w:tcPr>
          <w:p w14:paraId="767DB15B"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14%</w:t>
            </w:r>
          </w:p>
        </w:tc>
      </w:tr>
      <w:tr w:rsidR="00784AE8" w:rsidRPr="00FC1F7A" w14:paraId="6B4BF1A2" w14:textId="77777777" w:rsidTr="009C3107">
        <w:tc>
          <w:tcPr>
            <w:tcW w:w="5040" w:type="dxa"/>
            <w:tcBorders>
              <w:top w:val="single" w:sz="4" w:space="0" w:color="auto"/>
              <w:left w:val="single" w:sz="4" w:space="0" w:color="auto"/>
              <w:bottom w:val="single" w:sz="4" w:space="0" w:color="auto"/>
              <w:right w:val="nil"/>
            </w:tcBorders>
            <w:hideMark/>
          </w:tcPr>
          <w:p w14:paraId="49114628" w14:textId="77777777" w:rsidR="00784AE8" w:rsidRPr="00A943F0" w:rsidRDefault="00784AE8" w:rsidP="009C3107">
            <w:pPr>
              <w:keepNext/>
              <w:keepLines/>
              <w:spacing w:beforeLines="20" w:before="48" w:afterLines="20" w:after="48"/>
              <w:rPr>
                <w:color w:val="000000"/>
                <w:szCs w:val="22"/>
                <w:lang w:val="ro-RO" w:eastAsia="zh-CN"/>
              </w:rPr>
            </w:pPr>
            <w:r w:rsidRPr="00A943F0">
              <w:rPr>
                <w:b/>
                <w:color w:val="000000"/>
                <w:szCs w:val="22"/>
                <w:lang w:val="ro-RO" w:eastAsia="zh-CN"/>
              </w:rPr>
              <w:t>Alte criterii</w:t>
            </w:r>
          </w:p>
        </w:tc>
        <w:tc>
          <w:tcPr>
            <w:tcW w:w="1973" w:type="dxa"/>
            <w:tcBorders>
              <w:top w:val="single" w:sz="4" w:space="0" w:color="auto"/>
              <w:left w:val="nil"/>
              <w:bottom w:val="single" w:sz="4" w:space="0" w:color="auto"/>
              <w:right w:val="nil"/>
            </w:tcBorders>
          </w:tcPr>
          <w:p w14:paraId="36BD4433" w14:textId="77777777" w:rsidR="00784AE8" w:rsidRPr="00A943F0" w:rsidRDefault="00784AE8" w:rsidP="009C3107">
            <w:pPr>
              <w:keepNext/>
              <w:keepLines/>
              <w:spacing w:beforeLines="20" w:before="48" w:afterLines="20" w:after="48"/>
              <w:jc w:val="center"/>
              <w:rPr>
                <w:color w:val="000000"/>
                <w:szCs w:val="22"/>
                <w:lang w:val="ro-RO" w:eastAsia="zh-CN"/>
              </w:rPr>
            </w:pPr>
          </w:p>
        </w:tc>
        <w:tc>
          <w:tcPr>
            <w:tcW w:w="2046" w:type="dxa"/>
            <w:tcBorders>
              <w:top w:val="single" w:sz="4" w:space="0" w:color="auto"/>
              <w:left w:val="nil"/>
              <w:bottom w:val="single" w:sz="4" w:space="0" w:color="auto"/>
              <w:right w:val="single" w:sz="4" w:space="0" w:color="auto"/>
            </w:tcBorders>
          </w:tcPr>
          <w:p w14:paraId="15EE1FF0" w14:textId="77777777" w:rsidR="00784AE8" w:rsidRPr="00A943F0" w:rsidRDefault="00784AE8" w:rsidP="009C3107">
            <w:pPr>
              <w:keepNext/>
              <w:keepLines/>
              <w:spacing w:beforeLines="20" w:before="48" w:afterLines="20" w:after="48"/>
              <w:jc w:val="center"/>
              <w:rPr>
                <w:color w:val="000000"/>
                <w:szCs w:val="22"/>
                <w:lang w:val="ro-RO" w:eastAsia="zh-CN"/>
              </w:rPr>
            </w:pPr>
          </w:p>
        </w:tc>
      </w:tr>
      <w:tr w:rsidR="00784AE8" w:rsidRPr="00FC1F7A" w14:paraId="0DC3BCF0" w14:textId="77777777" w:rsidTr="009C3107">
        <w:tc>
          <w:tcPr>
            <w:tcW w:w="5040" w:type="dxa"/>
            <w:tcBorders>
              <w:top w:val="single" w:sz="4" w:space="0" w:color="auto"/>
              <w:left w:val="single" w:sz="4" w:space="0" w:color="auto"/>
              <w:bottom w:val="nil"/>
              <w:right w:val="nil"/>
            </w:tcBorders>
            <w:hideMark/>
          </w:tcPr>
          <w:p w14:paraId="5B81BD93" w14:textId="77777777" w:rsidR="00784AE8" w:rsidRPr="00A943F0" w:rsidRDefault="00784AE8" w:rsidP="009C3107">
            <w:pPr>
              <w:keepNext/>
              <w:keepLines/>
              <w:spacing w:beforeLines="20" w:before="48" w:afterLines="20" w:after="48"/>
              <w:rPr>
                <w:b/>
                <w:color w:val="000000"/>
                <w:szCs w:val="22"/>
                <w:lang w:val="ro-RO" w:eastAsia="zh-CN"/>
              </w:rPr>
            </w:pPr>
            <w:r w:rsidRPr="00A943F0">
              <w:rPr>
                <w:b/>
                <w:i/>
                <w:color w:val="000000"/>
                <w:szCs w:val="22"/>
                <w:lang w:val="ro-RO" w:eastAsia="zh-CN"/>
              </w:rPr>
              <w:t>RRO evaluată de către investigator (RECIST v1.1)^</w:t>
            </w:r>
          </w:p>
        </w:tc>
        <w:tc>
          <w:tcPr>
            <w:tcW w:w="1973" w:type="dxa"/>
            <w:tcBorders>
              <w:top w:val="single" w:sz="4" w:space="0" w:color="auto"/>
              <w:left w:val="nil"/>
              <w:bottom w:val="nil"/>
              <w:right w:val="nil"/>
            </w:tcBorders>
            <w:hideMark/>
          </w:tcPr>
          <w:p w14:paraId="1B5295A2"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n=447</w:t>
            </w:r>
          </w:p>
        </w:tc>
        <w:tc>
          <w:tcPr>
            <w:tcW w:w="2046" w:type="dxa"/>
            <w:tcBorders>
              <w:top w:val="single" w:sz="4" w:space="0" w:color="auto"/>
              <w:left w:val="nil"/>
              <w:bottom w:val="nil"/>
              <w:right w:val="single" w:sz="4" w:space="0" w:color="auto"/>
            </w:tcBorders>
            <w:hideMark/>
          </w:tcPr>
          <w:p w14:paraId="4A432A8A"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n=226</w:t>
            </w:r>
          </w:p>
        </w:tc>
      </w:tr>
      <w:tr w:rsidR="00784AE8" w:rsidRPr="00FC1F7A" w14:paraId="35BCFFC7" w14:textId="77777777" w:rsidTr="009C3107">
        <w:tc>
          <w:tcPr>
            <w:tcW w:w="5040" w:type="dxa"/>
            <w:tcBorders>
              <w:top w:val="nil"/>
              <w:left w:val="single" w:sz="4" w:space="0" w:color="auto"/>
              <w:bottom w:val="nil"/>
              <w:right w:val="nil"/>
            </w:tcBorders>
            <w:hideMark/>
          </w:tcPr>
          <w:p w14:paraId="2933FDA2" w14:textId="77777777" w:rsidR="00784AE8" w:rsidRPr="00A943F0" w:rsidRDefault="00784AE8" w:rsidP="009C3107">
            <w:pPr>
              <w:keepNext/>
              <w:keepLines/>
              <w:spacing w:beforeLines="20" w:before="48" w:afterLines="20" w:after="48"/>
              <w:rPr>
                <w:b/>
                <w:i/>
                <w:color w:val="000000"/>
                <w:szCs w:val="22"/>
                <w:lang w:val="ro-RO" w:eastAsia="zh-CN"/>
              </w:rPr>
            </w:pPr>
            <w:r w:rsidRPr="00A943F0">
              <w:rPr>
                <w:color w:val="000000"/>
                <w:szCs w:val="22"/>
                <w:lang w:val="ro-RO" w:eastAsia="zh-CN"/>
              </w:rPr>
              <w:t>Număr de pacienți cu răspuns (%)</w:t>
            </w:r>
          </w:p>
        </w:tc>
        <w:tc>
          <w:tcPr>
            <w:tcW w:w="1973" w:type="dxa"/>
            <w:tcBorders>
              <w:top w:val="nil"/>
              <w:left w:val="nil"/>
              <w:bottom w:val="nil"/>
              <w:right w:val="nil"/>
            </w:tcBorders>
            <w:hideMark/>
          </w:tcPr>
          <w:p w14:paraId="4A95FD67"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220 (49,2%)</w:t>
            </w:r>
          </w:p>
        </w:tc>
        <w:tc>
          <w:tcPr>
            <w:tcW w:w="2046" w:type="dxa"/>
            <w:tcBorders>
              <w:top w:val="nil"/>
              <w:left w:val="nil"/>
              <w:bottom w:val="nil"/>
              <w:right w:val="single" w:sz="4" w:space="0" w:color="auto"/>
            </w:tcBorders>
            <w:hideMark/>
          </w:tcPr>
          <w:p w14:paraId="7727322E"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72 (31,9%)</w:t>
            </w:r>
          </w:p>
        </w:tc>
      </w:tr>
      <w:tr w:rsidR="00784AE8" w:rsidRPr="00FC1F7A" w14:paraId="1B500168" w14:textId="77777777" w:rsidTr="009C3107">
        <w:tc>
          <w:tcPr>
            <w:tcW w:w="5040" w:type="dxa"/>
            <w:tcBorders>
              <w:top w:val="nil"/>
              <w:left w:val="single" w:sz="4" w:space="0" w:color="auto"/>
              <w:bottom w:val="nil"/>
              <w:right w:val="nil"/>
            </w:tcBorders>
            <w:hideMark/>
          </w:tcPr>
          <w:p w14:paraId="2EAD52E1" w14:textId="77777777" w:rsidR="00784AE8" w:rsidRPr="00A943F0" w:rsidRDefault="00784AE8" w:rsidP="009C3107">
            <w:pPr>
              <w:keepNext/>
              <w:keepLines/>
              <w:spacing w:beforeLines="20" w:before="48" w:afterLines="20" w:after="48"/>
              <w:rPr>
                <w:color w:val="000000"/>
                <w:szCs w:val="22"/>
                <w:lang w:val="ro-RO" w:eastAsia="zh-CN"/>
              </w:rPr>
            </w:pPr>
            <w:r w:rsidRPr="00A943F0">
              <w:rPr>
                <w:color w:val="000000"/>
                <w:szCs w:val="22"/>
                <w:lang w:val="ro-RO" w:eastAsia="zh-CN"/>
              </w:rPr>
              <w:t>IÎ 95%</w:t>
            </w:r>
          </w:p>
        </w:tc>
        <w:tc>
          <w:tcPr>
            <w:tcW w:w="1973" w:type="dxa"/>
            <w:tcBorders>
              <w:top w:val="nil"/>
              <w:left w:val="nil"/>
              <w:bottom w:val="nil"/>
              <w:right w:val="nil"/>
            </w:tcBorders>
            <w:hideMark/>
          </w:tcPr>
          <w:p w14:paraId="4A51568F"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(44,5, 54,0)</w:t>
            </w:r>
          </w:p>
        </w:tc>
        <w:tc>
          <w:tcPr>
            <w:tcW w:w="2046" w:type="dxa"/>
            <w:tcBorders>
              <w:top w:val="nil"/>
              <w:left w:val="nil"/>
              <w:bottom w:val="nil"/>
              <w:right w:val="single" w:sz="4" w:space="0" w:color="auto"/>
            </w:tcBorders>
            <w:hideMark/>
          </w:tcPr>
          <w:p w14:paraId="2D72771B"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(25,8, 38,4)</w:t>
            </w:r>
          </w:p>
        </w:tc>
      </w:tr>
      <w:tr w:rsidR="00784AE8" w:rsidRPr="00FC1F7A" w14:paraId="55A2EF59" w14:textId="77777777" w:rsidTr="009C3107">
        <w:tc>
          <w:tcPr>
            <w:tcW w:w="5040" w:type="dxa"/>
            <w:tcBorders>
              <w:top w:val="nil"/>
              <w:left w:val="single" w:sz="4" w:space="0" w:color="auto"/>
              <w:bottom w:val="nil"/>
              <w:right w:val="nil"/>
            </w:tcBorders>
            <w:hideMark/>
          </w:tcPr>
          <w:p w14:paraId="6752A7E7" w14:textId="77777777" w:rsidR="00784AE8" w:rsidRPr="00A943F0" w:rsidRDefault="00784AE8" w:rsidP="009C3107">
            <w:pPr>
              <w:keepNext/>
              <w:keepLines/>
              <w:spacing w:beforeLines="20" w:before="48" w:afterLines="20" w:after="48"/>
              <w:rPr>
                <w:color w:val="000000"/>
                <w:szCs w:val="22"/>
                <w:lang w:val="ro-RO" w:eastAsia="zh-CN"/>
              </w:rPr>
            </w:pPr>
            <w:r w:rsidRPr="00A943F0">
              <w:rPr>
                <w:color w:val="000000"/>
                <w:szCs w:val="22"/>
                <w:lang w:val="ro-RO" w:eastAsia="zh-CN"/>
              </w:rPr>
              <w:t>Număr de pacienți cu răspuns complet (%)</w:t>
            </w:r>
          </w:p>
        </w:tc>
        <w:tc>
          <w:tcPr>
            <w:tcW w:w="1973" w:type="dxa"/>
            <w:tcBorders>
              <w:top w:val="nil"/>
              <w:left w:val="nil"/>
              <w:bottom w:val="nil"/>
              <w:right w:val="nil"/>
            </w:tcBorders>
            <w:hideMark/>
          </w:tcPr>
          <w:p w14:paraId="690040CD"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11 (2,5%)</w:t>
            </w:r>
          </w:p>
        </w:tc>
        <w:tc>
          <w:tcPr>
            <w:tcW w:w="2046" w:type="dxa"/>
            <w:tcBorders>
              <w:top w:val="nil"/>
              <w:left w:val="nil"/>
              <w:bottom w:val="nil"/>
              <w:right w:val="single" w:sz="4" w:space="0" w:color="auto"/>
            </w:tcBorders>
            <w:hideMark/>
          </w:tcPr>
          <w:p w14:paraId="49C2EA4A"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3 (1,3%)</w:t>
            </w:r>
          </w:p>
        </w:tc>
      </w:tr>
      <w:tr w:rsidR="00784AE8" w:rsidRPr="00FC1F7A" w14:paraId="7B5F0B20" w14:textId="77777777" w:rsidTr="009C3107">
        <w:tc>
          <w:tcPr>
            <w:tcW w:w="5040" w:type="dxa"/>
            <w:tcBorders>
              <w:top w:val="nil"/>
              <w:left w:val="single" w:sz="4" w:space="0" w:color="auto"/>
              <w:bottom w:val="single" w:sz="4" w:space="0" w:color="auto"/>
              <w:right w:val="nil"/>
            </w:tcBorders>
            <w:hideMark/>
          </w:tcPr>
          <w:p w14:paraId="66C51AB2" w14:textId="77777777" w:rsidR="00784AE8" w:rsidRPr="00A943F0" w:rsidRDefault="00784AE8" w:rsidP="009C3107">
            <w:pPr>
              <w:keepNext/>
              <w:keepLines/>
              <w:spacing w:beforeLines="20" w:before="48" w:afterLines="20" w:after="48"/>
              <w:rPr>
                <w:color w:val="000000"/>
                <w:szCs w:val="22"/>
                <w:lang w:val="ro-RO" w:eastAsia="zh-CN"/>
              </w:rPr>
            </w:pPr>
            <w:r w:rsidRPr="00A943F0">
              <w:rPr>
                <w:color w:val="000000"/>
                <w:szCs w:val="22"/>
                <w:lang w:val="ro-RO" w:eastAsia="zh-CN"/>
              </w:rPr>
              <w:t>Număr de pacienți cu răspuns parțial (%)</w:t>
            </w:r>
          </w:p>
        </w:tc>
        <w:tc>
          <w:tcPr>
            <w:tcW w:w="1973" w:type="dxa"/>
            <w:tcBorders>
              <w:top w:val="nil"/>
              <w:left w:val="nil"/>
              <w:bottom w:val="single" w:sz="4" w:space="0" w:color="auto"/>
              <w:right w:val="nil"/>
            </w:tcBorders>
            <w:hideMark/>
          </w:tcPr>
          <w:p w14:paraId="329E180D"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209 (46,8%)</w:t>
            </w:r>
          </w:p>
        </w:tc>
        <w:tc>
          <w:tcPr>
            <w:tcW w:w="2046" w:type="dxa"/>
            <w:tcBorders>
              <w:top w:val="nil"/>
              <w:left w:val="nil"/>
              <w:bottom w:val="single" w:sz="4" w:space="0" w:color="auto"/>
              <w:right w:val="single" w:sz="4" w:space="0" w:color="auto"/>
            </w:tcBorders>
            <w:hideMark/>
          </w:tcPr>
          <w:p w14:paraId="760D6816"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69 (30,5%)</w:t>
            </w:r>
          </w:p>
        </w:tc>
      </w:tr>
      <w:tr w:rsidR="00784AE8" w:rsidRPr="00FC1F7A" w14:paraId="3C2D282B" w14:textId="77777777" w:rsidTr="009C3107">
        <w:tc>
          <w:tcPr>
            <w:tcW w:w="5040" w:type="dxa"/>
            <w:tcBorders>
              <w:top w:val="single" w:sz="4" w:space="0" w:color="auto"/>
              <w:left w:val="single" w:sz="4" w:space="0" w:color="auto"/>
              <w:bottom w:val="nil"/>
              <w:right w:val="nil"/>
            </w:tcBorders>
            <w:hideMark/>
          </w:tcPr>
          <w:p w14:paraId="083AC3A3" w14:textId="77777777" w:rsidR="00784AE8" w:rsidRPr="00A943F0" w:rsidRDefault="00784AE8" w:rsidP="009C3107">
            <w:pPr>
              <w:keepNext/>
              <w:keepLines/>
              <w:spacing w:beforeLines="20" w:before="48" w:afterLines="20" w:after="48"/>
              <w:rPr>
                <w:color w:val="000000"/>
                <w:szCs w:val="22"/>
                <w:lang w:val="ro-RO" w:eastAsia="zh-CN"/>
              </w:rPr>
            </w:pPr>
            <w:r w:rsidRPr="00A943F0">
              <w:rPr>
                <w:b/>
                <w:i/>
                <w:color w:val="000000"/>
                <w:szCs w:val="22"/>
                <w:lang w:val="ro-RO" w:eastAsia="zh-CN"/>
              </w:rPr>
              <w:t>DR confirmată evaluată de investigator (RECIST 1.1)^</w:t>
            </w:r>
          </w:p>
        </w:tc>
        <w:tc>
          <w:tcPr>
            <w:tcW w:w="1973" w:type="dxa"/>
            <w:tcBorders>
              <w:top w:val="single" w:sz="4" w:space="0" w:color="auto"/>
              <w:left w:val="nil"/>
              <w:bottom w:val="nil"/>
              <w:right w:val="nil"/>
            </w:tcBorders>
            <w:hideMark/>
          </w:tcPr>
          <w:p w14:paraId="5170052D"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n=220</w:t>
            </w:r>
          </w:p>
        </w:tc>
        <w:tc>
          <w:tcPr>
            <w:tcW w:w="2046" w:type="dxa"/>
            <w:tcBorders>
              <w:top w:val="single" w:sz="4" w:space="0" w:color="auto"/>
              <w:left w:val="nil"/>
              <w:bottom w:val="nil"/>
              <w:right w:val="single" w:sz="4" w:space="0" w:color="auto"/>
            </w:tcBorders>
            <w:hideMark/>
          </w:tcPr>
          <w:p w14:paraId="51837BB1"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n=72</w:t>
            </w:r>
          </w:p>
        </w:tc>
      </w:tr>
      <w:tr w:rsidR="00784AE8" w:rsidRPr="00FC1F7A" w14:paraId="5E8E2455" w14:textId="77777777" w:rsidTr="009C3107">
        <w:tc>
          <w:tcPr>
            <w:tcW w:w="5040" w:type="dxa"/>
            <w:tcBorders>
              <w:top w:val="nil"/>
              <w:left w:val="single" w:sz="4" w:space="0" w:color="auto"/>
              <w:bottom w:val="nil"/>
              <w:right w:val="nil"/>
            </w:tcBorders>
            <w:hideMark/>
          </w:tcPr>
          <w:p w14:paraId="2B6ABE8F" w14:textId="77777777" w:rsidR="00784AE8" w:rsidRPr="00A943F0" w:rsidRDefault="00784AE8" w:rsidP="009C3107">
            <w:pPr>
              <w:keepNext/>
              <w:keepLines/>
              <w:spacing w:beforeLines="20" w:before="48" w:afterLines="20" w:after="48"/>
              <w:rPr>
                <w:b/>
                <w:i/>
                <w:color w:val="000000"/>
                <w:szCs w:val="22"/>
                <w:lang w:val="ro-RO" w:eastAsia="zh-CN"/>
              </w:rPr>
            </w:pPr>
            <w:r w:rsidRPr="00A943F0">
              <w:rPr>
                <w:lang w:val="ro-RO"/>
              </w:rPr>
              <w:t>Valoarea mediană în luni</w:t>
            </w:r>
          </w:p>
        </w:tc>
        <w:tc>
          <w:tcPr>
            <w:tcW w:w="1973" w:type="dxa"/>
            <w:tcBorders>
              <w:top w:val="nil"/>
              <w:left w:val="nil"/>
              <w:bottom w:val="nil"/>
              <w:right w:val="nil"/>
            </w:tcBorders>
            <w:hideMark/>
          </w:tcPr>
          <w:p w14:paraId="391D2B9F"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 xml:space="preserve">8,4 </w:t>
            </w:r>
          </w:p>
        </w:tc>
        <w:tc>
          <w:tcPr>
            <w:tcW w:w="2046" w:type="dxa"/>
            <w:tcBorders>
              <w:top w:val="nil"/>
              <w:left w:val="nil"/>
              <w:bottom w:val="nil"/>
              <w:right w:val="single" w:sz="4" w:space="0" w:color="auto"/>
            </w:tcBorders>
            <w:hideMark/>
          </w:tcPr>
          <w:p w14:paraId="2F1F4B07"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6,1</w:t>
            </w:r>
          </w:p>
        </w:tc>
      </w:tr>
      <w:tr w:rsidR="00784AE8" w:rsidRPr="00FC1F7A" w14:paraId="33DF7A8A" w14:textId="77777777" w:rsidTr="009C3107">
        <w:tc>
          <w:tcPr>
            <w:tcW w:w="5040" w:type="dxa"/>
            <w:tcBorders>
              <w:top w:val="nil"/>
              <w:left w:val="single" w:sz="4" w:space="0" w:color="auto"/>
              <w:bottom w:val="single" w:sz="4" w:space="0" w:color="auto"/>
              <w:right w:val="nil"/>
            </w:tcBorders>
            <w:hideMark/>
          </w:tcPr>
          <w:p w14:paraId="0E14B416" w14:textId="77777777" w:rsidR="00784AE8" w:rsidRPr="00A943F0" w:rsidRDefault="00784AE8" w:rsidP="009C3107">
            <w:pPr>
              <w:keepNext/>
              <w:keepLines/>
              <w:spacing w:beforeLines="20" w:before="48" w:afterLines="20" w:after="48"/>
              <w:rPr>
                <w:color w:val="000000"/>
                <w:szCs w:val="22"/>
                <w:lang w:val="ro-RO" w:eastAsia="zh-CN"/>
              </w:rPr>
            </w:pPr>
            <w:r w:rsidRPr="00A943F0">
              <w:rPr>
                <w:lang w:val="ro-RO"/>
              </w:rPr>
              <w:t xml:space="preserve">IÎ 95% </w:t>
            </w:r>
          </w:p>
        </w:tc>
        <w:tc>
          <w:tcPr>
            <w:tcW w:w="1973" w:type="dxa"/>
            <w:tcBorders>
              <w:top w:val="nil"/>
              <w:left w:val="nil"/>
              <w:bottom w:val="single" w:sz="4" w:space="0" w:color="auto"/>
              <w:right w:val="nil"/>
            </w:tcBorders>
            <w:hideMark/>
          </w:tcPr>
          <w:p w14:paraId="4B4D7659"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(6,9, 11,8)</w:t>
            </w:r>
          </w:p>
        </w:tc>
        <w:tc>
          <w:tcPr>
            <w:tcW w:w="2046" w:type="dxa"/>
            <w:tcBorders>
              <w:top w:val="nil"/>
              <w:left w:val="nil"/>
              <w:bottom w:val="single" w:sz="4" w:space="0" w:color="auto"/>
              <w:right w:val="single" w:sz="4" w:space="0" w:color="auto"/>
            </w:tcBorders>
            <w:hideMark/>
          </w:tcPr>
          <w:p w14:paraId="75C223AC" w14:textId="77777777" w:rsidR="00784AE8" w:rsidRPr="00A943F0" w:rsidRDefault="00784AE8" w:rsidP="009C3107">
            <w:pPr>
              <w:keepNext/>
              <w:keepLines/>
              <w:spacing w:beforeLines="20" w:before="48" w:afterLines="20" w:after="48"/>
              <w:jc w:val="center"/>
              <w:rPr>
                <w:color w:val="000000"/>
                <w:szCs w:val="22"/>
                <w:lang w:val="ro-RO" w:eastAsia="zh-CN"/>
              </w:rPr>
            </w:pPr>
            <w:r w:rsidRPr="00A943F0">
              <w:rPr>
                <w:color w:val="000000"/>
                <w:szCs w:val="22"/>
                <w:lang w:val="ro-RO" w:eastAsia="zh-CN"/>
              </w:rPr>
              <w:t>(5,5, 7,9)</w:t>
            </w:r>
          </w:p>
        </w:tc>
      </w:tr>
    </w:tbl>
    <w:p w14:paraId="1F6CE01E" w14:textId="77777777" w:rsidR="00784AE8" w:rsidRPr="00A943F0" w:rsidRDefault="00784AE8" w:rsidP="00784AE8">
      <w:pPr>
        <w:keepNext/>
        <w:keepLines/>
        <w:tabs>
          <w:tab w:val="left" w:pos="6018"/>
        </w:tabs>
        <w:rPr>
          <w:szCs w:val="22"/>
          <w:lang w:val="ro-RO"/>
        </w:rPr>
      </w:pPr>
      <w:r w:rsidRPr="00A943F0">
        <w:rPr>
          <w:szCs w:val="22"/>
          <w:lang w:val="ro-RO"/>
        </w:rPr>
        <w:t>‡ Stratificat în funcție de sex și statusul expresiei PD-L1 la nivelul CT și CI</w:t>
      </w:r>
      <w:r w:rsidRPr="00A943F0">
        <w:rPr>
          <w:szCs w:val="22"/>
          <w:lang w:val="ro-RO"/>
        </w:rPr>
        <w:tab/>
      </w:r>
    </w:p>
    <w:p w14:paraId="2EDEAC87" w14:textId="77777777" w:rsidR="00784AE8" w:rsidRPr="00A943F0" w:rsidRDefault="00784AE8" w:rsidP="00784AE8">
      <w:pPr>
        <w:keepNext/>
        <w:keepLines/>
        <w:rPr>
          <w:szCs w:val="22"/>
          <w:lang w:val="ro-RO"/>
        </w:rPr>
      </w:pPr>
      <w:r w:rsidRPr="00A943F0">
        <w:rPr>
          <w:szCs w:val="22"/>
          <w:lang w:val="ro-RO"/>
        </w:rPr>
        <w:t>^ ROO și DR confirmate sunt criterii exploratorii</w:t>
      </w:r>
    </w:p>
    <w:p w14:paraId="2F8D716A" w14:textId="77777777" w:rsidR="00784AE8" w:rsidRPr="00A943F0" w:rsidRDefault="00784AE8" w:rsidP="00784AE8">
      <w:pPr>
        <w:keepNext/>
        <w:keepLines/>
        <w:rPr>
          <w:szCs w:val="22"/>
          <w:lang w:val="ro-RO"/>
        </w:rPr>
      </w:pPr>
      <w:r w:rsidRPr="00A943F0">
        <w:rPr>
          <w:szCs w:val="22"/>
          <w:lang w:val="ro-RO"/>
        </w:rPr>
        <w:t>SFP=supraviețuire fără progresie; RECIST= Criteriile pentru evaluarea răspunsului în tumorile solide v1.1;</w:t>
      </w:r>
    </w:p>
    <w:p w14:paraId="6044B617" w14:textId="77777777" w:rsidR="00784AE8" w:rsidRPr="00A943F0" w:rsidRDefault="00784AE8" w:rsidP="00784AE8">
      <w:pPr>
        <w:keepNext/>
        <w:keepLines/>
        <w:rPr>
          <w:szCs w:val="22"/>
          <w:lang w:val="ro-RO"/>
        </w:rPr>
      </w:pPr>
      <w:r w:rsidRPr="00A943F0">
        <w:rPr>
          <w:szCs w:val="22"/>
          <w:lang w:val="ro-RO"/>
        </w:rPr>
        <w:t>IÎ=interval de încredere; RRO=rata de răspuns obiectiv; DR=durata răspunsului; SG=supraviețuirea generală</w:t>
      </w:r>
    </w:p>
    <w:p w14:paraId="470A6E3E" w14:textId="77777777" w:rsidR="00784AE8" w:rsidRPr="00DA08C2" w:rsidRDefault="00784AE8" w:rsidP="00784AE8">
      <w:pPr>
        <w:rPr>
          <w:b/>
          <w:lang w:val="ro-RO"/>
        </w:rPr>
      </w:pPr>
    </w:p>
    <w:p w14:paraId="76340AD9" w14:textId="77777777" w:rsidR="00784AE8" w:rsidRPr="00DA08C2" w:rsidRDefault="00784AE8" w:rsidP="00784AE8">
      <w:pPr>
        <w:keepNext/>
        <w:keepLines/>
        <w:rPr>
          <w:b/>
          <w:lang w:val="ro-RO"/>
        </w:rPr>
      </w:pPr>
      <w:r w:rsidRPr="00DA08C2">
        <w:rPr>
          <w:b/>
          <w:lang w:val="ro-RO"/>
        </w:rPr>
        <w:lastRenderedPageBreak/>
        <w:t>Figura 8: Curbele Kaplan-Meier privind supraviețuirea generală (IMpower130)</w:t>
      </w:r>
    </w:p>
    <w:p w14:paraId="45912E3A" w14:textId="77777777" w:rsidR="00784AE8" w:rsidRPr="00DA08C2" w:rsidRDefault="00784AE8" w:rsidP="00784AE8">
      <w:pPr>
        <w:keepNext/>
        <w:keepLines/>
        <w:rPr>
          <w:b/>
          <w:lang w:val="ro-RO"/>
        </w:rPr>
      </w:pPr>
    </w:p>
    <w:p w14:paraId="6DA74999" w14:textId="77777777" w:rsidR="00784AE8" w:rsidRPr="00A943F0" w:rsidRDefault="00784AE8" w:rsidP="00784AE8">
      <w:pPr>
        <w:keepNext/>
        <w:keepLines/>
        <w:rPr>
          <w:b/>
          <w:lang w:val="ro-RO"/>
        </w:rPr>
      </w:pPr>
      <w:r w:rsidRPr="00A943F0">
        <w:rPr>
          <w:noProof/>
          <w:lang w:eastAsia="en-US"/>
        </w:rPr>
        <w:drawing>
          <wp:inline distT="0" distB="0" distL="0" distR="0" wp14:anchorId="6EB60A11" wp14:editId="58AD1A72">
            <wp:extent cx="5514340" cy="29902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340" cy="2990215"/>
                    </a:xfrm>
                    <a:prstGeom prst="rect">
                      <a:avLst/>
                    </a:prstGeom>
                    <a:noFill/>
                  </pic:spPr>
                </pic:pic>
              </a:graphicData>
            </a:graphic>
          </wp:inline>
        </w:drawing>
      </w:r>
    </w:p>
    <w:p w14:paraId="45BF6D51" w14:textId="77777777" w:rsidR="00784AE8" w:rsidRPr="00A943F0" w:rsidRDefault="00784AE8" w:rsidP="00784AE8">
      <w:pPr>
        <w:keepNext/>
        <w:keepLines/>
        <w:rPr>
          <w:b/>
          <w:lang w:val="ro-RO"/>
        </w:rPr>
      </w:pPr>
    </w:p>
    <w:p w14:paraId="5BD18448" w14:textId="77777777" w:rsidR="00784AE8" w:rsidRPr="00A943F0" w:rsidRDefault="00784AE8" w:rsidP="00784AE8">
      <w:pPr>
        <w:keepNext/>
        <w:keepLines/>
        <w:rPr>
          <w:b/>
          <w:lang w:val="ro-RO" w:eastAsia="en-GB"/>
        </w:rPr>
      </w:pPr>
      <w:r w:rsidRPr="00A943F0">
        <w:rPr>
          <w:b/>
          <w:lang w:val="ro-RO" w:eastAsia="en-GB"/>
        </w:rPr>
        <w:t>Figura 9: Diagrama supraviețuirii generale în funcție de expresia PD-L1 (IMpower130)</w:t>
      </w:r>
    </w:p>
    <w:p w14:paraId="0FCC9F6B" w14:textId="77777777" w:rsidR="00784AE8" w:rsidRPr="00A943F0" w:rsidRDefault="00784AE8" w:rsidP="00784AE8">
      <w:pPr>
        <w:keepNext/>
        <w:keepLines/>
        <w:rPr>
          <w:b/>
          <w:lang w:val="ro-RO" w:eastAsia="en-GB"/>
        </w:rPr>
      </w:pPr>
    </w:p>
    <w:p w14:paraId="380C7682" w14:textId="77777777" w:rsidR="00784AE8" w:rsidRPr="00A943F0" w:rsidRDefault="00784AE8" w:rsidP="00784AE8">
      <w:pPr>
        <w:keepNext/>
        <w:keepLines/>
        <w:rPr>
          <w:b/>
          <w:lang w:val="ro-RO" w:eastAsia="en-GB"/>
        </w:rPr>
      </w:pPr>
      <w:r w:rsidRPr="00A943F0">
        <w:rPr>
          <w:noProof/>
          <w:lang w:eastAsia="en-US"/>
        </w:rPr>
        <w:drawing>
          <wp:inline distT="0" distB="0" distL="0" distR="0" wp14:anchorId="03DC7364" wp14:editId="3B436CFD">
            <wp:extent cx="5760085" cy="250670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506704"/>
                    </a:xfrm>
                    <a:prstGeom prst="rect">
                      <a:avLst/>
                    </a:prstGeom>
                    <a:noFill/>
                    <a:ln>
                      <a:noFill/>
                    </a:ln>
                  </pic:spPr>
                </pic:pic>
              </a:graphicData>
            </a:graphic>
          </wp:inline>
        </w:drawing>
      </w:r>
    </w:p>
    <w:p w14:paraId="512B1A43" w14:textId="77777777" w:rsidR="00784AE8" w:rsidRPr="00A943F0" w:rsidRDefault="00784AE8" w:rsidP="00784AE8">
      <w:pPr>
        <w:rPr>
          <w:lang w:val="ro-RO"/>
        </w:rPr>
      </w:pPr>
    </w:p>
    <w:p w14:paraId="7D9B6FA7" w14:textId="77777777" w:rsidR="00784AE8" w:rsidRPr="00A943F0" w:rsidRDefault="00784AE8" w:rsidP="00784AE8">
      <w:pPr>
        <w:keepNext/>
        <w:keepLines/>
        <w:rPr>
          <w:b/>
          <w:lang w:val="ro-RO"/>
        </w:rPr>
      </w:pPr>
      <w:r w:rsidRPr="00A943F0">
        <w:rPr>
          <w:b/>
          <w:lang w:val="ro-RO"/>
        </w:rPr>
        <w:lastRenderedPageBreak/>
        <w:t>Figura 10: Curbele Kaplan-Meier privind supraviețuirea fără progresia bolii (IMpower130)</w:t>
      </w:r>
    </w:p>
    <w:p w14:paraId="4F174869" w14:textId="77777777" w:rsidR="00784AE8" w:rsidRPr="00A943F0" w:rsidRDefault="00784AE8" w:rsidP="00784AE8">
      <w:pPr>
        <w:keepNext/>
        <w:keepLines/>
        <w:rPr>
          <w:b/>
          <w:lang w:val="ro-RO"/>
        </w:rPr>
      </w:pPr>
    </w:p>
    <w:p w14:paraId="4B41CFF7" w14:textId="77777777" w:rsidR="00784AE8" w:rsidRPr="00A943F0" w:rsidRDefault="00784AE8" w:rsidP="00784AE8">
      <w:pPr>
        <w:keepNext/>
        <w:keepLines/>
        <w:rPr>
          <w:b/>
          <w:lang w:val="ro-RO"/>
        </w:rPr>
      </w:pPr>
      <w:r w:rsidRPr="00A943F0">
        <w:rPr>
          <w:noProof/>
          <w:lang w:eastAsia="en-US"/>
        </w:rPr>
        <w:drawing>
          <wp:inline distT="0" distB="0" distL="0" distR="0" wp14:anchorId="24B8FF74" wp14:editId="682CBAF0">
            <wp:extent cx="5715000" cy="30540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078" cy="3069052"/>
                    </a:xfrm>
                    <a:prstGeom prst="rect">
                      <a:avLst/>
                    </a:prstGeom>
                    <a:noFill/>
                    <a:ln>
                      <a:noFill/>
                    </a:ln>
                  </pic:spPr>
                </pic:pic>
              </a:graphicData>
            </a:graphic>
          </wp:inline>
        </w:drawing>
      </w:r>
    </w:p>
    <w:p w14:paraId="36D41F2E" w14:textId="77777777" w:rsidR="00784AE8" w:rsidRPr="00A943F0" w:rsidRDefault="00784AE8" w:rsidP="00784AE8">
      <w:pPr>
        <w:keepNext/>
        <w:keepLines/>
        <w:rPr>
          <w:b/>
          <w:lang w:val="ro-RO"/>
        </w:rPr>
      </w:pPr>
    </w:p>
    <w:p w14:paraId="02BD097F" w14:textId="77777777" w:rsidR="00784AE8" w:rsidRPr="00A943F0" w:rsidRDefault="00784AE8" w:rsidP="00784AE8">
      <w:pPr>
        <w:keepNext/>
        <w:keepLines/>
        <w:rPr>
          <w:b/>
          <w:lang w:val="ro-RO"/>
        </w:rPr>
      </w:pPr>
      <w:r w:rsidRPr="00A943F0">
        <w:rPr>
          <w:b/>
          <w:lang w:val="ro-RO"/>
        </w:rPr>
        <w:t>Figura 11: Diagrama supraviețuirii fără progresia bolii în funcție de expresia PD-L1 (IMpower130)</w:t>
      </w:r>
    </w:p>
    <w:p w14:paraId="29220230" w14:textId="77777777" w:rsidR="00784AE8" w:rsidRPr="00A943F0" w:rsidRDefault="00784AE8" w:rsidP="00784AE8">
      <w:pPr>
        <w:keepNext/>
        <w:keepLines/>
        <w:rPr>
          <w:b/>
          <w:lang w:val="ro-RO"/>
        </w:rPr>
      </w:pPr>
    </w:p>
    <w:p w14:paraId="18BAB5FF" w14:textId="77777777" w:rsidR="00784AE8" w:rsidRPr="00A943F0" w:rsidRDefault="00784AE8" w:rsidP="00784AE8">
      <w:pPr>
        <w:keepNext/>
        <w:keepLines/>
        <w:rPr>
          <w:b/>
          <w:lang w:val="ro-RO"/>
        </w:rPr>
      </w:pPr>
      <w:r w:rsidRPr="00A943F0">
        <w:rPr>
          <w:noProof/>
          <w:lang w:eastAsia="en-US"/>
        </w:rPr>
        <w:drawing>
          <wp:inline distT="0" distB="0" distL="0" distR="0" wp14:anchorId="170C7310" wp14:editId="53A6F98A">
            <wp:extent cx="5760085" cy="244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445750"/>
                    </a:xfrm>
                    <a:prstGeom prst="rect">
                      <a:avLst/>
                    </a:prstGeom>
                    <a:noFill/>
                    <a:ln>
                      <a:noFill/>
                    </a:ln>
                  </pic:spPr>
                </pic:pic>
              </a:graphicData>
            </a:graphic>
          </wp:inline>
        </w:drawing>
      </w:r>
    </w:p>
    <w:p w14:paraId="4DE4B7DA" w14:textId="77777777" w:rsidR="00784AE8" w:rsidRPr="00A943F0" w:rsidRDefault="00784AE8" w:rsidP="00784AE8">
      <w:pPr>
        <w:keepNext/>
        <w:keepLines/>
        <w:rPr>
          <w:b/>
          <w:lang w:val="ro-RO"/>
        </w:rPr>
      </w:pPr>
    </w:p>
    <w:p w14:paraId="5A6DF338" w14:textId="0B84B244" w:rsidR="00784AE8" w:rsidRPr="00A943F0" w:rsidRDefault="00784AE8" w:rsidP="00784AE8">
      <w:pPr>
        <w:keepNext/>
        <w:keepLines/>
        <w:autoSpaceDE w:val="0"/>
        <w:autoSpaceDN w:val="0"/>
        <w:adjustRightInd w:val="0"/>
        <w:rPr>
          <w:i/>
          <w:szCs w:val="22"/>
          <w:lang w:val="ro-RO"/>
        </w:rPr>
      </w:pPr>
      <w:r w:rsidRPr="00A943F0">
        <w:rPr>
          <w:i/>
          <w:szCs w:val="22"/>
          <w:lang w:val="ro-RO"/>
        </w:rPr>
        <w:t>IMpower 110 (GO29431): Studiu de fază III randomizat la pacienţi cu NSCLC metastazat, netratat anterior cu ch</w:t>
      </w:r>
      <w:r w:rsidR="00E33F7E" w:rsidRPr="00A943F0">
        <w:rPr>
          <w:i/>
          <w:szCs w:val="22"/>
          <w:lang w:val="ro-RO"/>
        </w:rPr>
        <w:t>i</w:t>
      </w:r>
      <w:r w:rsidRPr="00A943F0">
        <w:rPr>
          <w:i/>
          <w:szCs w:val="22"/>
          <w:lang w:val="ro-RO"/>
        </w:rPr>
        <w:t>mioterapie</w:t>
      </w:r>
    </w:p>
    <w:p w14:paraId="4718A10E" w14:textId="77777777" w:rsidR="00784AE8" w:rsidRPr="00A943F0" w:rsidRDefault="00784AE8" w:rsidP="00784AE8">
      <w:pPr>
        <w:keepNext/>
        <w:keepLines/>
        <w:rPr>
          <w:i/>
          <w:lang w:val="ro-RO"/>
        </w:rPr>
      </w:pPr>
    </w:p>
    <w:p w14:paraId="16E77DA4" w14:textId="77777777" w:rsidR="00784AE8" w:rsidRPr="00A943F0" w:rsidRDefault="00784AE8" w:rsidP="00784AE8">
      <w:pPr>
        <w:keepNext/>
        <w:keepLines/>
        <w:autoSpaceDE w:val="0"/>
        <w:autoSpaceDN w:val="0"/>
        <w:adjustRightInd w:val="0"/>
        <w:rPr>
          <w:szCs w:val="22"/>
          <w:lang w:val="ro-RO"/>
        </w:rPr>
      </w:pPr>
      <w:r w:rsidRPr="00A943F0">
        <w:rPr>
          <w:szCs w:val="22"/>
          <w:lang w:val="ro-RO"/>
        </w:rPr>
        <w:t>A fost efectuat un studiu de fază III, randomizat, deschis, multicentric, IMpower110, pentru evaluarea eficacităţii şi siguranţei atezolizumab la pacienţi cu NSCLC metastazat, netratat anterior cu chimioterapie. Pacienţii cu expresie PD-L1 ≥ 1% pe CT (coloraţie a ≥ 1% dintre celulele tumorale pentru PD-L1) sau ≥ 1% pe CI (celule imune care infiltrează tumora, colorate PD-L1 care acoperă ≥1% din aria tumorii) pe baza unui test VENTANA PD-L1 (SP142).</w:t>
      </w:r>
    </w:p>
    <w:p w14:paraId="49CBB11A" w14:textId="77777777" w:rsidR="00784AE8" w:rsidRPr="00A943F0" w:rsidRDefault="00784AE8" w:rsidP="00784AE8">
      <w:pPr>
        <w:keepNext/>
        <w:keepLines/>
        <w:autoSpaceDE w:val="0"/>
        <w:autoSpaceDN w:val="0"/>
        <w:adjustRightInd w:val="0"/>
        <w:rPr>
          <w:szCs w:val="22"/>
          <w:lang w:val="ro-RO"/>
        </w:rPr>
      </w:pPr>
    </w:p>
    <w:p w14:paraId="265618F3" w14:textId="77777777" w:rsidR="00784AE8" w:rsidRPr="00A943F0" w:rsidRDefault="00784AE8" w:rsidP="00784AE8">
      <w:pPr>
        <w:keepNext/>
        <w:keepLines/>
        <w:autoSpaceDE w:val="0"/>
        <w:autoSpaceDN w:val="0"/>
        <w:adjustRightInd w:val="0"/>
        <w:rPr>
          <w:szCs w:val="22"/>
          <w:lang w:val="ro-RO"/>
        </w:rPr>
      </w:pPr>
      <w:r w:rsidRPr="00A943F0">
        <w:rPr>
          <w:szCs w:val="22"/>
          <w:lang w:val="ro-RO"/>
        </w:rPr>
        <w:t xml:space="preserve">Au fost randomizaţi, în total, 572 de pacienţi în proporţie de 1:1 pentru a li se administra atezolizumab (braţul A) sau chimioterapie (braţul B). Atezolizumab a fost administrat în doză fixă de 1200 mg prin perfuzie intravenoasă, la interval de 3 săptămâni, până la pierderea beneficiului clinic, conform evaluării investigatorului sau până la apariţia toxicităţilor inacceptabile. Schemele de chimioterapie sunt descrise în Tabelul 13. Randomizarea a fost stratificată în funcție de sex, statusul de performanţă </w:t>
      </w:r>
    </w:p>
    <w:p w14:paraId="5007E856" w14:textId="77777777" w:rsidR="00784AE8" w:rsidRPr="00A943F0" w:rsidRDefault="00784AE8" w:rsidP="00784AE8">
      <w:pPr>
        <w:keepNext/>
        <w:keepLines/>
        <w:autoSpaceDE w:val="0"/>
        <w:autoSpaceDN w:val="0"/>
        <w:adjustRightInd w:val="0"/>
        <w:rPr>
          <w:szCs w:val="22"/>
          <w:lang w:val="ro-RO"/>
        </w:rPr>
      </w:pPr>
      <w:r w:rsidRPr="00A943F0">
        <w:rPr>
          <w:szCs w:val="22"/>
          <w:lang w:val="ro-RO"/>
        </w:rPr>
        <w:t>ECOG, încadrarea histologică a tumorii și statusul expresiei PD-L1 pe CT şi CI.</w:t>
      </w:r>
    </w:p>
    <w:p w14:paraId="5A68FEB6" w14:textId="77777777" w:rsidR="00784AE8" w:rsidRPr="00A943F0" w:rsidRDefault="00784AE8" w:rsidP="00784AE8">
      <w:pPr>
        <w:keepNext/>
        <w:keepLines/>
        <w:rPr>
          <w:rFonts w:cs="Arial"/>
          <w:szCs w:val="22"/>
          <w:lang w:val="ro-RO" w:eastAsia="zh-CN"/>
        </w:rPr>
      </w:pPr>
    </w:p>
    <w:p w14:paraId="0900734C" w14:textId="77777777" w:rsidR="00784AE8" w:rsidRPr="00A943F0" w:rsidRDefault="00784AE8" w:rsidP="00784AE8">
      <w:pPr>
        <w:keepNext/>
        <w:keepLines/>
        <w:rPr>
          <w:b/>
          <w:szCs w:val="22"/>
          <w:lang w:val="ro-RO"/>
        </w:rPr>
      </w:pPr>
      <w:r w:rsidRPr="00A943F0">
        <w:rPr>
          <w:b/>
          <w:lang w:val="ro-RO"/>
        </w:rPr>
        <w:lastRenderedPageBreak/>
        <w:t xml:space="preserve">Tabelul 13: </w:t>
      </w:r>
      <w:r w:rsidRPr="00A943F0">
        <w:rPr>
          <w:b/>
          <w:szCs w:val="22"/>
          <w:lang w:val="ro-RO"/>
        </w:rPr>
        <w:t>Schemele de tratament intravenos cu chimioterapie (IMpower110)</w:t>
      </w:r>
    </w:p>
    <w:p w14:paraId="7153E2A7" w14:textId="77777777" w:rsidR="00784AE8" w:rsidRPr="00A943F0" w:rsidRDefault="00784AE8" w:rsidP="00784AE8">
      <w:pPr>
        <w:keepNext/>
        <w:keepLines/>
        <w:autoSpaceDE w:val="0"/>
        <w:autoSpaceDN w:val="0"/>
        <w:adjustRightInd w:val="0"/>
        <w:rPr>
          <w:i/>
          <w:szCs w:val="22"/>
          <w:lang w:val="ro-R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528"/>
        <w:gridCol w:w="1985"/>
      </w:tblGrid>
      <w:tr w:rsidR="00784AE8" w:rsidRPr="00462282" w14:paraId="2579190F" w14:textId="77777777" w:rsidTr="009C3107">
        <w:tc>
          <w:tcPr>
            <w:tcW w:w="1951" w:type="dxa"/>
            <w:tcBorders>
              <w:bottom w:val="single" w:sz="4" w:space="0" w:color="auto"/>
              <w:right w:val="nil"/>
            </w:tcBorders>
            <w:shd w:val="clear" w:color="auto" w:fill="auto"/>
          </w:tcPr>
          <w:p w14:paraId="3A2B1BC7" w14:textId="77777777" w:rsidR="00784AE8" w:rsidRPr="00A943F0" w:rsidRDefault="00784AE8" w:rsidP="009C3107">
            <w:pPr>
              <w:keepNext/>
              <w:keepLines/>
              <w:autoSpaceDE w:val="0"/>
              <w:autoSpaceDN w:val="0"/>
              <w:adjustRightInd w:val="0"/>
              <w:rPr>
                <w:b/>
                <w:szCs w:val="22"/>
                <w:lang w:val="ro-RO"/>
              </w:rPr>
            </w:pPr>
            <w:r w:rsidRPr="00A943F0">
              <w:rPr>
                <w:b/>
                <w:szCs w:val="22"/>
                <w:lang w:val="ro-RO"/>
              </w:rPr>
              <w:t>Schema de tratament</w:t>
            </w:r>
          </w:p>
        </w:tc>
        <w:tc>
          <w:tcPr>
            <w:tcW w:w="5528" w:type="dxa"/>
            <w:tcBorders>
              <w:left w:val="nil"/>
              <w:bottom w:val="single" w:sz="4" w:space="0" w:color="auto"/>
              <w:right w:val="nil"/>
            </w:tcBorders>
            <w:shd w:val="clear" w:color="auto" w:fill="auto"/>
          </w:tcPr>
          <w:p w14:paraId="22D5658E" w14:textId="77777777" w:rsidR="00784AE8" w:rsidRPr="00A943F0" w:rsidRDefault="00784AE8" w:rsidP="009C3107">
            <w:pPr>
              <w:keepNext/>
              <w:keepLines/>
              <w:autoSpaceDE w:val="0"/>
              <w:autoSpaceDN w:val="0"/>
              <w:adjustRightInd w:val="0"/>
              <w:rPr>
                <w:b/>
                <w:szCs w:val="22"/>
                <w:lang w:val="ro-RO"/>
              </w:rPr>
            </w:pPr>
            <w:r w:rsidRPr="00A943F0">
              <w:rPr>
                <w:b/>
                <w:szCs w:val="22"/>
                <w:lang w:val="ro-RO"/>
              </w:rPr>
              <w:t xml:space="preserve">Inducţie </w:t>
            </w:r>
          </w:p>
          <w:p w14:paraId="6FA5BE44" w14:textId="77777777" w:rsidR="00784AE8" w:rsidRPr="00A943F0" w:rsidRDefault="00784AE8" w:rsidP="009C3107">
            <w:pPr>
              <w:keepNext/>
              <w:keepLines/>
              <w:autoSpaceDE w:val="0"/>
              <w:autoSpaceDN w:val="0"/>
              <w:adjustRightInd w:val="0"/>
              <w:rPr>
                <w:b/>
                <w:szCs w:val="22"/>
                <w:lang w:val="ro-RO"/>
              </w:rPr>
            </w:pPr>
            <w:r w:rsidRPr="00A943F0">
              <w:rPr>
                <w:b/>
                <w:szCs w:val="22"/>
                <w:lang w:val="ro-RO"/>
              </w:rPr>
              <w:t>(patru sau şase cicluri de 21 de zile)</w:t>
            </w:r>
          </w:p>
        </w:tc>
        <w:tc>
          <w:tcPr>
            <w:tcW w:w="1985" w:type="dxa"/>
            <w:tcBorders>
              <w:left w:val="nil"/>
              <w:bottom w:val="single" w:sz="4" w:space="0" w:color="auto"/>
            </w:tcBorders>
            <w:shd w:val="clear" w:color="auto" w:fill="auto"/>
          </w:tcPr>
          <w:p w14:paraId="4481340F" w14:textId="77777777" w:rsidR="00784AE8" w:rsidRPr="00A943F0" w:rsidRDefault="00784AE8" w:rsidP="009C3107">
            <w:pPr>
              <w:keepNext/>
              <w:keepLines/>
              <w:autoSpaceDE w:val="0"/>
              <w:autoSpaceDN w:val="0"/>
              <w:adjustRightInd w:val="0"/>
              <w:rPr>
                <w:b/>
                <w:szCs w:val="22"/>
                <w:lang w:val="ro-RO"/>
              </w:rPr>
            </w:pPr>
            <w:r w:rsidRPr="00A943F0">
              <w:rPr>
                <w:b/>
                <w:szCs w:val="22"/>
                <w:lang w:val="ro-RO"/>
              </w:rPr>
              <w:t xml:space="preserve">Întreţinere </w:t>
            </w:r>
          </w:p>
          <w:p w14:paraId="2BB6F8F2" w14:textId="77777777" w:rsidR="00784AE8" w:rsidRPr="00A943F0" w:rsidRDefault="00784AE8" w:rsidP="009C3107">
            <w:pPr>
              <w:keepNext/>
              <w:keepLines/>
              <w:autoSpaceDE w:val="0"/>
              <w:autoSpaceDN w:val="0"/>
              <w:adjustRightInd w:val="0"/>
              <w:rPr>
                <w:b/>
                <w:szCs w:val="22"/>
                <w:lang w:val="ro-RO"/>
              </w:rPr>
            </w:pPr>
            <w:r w:rsidRPr="00A943F0">
              <w:rPr>
                <w:b/>
                <w:szCs w:val="22"/>
                <w:lang w:val="ro-RO"/>
              </w:rPr>
              <w:t>(cicluri de 21 de zile)</w:t>
            </w:r>
          </w:p>
        </w:tc>
      </w:tr>
      <w:tr w:rsidR="00784AE8" w:rsidRPr="00FC1F7A" w14:paraId="4B3C5B83" w14:textId="77777777" w:rsidTr="009C3107">
        <w:tc>
          <w:tcPr>
            <w:tcW w:w="1951" w:type="dxa"/>
            <w:tcBorders>
              <w:bottom w:val="nil"/>
              <w:right w:val="nil"/>
            </w:tcBorders>
            <w:shd w:val="clear" w:color="auto" w:fill="auto"/>
          </w:tcPr>
          <w:p w14:paraId="31C31051" w14:textId="77777777" w:rsidR="00784AE8" w:rsidRPr="00A943F0" w:rsidRDefault="00784AE8" w:rsidP="009C3107">
            <w:pPr>
              <w:keepNext/>
              <w:keepLines/>
              <w:autoSpaceDE w:val="0"/>
              <w:autoSpaceDN w:val="0"/>
              <w:adjustRightInd w:val="0"/>
              <w:rPr>
                <w:szCs w:val="22"/>
                <w:lang w:val="ro-RO"/>
              </w:rPr>
            </w:pPr>
            <w:r w:rsidRPr="00A943F0">
              <w:rPr>
                <w:szCs w:val="22"/>
                <w:lang w:val="ro-RO"/>
              </w:rPr>
              <w:t>B (cancer fără celule scuamoase)</w:t>
            </w:r>
          </w:p>
        </w:tc>
        <w:tc>
          <w:tcPr>
            <w:tcW w:w="5528" w:type="dxa"/>
            <w:tcBorders>
              <w:left w:val="nil"/>
              <w:bottom w:val="nil"/>
              <w:right w:val="nil"/>
            </w:tcBorders>
            <w:shd w:val="clear" w:color="auto" w:fill="auto"/>
            <w:vAlign w:val="center"/>
          </w:tcPr>
          <w:p w14:paraId="2355D249" w14:textId="77777777" w:rsidR="00784AE8" w:rsidRPr="00A943F0" w:rsidRDefault="00784AE8" w:rsidP="009C3107">
            <w:pPr>
              <w:keepNext/>
              <w:keepLines/>
              <w:rPr>
                <w:lang w:val="ro-RO"/>
              </w:rPr>
            </w:pPr>
            <w:r w:rsidRPr="00A943F0">
              <w:rPr>
                <w:lang w:val="ro-RO"/>
              </w:rPr>
              <w:t>Cisplatină</w:t>
            </w:r>
            <w:r w:rsidRPr="00A943F0">
              <w:rPr>
                <w:vertAlign w:val="superscript"/>
                <w:lang w:val="ro-RO"/>
              </w:rPr>
              <w:t>a</w:t>
            </w:r>
            <w:r w:rsidRPr="00A943F0">
              <w:rPr>
                <w:lang w:val="ro-RO"/>
              </w:rPr>
              <w:t xml:space="preserve"> (75 mg/m²) + pemetrexed</w:t>
            </w:r>
            <w:r w:rsidRPr="00A943F0">
              <w:rPr>
                <w:vertAlign w:val="superscript"/>
                <w:lang w:val="ro-RO"/>
              </w:rPr>
              <w:t>a</w:t>
            </w:r>
            <w:r w:rsidRPr="00A943F0">
              <w:rPr>
                <w:lang w:val="ro-RO"/>
              </w:rPr>
              <w:t xml:space="preserve"> (500 mg/m²) SAU carboplatină</w:t>
            </w:r>
            <w:r w:rsidRPr="00A943F0">
              <w:rPr>
                <w:vertAlign w:val="superscript"/>
                <w:lang w:val="ro-RO"/>
              </w:rPr>
              <w:t xml:space="preserve">a </w:t>
            </w:r>
            <w:r w:rsidRPr="00A943F0">
              <w:rPr>
                <w:lang w:val="ro-RO"/>
              </w:rPr>
              <w:t>(ASC 6) + pemetrexed</w:t>
            </w:r>
            <w:r w:rsidRPr="00A943F0">
              <w:rPr>
                <w:vertAlign w:val="superscript"/>
                <w:lang w:val="ro-RO"/>
              </w:rPr>
              <w:t>a</w:t>
            </w:r>
            <w:r w:rsidRPr="00A943F0">
              <w:rPr>
                <w:lang w:val="ro-RO"/>
              </w:rPr>
              <w:t xml:space="preserve"> (500 mg/m²)</w:t>
            </w:r>
          </w:p>
          <w:p w14:paraId="2E7112B6" w14:textId="77777777" w:rsidR="00784AE8" w:rsidRPr="00A943F0" w:rsidRDefault="00784AE8" w:rsidP="009C3107">
            <w:pPr>
              <w:keepNext/>
              <w:keepLines/>
              <w:autoSpaceDE w:val="0"/>
              <w:autoSpaceDN w:val="0"/>
              <w:adjustRightInd w:val="0"/>
              <w:rPr>
                <w:szCs w:val="22"/>
                <w:lang w:val="ro-RO"/>
              </w:rPr>
            </w:pPr>
          </w:p>
        </w:tc>
        <w:tc>
          <w:tcPr>
            <w:tcW w:w="1985" w:type="dxa"/>
            <w:tcBorders>
              <w:left w:val="nil"/>
              <w:bottom w:val="nil"/>
            </w:tcBorders>
            <w:shd w:val="clear" w:color="auto" w:fill="auto"/>
            <w:vAlign w:val="center"/>
          </w:tcPr>
          <w:p w14:paraId="42E7A1F0" w14:textId="77777777" w:rsidR="00784AE8" w:rsidRPr="00A943F0" w:rsidRDefault="00784AE8" w:rsidP="009C3107">
            <w:pPr>
              <w:keepNext/>
              <w:keepLines/>
              <w:autoSpaceDE w:val="0"/>
              <w:autoSpaceDN w:val="0"/>
              <w:adjustRightInd w:val="0"/>
              <w:rPr>
                <w:szCs w:val="22"/>
                <w:lang w:val="ro-RO"/>
              </w:rPr>
            </w:pPr>
            <w:r w:rsidRPr="00A943F0">
              <w:rPr>
                <w:lang w:val="ro-RO"/>
              </w:rPr>
              <w:t>Pemetrexed</w:t>
            </w:r>
            <w:r w:rsidRPr="00A943F0">
              <w:rPr>
                <w:vertAlign w:val="superscript"/>
                <w:lang w:val="ro-RO"/>
              </w:rPr>
              <w:t>b,d</w:t>
            </w:r>
            <w:r w:rsidRPr="00A943F0">
              <w:rPr>
                <w:lang w:val="ro-RO"/>
              </w:rPr>
              <w:t xml:space="preserve"> (500 mg/m²)</w:t>
            </w:r>
          </w:p>
        </w:tc>
      </w:tr>
      <w:tr w:rsidR="00784AE8" w:rsidRPr="004E28B4" w14:paraId="656C41D4" w14:textId="77777777" w:rsidTr="009C3107">
        <w:tc>
          <w:tcPr>
            <w:tcW w:w="1951" w:type="dxa"/>
            <w:tcBorders>
              <w:top w:val="nil"/>
              <w:right w:val="nil"/>
            </w:tcBorders>
            <w:shd w:val="clear" w:color="auto" w:fill="auto"/>
          </w:tcPr>
          <w:p w14:paraId="658F9CEF" w14:textId="77777777" w:rsidR="00784AE8" w:rsidRPr="00A943F0" w:rsidRDefault="00784AE8" w:rsidP="009C3107">
            <w:pPr>
              <w:keepNext/>
              <w:keepLines/>
              <w:autoSpaceDE w:val="0"/>
              <w:autoSpaceDN w:val="0"/>
              <w:adjustRightInd w:val="0"/>
              <w:rPr>
                <w:szCs w:val="22"/>
                <w:lang w:val="ro-RO"/>
              </w:rPr>
            </w:pPr>
            <w:r w:rsidRPr="00A943F0">
              <w:rPr>
                <w:szCs w:val="22"/>
                <w:lang w:val="ro-RO"/>
              </w:rPr>
              <w:t>B (cancer cu celule scuamoase)</w:t>
            </w:r>
          </w:p>
        </w:tc>
        <w:tc>
          <w:tcPr>
            <w:tcW w:w="5528" w:type="dxa"/>
            <w:tcBorders>
              <w:top w:val="nil"/>
              <w:left w:val="nil"/>
              <w:right w:val="nil"/>
            </w:tcBorders>
            <w:shd w:val="clear" w:color="auto" w:fill="auto"/>
            <w:vAlign w:val="center"/>
          </w:tcPr>
          <w:p w14:paraId="51846FB0" w14:textId="77777777" w:rsidR="00784AE8" w:rsidRPr="00A943F0" w:rsidRDefault="00784AE8" w:rsidP="009C3107">
            <w:pPr>
              <w:keepNext/>
              <w:keepLines/>
              <w:autoSpaceDE w:val="0"/>
              <w:autoSpaceDN w:val="0"/>
              <w:adjustRightInd w:val="0"/>
              <w:rPr>
                <w:szCs w:val="22"/>
                <w:lang w:val="ro-RO"/>
              </w:rPr>
            </w:pPr>
            <w:r w:rsidRPr="00A943F0">
              <w:rPr>
                <w:lang w:val="ro-RO"/>
              </w:rPr>
              <w:t>Cisplatină</w:t>
            </w:r>
            <w:r w:rsidRPr="00A943F0">
              <w:rPr>
                <w:vertAlign w:val="superscript"/>
                <w:lang w:val="ro-RO"/>
              </w:rPr>
              <w:t>a</w:t>
            </w:r>
            <w:r w:rsidRPr="00A943F0">
              <w:rPr>
                <w:lang w:val="ro-RO"/>
              </w:rPr>
              <w:t xml:space="preserve"> (75 mg/m²) + gemcitabină</w:t>
            </w:r>
            <w:r w:rsidRPr="00A943F0">
              <w:rPr>
                <w:vertAlign w:val="superscript"/>
                <w:lang w:val="ro-RO"/>
              </w:rPr>
              <w:t>a,c</w:t>
            </w:r>
            <w:r w:rsidRPr="00A943F0">
              <w:rPr>
                <w:lang w:val="ro-RO"/>
              </w:rPr>
              <w:t xml:space="preserve"> (1250 mg/m</w:t>
            </w:r>
            <w:r w:rsidRPr="00A943F0">
              <w:rPr>
                <w:vertAlign w:val="superscript"/>
                <w:lang w:val="ro-RO"/>
              </w:rPr>
              <w:t>2</w:t>
            </w:r>
            <w:r w:rsidRPr="00A943F0">
              <w:rPr>
                <w:lang w:val="ro-RO"/>
              </w:rPr>
              <w:t>) SAU carboplatină</w:t>
            </w:r>
            <w:r w:rsidRPr="00A943F0">
              <w:rPr>
                <w:vertAlign w:val="superscript"/>
                <w:lang w:val="ro-RO"/>
              </w:rPr>
              <w:t>a</w:t>
            </w:r>
            <w:r w:rsidRPr="00A943F0">
              <w:rPr>
                <w:lang w:val="ro-RO"/>
              </w:rPr>
              <w:t xml:space="preserve"> (ASC 5) + gemcitabină</w:t>
            </w:r>
            <w:r w:rsidRPr="00A943F0">
              <w:rPr>
                <w:vertAlign w:val="superscript"/>
                <w:lang w:val="ro-RO"/>
              </w:rPr>
              <w:t>a,c</w:t>
            </w:r>
            <w:r w:rsidRPr="00A943F0">
              <w:rPr>
                <w:lang w:val="ro-RO"/>
              </w:rPr>
              <w:t xml:space="preserve"> (1000 mg/m</w:t>
            </w:r>
            <w:r w:rsidRPr="00A943F0">
              <w:rPr>
                <w:vertAlign w:val="superscript"/>
                <w:lang w:val="ro-RO"/>
              </w:rPr>
              <w:t>2</w:t>
            </w:r>
            <w:r w:rsidRPr="00A943F0">
              <w:rPr>
                <w:lang w:val="ro-RO"/>
              </w:rPr>
              <w:t>)</w:t>
            </w:r>
          </w:p>
        </w:tc>
        <w:tc>
          <w:tcPr>
            <w:tcW w:w="1985" w:type="dxa"/>
            <w:tcBorders>
              <w:top w:val="nil"/>
              <w:left w:val="nil"/>
            </w:tcBorders>
            <w:shd w:val="clear" w:color="auto" w:fill="auto"/>
            <w:vAlign w:val="center"/>
          </w:tcPr>
          <w:p w14:paraId="60BD9E3C" w14:textId="77777777" w:rsidR="00784AE8" w:rsidRPr="00A943F0" w:rsidRDefault="00784AE8" w:rsidP="009C3107">
            <w:pPr>
              <w:keepNext/>
              <w:keepLines/>
              <w:autoSpaceDE w:val="0"/>
              <w:autoSpaceDN w:val="0"/>
              <w:adjustRightInd w:val="0"/>
              <w:rPr>
                <w:szCs w:val="22"/>
                <w:lang w:val="ro-RO"/>
              </w:rPr>
            </w:pPr>
            <w:r w:rsidRPr="00A943F0">
              <w:rPr>
                <w:lang w:val="ro-RO"/>
              </w:rPr>
              <w:t>Cel mai bun tratament de susţinere</w:t>
            </w:r>
          </w:p>
        </w:tc>
      </w:tr>
    </w:tbl>
    <w:p w14:paraId="052660A6" w14:textId="77777777" w:rsidR="00784AE8" w:rsidRPr="00A943F0" w:rsidRDefault="00784AE8" w:rsidP="00784AE8">
      <w:pPr>
        <w:keepNext/>
        <w:keepLines/>
        <w:autoSpaceDE w:val="0"/>
        <w:autoSpaceDN w:val="0"/>
        <w:adjustRightInd w:val="0"/>
        <w:rPr>
          <w:szCs w:val="22"/>
          <w:lang w:val="ro-RO"/>
        </w:rPr>
      </w:pPr>
      <w:r w:rsidRPr="00A943F0">
        <w:rPr>
          <w:szCs w:val="22"/>
          <w:vertAlign w:val="superscript"/>
          <w:lang w:val="ro-RO"/>
        </w:rPr>
        <w:t xml:space="preserve">a </w:t>
      </w:r>
      <w:r w:rsidRPr="00A943F0">
        <w:rPr>
          <w:szCs w:val="22"/>
          <w:lang w:val="ro-RO"/>
        </w:rPr>
        <w:t>Cisplatina, carboplatina, pemetrexedul şi gemcitabina sunt administrate până la finalizarea a 4 sau 6 cicluri, până la progresia bolii sau până la apariţia toxicităţii inacceptabile</w:t>
      </w:r>
    </w:p>
    <w:p w14:paraId="2C5672BC" w14:textId="77777777" w:rsidR="00784AE8" w:rsidRPr="00A943F0" w:rsidRDefault="00784AE8" w:rsidP="00784AE8">
      <w:pPr>
        <w:keepNext/>
        <w:keepLines/>
        <w:autoSpaceDE w:val="0"/>
        <w:autoSpaceDN w:val="0"/>
        <w:adjustRightInd w:val="0"/>
        <w:rPr>
          <w:szCs w:val="22"/>
          <w:lang w:val="ro-RO"/>
        </w:rPr>
      </w:pPr>
      <w:r w:rsidRPr="00A943F0">
        <w:rPr>
          <w:szCs w:val="22"/>
          <w:vertAlign w:val="superscript"/>
          <w:lang w:val="ro-RO"/>
        </w:rPr>
        <w:t xml:space="preserve">b </w:t>
      </w:r>
      <w:r w:rsidRPr="00A943F0">
        <w:rPr>
          <w:szCs w:val="22"/>
          <w:lang w:val="ro-RO"/>
        </w:rPr>
        <w:t>Pementrexed se administrează ca tratament de întreţinere la interval de 21 de zile până la progresia bolii sau până la apariţia toxicităţii inacceptabile</w:t>
      </w:r>
    </w:p>
    <w:p w14:paraId="0B7C5324" w14:textId="77777777" w:rsidR="00784AE8" w:rsidRPr="00A943F0" w:rsidRDefault="00784AE8" w:rsidP="00784AE8">
      <w:pPr>
        <w:keepNext/>
        <w:keepLines/>
        <w:autoSpaceDE w:val="0"/>
        <w:autoSpaceDN w:val="0"/>
        <w:adjustRightInd w:val="0"/>
        <w:rPr>
          <w:szCs w:val="22"/>
          <w:lang w:val="ro-RO"/>
        </w:rPr>
      </w:pPr>
      <w:r w:rsidRPr="00A943F0">
        <w:rPr>
          <w:szCs w:val="22"/>
          <w:vertAlign w:val="superscript"/>
          <w:lang w:val="ro-RO"/>
        </w:rPr>
        <w:t xml:space="preserve">c </w:t>
      </w:r>
      <w:r w:rsidRPr="00A943F0">
        <w:rPr>
          <w:szCs w:val="22"/>
          <w:lang w:val="ro-RO"/>
        </w:rPr>
        <w:t>Gemcitabina se administrează în zilele 1 şi 8 ale fiecărui ciclu</w:t>
      </w:r>
    </w:p>
    <w:p w14:paraId="3B8E5270" w14:textId="77777777" w:rsidR="00784AE8" w:rsidRPr="00A943F0" w:rsidRDefault="00784AE8" w:rsidP="00784AE8">
      <w:pPr>
        <w:keepNext/>
        <w:keepLines/>
        <w:autoSpaceDE w:val="0"/>
        <w:autoSpaceDN w:val="0"/>
        <w:adjustRightInd w:val="0"/>
        <w:rPr>
          <w:szCs w:val="22"/>
          <w:lang w:val="ro-RO"/>
        </w:rPr>
      </w:pPr>
      <w:r w:rsidRPr="00A943F0">
        <w:rPr>
          <w:szCs w:val="22"/>
          <w:vertAlign w:val="superscript"/>
          <w:lang w:val="ro-RO"/>
        </w:rPr>
        <w:t xml:space="preserve">d </w:t>
      </w:r>
      <w:r w:rsidRPr="00A943F0">
        <w:rPr>
          <w:szCs w:val="22"/>
          <w:lang w:val="ro-RO"/>
        </w:rPr>
        <w:t>Nu a fost permisă trecerea de la braţul cu tratament de control (chimioterapie pe bază de săruri de platină) la braţul de tratament cu atezolizumab (braţul A)</w:t>
      </w:r>
    </w:p>
    <w:p w14:paraId="5DFD5BAB" w14:textId="77777777" w:rsidR="00784AE8" w:rsidRPr="00A943F0" w:rsidRDefault="00784AE8" w:rsidP="00784AE8">
      <w:pPr>
        <w:keepNext/>
        <w:keepLines/>
        <w:rPr>
          <w:i/>
          <w:lang w:val="ro-RO"/>
        </w:rPr>
      </w:pPr>
    </w:p>
    <w:p w14:paraId="5BB285D0" w14:textId="77777777" w:rsidR="00784AE8" w:rsidRPr="00A943F0" w:rsidRDefault="00784AE8" w:rsidP="00784AE8">
      <w:pPr>
        <w:keepNext/>
        <w:keepLines/>
        <w:autoSpaceDE w:val="0"/>
        <w:autoSpaceDN w:val="0"/>
        <w:adjustRightInd w:val="0"/>
        <w:rPr>
          <w:szCs w:val="22"/>
          <w:lang w:val="ro-RO"/>
        </w:rPr>
      </w:pPr>
      <w:r w:rsidRPr="00A943F0">
        <w:rPr>
          <w:szCs w:val="22"/>
          <w:lang w:val="ro-RO"/>
        </w:rPr>
        <w:t>Pacienţii au fost excluşi din studiu dacă aveau istoric de boli autoimune, administrare de vaccin cu virus viu sau atenuat în interval de 28 de zile anterior randomizării, administrare de agenţi imunostimulatori sistemici în ultimele 4 săptămâni sau de medicamente imunosupresoare sistemice în ultimele 2 săptămâni dinainte de randomizare, metastaze la nivel SNC active sau netratate. Evaluările tumorale au fost efectuate la interval de 6 săptămâni în primele 48 de săptămâni după ziua 1 a ciclului 1 şi ulterior la interval de 9 săptămâni.</w:t>
      </w:r>
    </w:p>
    <w:p w14:paraId="6AC45C78" w14:textId="77777777" w:rsidR="00784AE8" w:rsidRPr="00A943F0" w:rsidRDefault="00784AE8" w:rsidP="00784AE8">
      <w:pPr>
        <w:keepNext/>
        <w:keepLines/>
        <w:rPr>
          <w:szCs w:val="22"/>
          <w:lang w:val="ro-RO"/>
        </w:rPr>
      </w:pPr>
    </w:p>
    <w:p w14:paraId="0A1C549E" w14:textId="77777777" w:rsidR="00784AE8" w:rsidRPr="00A943F0" w:rsidRDefault="00784AE8" w:rsidP="00784AE8">
      <w:pPr>
        <w:keepNext/>
        <w:keepLines/>
        <w:autoSpaceDE w:val="0"/>
        <w:autoSpaceDN w:val="0"/>
        <w:adjustRightInd w:val="0"/>
        <w:rPr>
          <w:szCs w:val="22"/>
          <w:lang w:val="ro-RO"/>
        </w:rPr>
      </w:pPr>
      <w:r w:rsidRPr="00A943F0">
        <w:rPr>
          <w:szCs w:val="22"/>
          <w:lang w:val="ro-RO"/>
        </w:rPr>
        <w:t>Caracteristicile demografice şi caracteristicile bolii la momentul inițial la pacienţii cu expresie PD-L1 ≥1 % pe CT sau ≥1 % pe CI, care nu prezintă mutaţii la nivelul EGFR sau rearanjări ALK (n=554) au fost bine echilibrate între braţele de tratament. Vârsta mediană a fost de 64,5 ani (interval: 30 până la 87) și 70% dintre pacienți au fost bărbați. Majoritatea pacienților au fost caucazieni (84%) şi asiatici (14%). Majoritatea pacienţilor erau fumători sau foști fumători (87%), iar statusul de performanţă ECOG al pacienţilor a fost 0 (36%) sau 1 (64%). În total, 69% dintre pacienţi aveau cancer fără celule scuamoase şi 31% dintre pacienţi aveau cancer scuamos. Caracteristicile demografice şi caracteristicile bolii la momentul inițial la pacienţii cu nivel înalt de expresie PD-L1 (PD-L1 ≥ 50 % pe CT sau ≥10% pe CI), care nu prezintă mutaţii la nivelul EGFR sau rearanjări ALK (n=205) au fost în general reprezentative pentru populaţia generală a studiului şi au fost bine echilibrate între braţele de tratament.</w:t>
      </w:r>
    </w:p>
    <w:p w14:paraId="7BE6EFF6" w14:textId="77777777" w:rsidR="00784AE8" w:rsidRPr="00A943F0" w:rsidRDefault="00784AE8" w:rsidP="00784AE8">
      <w:pPr>
        <w:keepNext/>
        <w:keepLines/>
        <w:rPr>
          <w:lang w:val="ro-RO"/>
        </w:rPr>
      </w:pPr>
    </w:p>
    <w:p w14:paraId="6590A3E8" w14:textId="77777777" w:rsidR="00784AE8" w:rsidRPr="00A943F0" w:rsidRDefault="00784AE8" w:rsidP="00784AE8">
      <w:pPr>
        <w:keepNext/>
        <w:keepLines/>
        <w:rPr>
          <w:szCs w:val="22"/>
          <w:lang w:val="ro-RO"/>
        </w:rPr>
      </w:pPr>
      <w:r w:rsidRPr="00A943F0">
        <w:rPr>
          <w:szCs w:val="22"/>
          <w:lang w:val="ro-RO"/>
        </w:rPr>
        <w:t>Criteriul de evaluare principal a fost SG. La momentul efectuării analizei intermediare a SG, pacienţii cu nivel înalt de expresie PD-L1 care nu prezentau mutaţii EGFR sau rearanjări ALK (n=205) şi care au fost randomizaţi la tratament cu atezolizumab (braţul A) au prezentat o îmbunătăţire semnificativă din punct de vedere statistic, comparativ cu cei trataţi cu chimioterapie (braţul B) (RR de 0,59, IÎ 95%: 0,40; 0,89; SG mediană de 20,2 luni comparativ cu 13,1 luni), cu o valoare p bidirecţională de 0,0106. Durata mediană de urmărire a supravieţuirii la pacienţi cu nivel înalt de expresie a PD-L1 a fost de 15,7 luni.</w:t>
      </w:r>
    </w:p>
    <w:p w14:paraId="78ECD8B7" w14:textId="77777777" w:rsidR="00784AE8" w:rsidRPr="00A943F0" w:rsidRDefault="00784AE8" w:rsidP="00784AE8">
      <w:pPr>
        <w:keepNext/>
        <w:keepLines/>
        <w:rPr>
          <w:rFonts w:cs="Arial"/>
          <w:szCs w:val="22"/>
          <w:lang w:val="ro-RO" w:eastAsia="zh-CN"/>
        </w:rPr>
      </w:pPr>
    </w:p>
    <w:p w14:paraId="3142D1BA" w14:textId="77777777" w:rsidR="00784AE8" w:rsidRPr="00A943F0" w:rsidRDefault="00784AE8" w:rsidP="00784AE8">
      <w:pPr>
        <w:keepNext/>
        <w:keepLines/>
        <w:autoSpaceDE w:val="0"/>
        <w:autoSpaceDN w:val="0"/>
        <w:adjustRightInd w:val="0"/>
        <w:rPr>
          <w:iCs/>
          <w:szCs w:val="22"/>
          <w:lang w:val="ro-RO"/>
        </w:rPr>
      </w:pPr>
      <w:r w:rsidRPr="00A943F0">
        <w:rPr>
          <w:iCs/>
          <w:szCs w:val="22"/>
          <w:lang w:val="ro-RO"/>
        </w:rPr>
        <w:t xml:space="preserve">La o analiză exploratorie a SG cu o perioadă mai îndelungată de urmărire (mediana: 31,3 luni) pentru aceşti pacienţi, mediana SG pentru atezolizumab a rămas neschimbată, comparativ cu analiza intermediară a SG (20,2 luni) şi a fost de 14,7 luni pentru braţul de tratament cu chimioterapie (RR de 0,76, IÎ 95 %: 0,54, 1,09). Principalele rezultate ale analizei exploratorii sunt rezumate în Tabelul 14. Curbele </w:t>
      </w:r>
      <w:r w:rsidRPr="00A943F0">
        <w:rPr>
          <w:rFonts w:cs="Arial"/>
          <w:szCs w:val="22"/>
          <w:lang w:val="ro-RO" w:eastAsia="zh-CN"/>
        </w:rPr>
        <w:t>Kaplan-Meier</w:t>
      </w:r>
      <w:r w:rsidRPr="00A943F0">
        <w:rPr>
          <w:iCs/>
          <w:szCs w:val="22"/>
          <w:lang w:val="ro-RO"/>
        </w:rPr>
        <w:t xml:space="preserve"> pentru SG şi SFP la pacienţii cu nivel înalt de expresie a PD-L1 sunt prezentate în Figurile 12 şi 13. La un procent mai mare dintre pacienţii din braţul de tratament cu atezolizumab (16/107, 15,0%), comparativ cu cei din braţul de tratament cu chimioterapie (10/98, 10,2%) a survenit decesul în primele 2,5 luni. Nu s-a putut identifica niciun factor de risc asoociat cu decesele premature. </w:t>
      </w:r>
    </w:p>
    <w:p w14:paraId="6B74A01D" w14:textId="77777777" w:rsidR="00784AE8" w:rsidRPr="00A943F0" w:rsidRDefault="00784AE8" w:rsidP="00784AE8">
      <w:pPr>
        <w:rPr>
          <w:b/>
          <w:lang w:val="ro-RO" w:eastAsia="en-US"/>
        </w:rPr>
      </w:pPr>
    </w:p>
    <w:p w14:paraId="742F66AD" w14:textId="77777777" w:rsidR="00784AE8" w:rsidRPr="00A943F0" w:rsidRDefault="00784AE8" w:rsidP="00784AE8">
      <w:pPr>
        <w:keepNext/>
        <w:keepLines/>
        <w:autoSpaceDE w:val="0"/>
        <w:autoSpaceDN w:val="0"/>
        <w:adjustRightInd w:val="0"/>
        <w:rPr>
          <w:iCs/>
          <w:szCs w:val="22"/>
          <w:lang w:val="ro-RO"/>
        </w:rPr>
      </w:pPr>
      <w:r w:rsidRPr="00A943F0">
        <w:rPr>
          <w:b/>
          <w:lang w:val="ro-RO"/>
        </w:rPr>
        <w:lastRenderedPageBreak/>
        <w:t xml:space="preserve">Tabelul 14: </w:t>
      </w:r>
      <w:r w:rsidRPr="00A943F0">
        <w:rPr>
          <w:b/>
          <w:iCs/>
          <w:szCs w:val="22"/>
          <w:lang w:val="ro-RO"/>
        </w:rPr>
        <w:t>Rezumatul datelor privind eficacitatea la pacienţi cu nivel înalt de expresie a PD-L1 ≥ 50% pe TC sau ≥ 10% pe CI (IMpower110)</w:t>
      </w:r>
      <w:r w:rsidRPr="00A943F0">
        <w:rPr>
          <w:iCs/>
          <w:szCs w:val="22"/>
          <w:lang w:val="ro-RO"/>
        </w:rPr>
        <w:t xml:space="preserve"> </w:t>
      </w:r>
    </w:p>
    <w:p w14:paraId="5982FBA6" w14:textId="77777777" w:rsidR="00784AE8" w:rsidRPr="00A943F0" w:rsidRDefault="00784AE8" w:rsidP="00784AE8">
      <w:pPr>
        <w:keepNext/>
        <w:keepLines/>
        <w:autoSpaceDE w:val="0"/>
        <w:autoSpaceDN w:val="0"/>
        <w:adjustRightInd w:val="0"/>
        <w:rPr>
          <w:iCs/>
          <w:szCs w:val="22"/>
          <w:lang w:val="ro-RO"/>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784AE8" w:rsidRPr="00FC1F7A" w14:paraId="406560A8" w14:textId="77777777" w:rsidTr="009C3107">
        <w:trPr>
          <w:tblHeader/>
        </w:trPr>
        <w:tc>
          <w:tcPr>
            <w:tcW w:w="4968" w:type="dxa"/>
            <w:tcBorders>
              <w:top w:val="single" w:sz="4" w:space="0" w:color="auto"/>
              <w:bottom w:val="single" w:sz="4" w:space="0" w:color="auto"/>
              <w:right w:val="nil"/>
            </w:tcBorders>
            <w:shd w:val="clear" w:color="auto" w:fill="auto"/>
          </w:tcPr>
          <w:p w14:paraId="10FCF270" w14:textId="77777777" w:rsidR="00784AE8" w:rsidRPr="00A943F0" w:rsidRDefault="00784AE8" w:rsidP="009C3107">
            <w:pPr>
              <w:keepNext/>
              <w:keepLines/>
              <w:rPr>
                <w:b/>
                <w:lang w:val="ro-RO"/>
              </w:rPr>
            </w:pPr>
            <w:r w:rsidRPr="00A943F0">
              <w:rPr>
                <w:b/>
                <w:lang w:val="ro-RO"/>
              </w:rPr>
              <w:t>Criteriul de evaluare a eficacității</w:t>
            </w:r>
          </w:p>
        </w:tc>
        <w:tc>
          <w:tcPr>
            <w:tcW w:w="2610" w:type="dxa"/>
            <w:gridSpan w:val="2"/>
            <w:tcBorders>
              <w:top w:val="single" w:sz="4" w:space="0" w:color="auto"/>
              <w:left w:val="nil"/>
              <w:bottom w:val="single" w:sz="4" w:space="0" w:color="auto"/>
              <w:right w:val="nil"/>
            </w:tcBorders>
            <w:shd w:val="clear" w:color="auto" w:fill="auto"/>
          </w:tcPr>
          <w:p w14:paraId="52ED7213" w14:textId="77777777" w:rsidR="00784AE8" w:rsidRPr="00A943F0" w:rsidRDefault="00784AE8" w:rsidP="00696FE8">
            <w:pPr>
              <w:keepNext/>
              <w:keepLines/>
              <w:jc w:val="center"/>
              <w:rPr>
                <w:b/>
                <w:lang w:val="ro-RO"/>
              </w:rPr>
            </w:pPr>
            <w:r w:rsidRPr="00A943F0">
              <w:rPr>
                <w:b/>
                <w:lang w:val="ro-RO"/>
              </w:rPr>
              <w:t>Braţul A</w:t>
            </w:r>
          </w:p>
          <w:p w14:paraId="7A3E365D" w14:textId="77777777" w:rsidR="00784AE8" w:rsidRPr="00A943F0" w:rsidRDefault="00784AE8" w:rsidP="00696FE8">
            <w:pPr>
              <w:keepNext/>
              <w:keepLines/>
              <w:jc w:val="center"/>
              <w:rPr>
                <w:lang w:val="ro-RO"/>
              </w:rPr>
            </w:pPr>
            <w:r w:rsidRPr="00A943F0">
              <w:rPr>
                <w:lang w:val="ro-RO"/>
              </w:rPr>
              <w:t>(atezolizumab)</w:t>
            </w:r>
          </w:p>
        </w:tc>
        <w:tc>
          <w:tcPr>
            <w:tcW w:w="2454" w:type="dxa"/>
            <w:tcBorders>
              <w:top w:val="single" w:sz="4" w:space="0" w:color="auto"/>
              <w:left w:val="nil"/>
              <w:bottom w:val="single" w:sz="4" w:space="0" w:color="auto"/>
            </w:tcBorders>
            <w:shd w:val="clear" w:color="auto" w:fill="auto"/>
          </w:tcPr>
          <w:p w14:paraId="3FB88A77" w14:textId="77777777" w:rsidR="00784AE8" w:rsidRPr="00A943F0" w:rsidRDefault="00784AE8" w:rsidP="00696FE8">
            <w:pPr>
              <w:keepNext/>
              <w:keepLines/>
              <w:jc w:val="center"/>
              <w:rPr>
                <w:b/>
                <w:lang w:val="ro-RO"/>
              </w:rPr>
            </w:pPr>
            <w:r w:rsidRPr="00A943F0">
              <w:rPr>
                <w:b/>
                <w:lang w:val="ro-RO"/>
              </w:rPr>
              <w:t>Braţul B</w:t>
            </w:r>
          </w:p>
          <w:p w14:paraId="25A4DAAA" w14:textId="77777777" w:rsidR="00784AE8" w:rsidRPr="00A943F0" w:rsidRDefault="00784AE8" w:rsidP="00696FE8">
            <w:pPr>
              <w:keepNext/>
              <w:keepLines/>
              <w:jc w:val="center"/>
              <w:rPr>
                <w:b/>
                <w:lang w:val="ro-RO"/>
              </w:rPr>
            </w:pPr>
            <w:r w:rsidRPr="00A943F0">
              <w:rPr>
                <w:lang w:val="ro-RO"/>
              </w:rPr>
              <w:t>(chimioterapie)</w:t>
            </w:r>
          </w:p>
        </w:tc>
      </w:tr>
      <w:tr w:rsidR="00784AE8" w:rsidRPr="00FC1F7A" w14:paraId="1FD82EB2" w14:textId="77777777" w:rsidTr="009C3107">
        <w:tc>
          <w:tcPr>
            <w:tcW w:w="4968" w:type="dxa"/>
            <w:tcBorders>
              <w:top w:val="single" w:sz="4" w:space="0" w:color="auto"/>
              <w:left w:val="single" w:sz="4" w:space="0" w:color="auto"/>
              <w:bottom w:val="nil"/>
              <w:right w:val="nil"/>
            </w:tcBorders>
            <w:hideMark/>
          </w:tcPr>
          <w:p w14:paraId="0C39F004" w14:textId="77777777" w:rsidR="00784AE8" w:rsidRPr="00A943F0" w:rsidRDefault="00784AE8" w:rsidP="009C3107">
            <w:pPr>
              <w:keepNext/>
              <w:keepLines/>
              <w:rPr>
                <w:b/>
                <w:i/>
                <w:lang w:val="ro-RO"/>
              </w:rPr>
            </w:pPr>
            <w:r w:rsidRPr="00A943F0">
              <w:rPr>
                <w:b/>
                <w:i/>
                <w:lang w:val="ro-RO"/>
              </w:rPr>
              <w:t>Criteriu principal</w:t>
            </w:r>
          </w:p>
        </w:tc>
        <w:tc>
          <w:tcPr>
            <w:tcW w:w="2610" w:type="dxa"/>
            <w:gridSpan w:val="2"/>
            <w:tcBorders>
              <w:top w:val="single" w:sz="4" w:space="0" w:color="auto"/>
              <w:left w:val="nil"/>
              <w:bottom w:val="nil"/>
              <w:right w:val="nil"/>
            </w:tcBorders>
          </w:tcPr>
          <w:p w14:paraId="25B97AE8" w14:textId="77777777" w:rsidR="00784AE8" w:rsidRPr="00A943F0" w:rsidRDefault="00784AE8" w:rsidP="009C3107">
            <w:pPr>
              <w:keepNext/>
              <w:keepLines/>
              <w:rPr>
                <w:lang w:val="ro-RO"/>
              </w:rPr>
            </w:pPr>
          </w:p>
        </w:tc>
        <w:tc>
          <w:tcPr>
            <w:tcW w:w="2454" w:type="dxa"/>
            <w:tcBorders>
              <w:top w:val="single" w:sz="4" w:space="0" w:color="auto"/>
              <w:left w:val="nil"/>
              <w:bottom w:val="nil"/>
              <w:right w:val="single" w:sz="4" w:space="0" w:color="auto"/>
            </w:tcBorders>
          </w:tcPr>
          <w:p w14:paraId="57ACEBA0" w14:textId="77777777" w:rsidR="00784AE8" w:rsidRPr="00A943F0" w:rsidRDefault="00784AE8" w:rsidP="009C3107">
            <w:pPr>
              <w:keepNext/>
              <w:keepLines/>
              <w:rPr>
                <w:lang w:val="ro-RO"/>
              </w:rPr>
            </w:pPr>
          </w:p>
        </w:tc>
      </w:tr>
      <w:tr w:rsidR="00784AE8" w:rsidRPr="00FC1F7A" w14:paraId="24E75752" w14:textId="77777777" w:rsidTr="009C3107">
        <w:tc>
          <w:tcPr>
            <w:tcW w:w="4968" w:type="dxa"/>
            <w:tcBorders>
              <w:top w:val="single" w:sz="4" w:space="0" w:color="auto"/>
              <w:bottom w:val="nil"/>
              <w:right w:val="nil"/>
            </w:tcBorders>
          </w:tcPr>
          <w:p w14:paraId="438426C6" w14:textId="77777777" w:rsidR="00784AE8" w:rsidRPr="00A943F0" w:rsidRDefault="00784AE8" w:rsidP="009C3107">
            <w:pPr>
              <w:keepNext/>
              <w:keepLines/>
              <w:rPr>
                <w:b/>
                <w:i/>
                <w:lang w:val="ro-RO"/>
              </w:rPr>
            </w:pPr>
            <w:r w:rsidRPr="00A943F0">
              <w:rPr>
                <w:b/>
                <w:i/>
                <w:lang w:val="ro-RO"/>
              </w:rPr>
              <w:t>Supravieţuirea globală</w:t>
            </w:r>
          </w:p>
        </w:tc>
        <w:tc>
          <w:tcPr>
            <w:tcW w:w="2610" w:type="dxa"/>
            <w:gridSpan w:val="2"/>
            <w:tcBorders>
              <w:top w:val="single" w:sz="4" w:space="0" w:color="auto"/>
              <w:left w:val="nil"/>
              <w:bottom w:val="nil"/>
              <w:right w:val="nil"/>
            </w:tcBorders>
          </w:tcPr>
          <w:p w14:paraId="3FD0580A" w14:textId="77777777" w:rsidR="00784AE8" w:rsidRPr="00A943F0" w:rsidRDefault="00784AE8" w:rsidP="009C3107">
            <w:pPr>
              <w:keepNext/>
              <w:keepLines/>
              <w:jc w:val="center"/>
              <w:rPr>
                <w:lang w:val="ro-RO"/>
              </w:rPr>
            </w:pPr>
            <w:r w:rsidRPr="00A943F0">
              <w:rPr>
                <w:lang w:val="ro-RO"/>
              </w:rPr>
              <w:t>n = 107</w:t>
            </w:r>
          </w:p>
        </w:tc>
        <w:tc>
          <w:tcPr>
            <w:tcW w:w="2454" w:type="dxa"/>
            <w:tcBorders>
              <w:top w:val="single" w:sz="4" w:space="0" w:color="auto"/>
              <w:left w:val="nil"/>
              <w:bottom w:val="nil"/>
            </w:tcBorders>
          </w:tcPr>
          <w:p w14:paraId="36CE56DE" w14:textId="77777777" w:rsidR="00784AE8" w:rsidRPr="00A943F0" w:rsidRDefault="00784AE8" w:rsidP="009C3107">
            <w:pPr>
              <w:keepNext/>
              <w:keepLines/>
              <w:jc w:val="center"/>
              <w:rPr>
                <w:lang w:val="ro-RO"/>
              </w:rPr>
            </w:pPr>
            <w:r w:rsidRPr="00A943F0">
              <w:rPr>
                <w:lang w:val="ro-RO"/>
              </w:rPr>
              <w:t>n = 98</w:t>
            </w:r>
          </w:p>
        </w:tc>
      </w:tr>
      <w:tr w:rsidR="00784AE8" w:rsidRPr="00FC1F7A" w14:paraId="14330F4A" w14:textId="77777777" w:rsidTr="009C3107">
        <w:tc>
          <w:tcPr>
            <w:tcW w:w="4968" w:type="dxa"/>
            <w:tcBorders>
              <w:top w:val="nil"/>
              <w:bottom w:val="nil"/>
              <w:right w:val="nil"/>
            </w:tcBorders>
          </w:tcPr>
          <w:p w14:paraId="5A0DA201" w14:textId="77777777" w:rsidR="00784AE8" w:rsidRPr="00A943F0" w:rsidRDefault="00784AE8" w:rsidP="009C3107">
            <w:pPr>
              <w:keepNext/>
              <w:keepLines/>
              <w:rPr>
                <w:b/>
                <w:lang w:val="ro-RO"/>
              </w:rPr>
            </w:pPr>
            <w:r w:rsidRPr="00A943F0">
              <w:rPr>
                <w:lang w:val="ro-RO"/>
              </w:rPr>
              <w:t>Nr. de decese (%)</w:t>
            </w:r>
          </w:p>
        </w:tc>
        <w:tc>
          <w:tcPr>
            <w:tcW w:w="2610" w:type="dxa"/>
            <w:gridSpan w:val="2"/>
            <w:tcBorders>
              <w:top w:val="nil"/>
              <w:left w:val="nil"/>
              <w:bottom w:val="nil"/>
              <w:right w:val="nil"/>
            </w:tcBorders>
          </w:tcPr>
          <w:p w14:paraId="580CE990" w14:textId="77777777" w:rsidR="00784AE8" w:rsidRPr="00A943F0" w:rsidRDefault="00784AE8" w:rsidP="009C3107">
            <w:pPr>
              <w:keepNext/>
              <w:keepLines/>
              <w:jc w:val="center"/>
              <w:rPr>
                <w:lang w:val="ro-RO"/>
              </w:rPr>
            </w:pPr>
            <w:r w:rsidRPr="00A943F0">
              <w:rPr>
                <w:lang w:val="ro-RO"/>
              </w:rPr>
              <w:t>64 (59,8%)</w:t>
            </w:r>
          </w:p>
        </w:tc>
        <w:tc>
          <w:tcPr>
            <w:tcW w:w="2454" w:type="dxa"/>
            <w:tcBorders>
              <w:top w:val="nil"/>
              <w:left w:val="nil"/>
              <w:bottom w:val="nil"/>
            </w:tcBorders>
          </w:tcPr>
          <w:p w14:paraId="0269140E" w14:textId="77777777" w:rsidR="00784AE8" w:rsidRPr="00A943F0" w:rsidRDefault="00784AE8" w:rsidP="009C3107">
            <w:pPr>
              <w:keepNext/>
              <w:keepLines/>
              <w:jc w:val="center"/>
              <w:rPr>
                <w:lang w:val="ro-RO"/>
              </w:rPr>
            </w:pPr>
            <w:r w:rsidRPr="00A943F0">
              <w:rPr>
                <w:lang w:val="ro-RO"/>
              </w:rPr>
              <w:t>64 (65,3%)</w:t>
            </w:r>
          </w:p>
        </w:tc>
      </w:tr>
      <w:tr w:rsidR="00784AE8" w:rsidRPr="00FC1F7A" w14:paraId="5171736C" w14:textId="77777777" w:rsidTr="009C3107">
        <w:tc>
          <w:tcPr>
            <w:tcW w:w="4968" w:type="dxa"/>
            <w:tcBorders>
              <w:top w:val="nil"/>
              <w:bottom w:val="nil"/>
              <w:right w:val="nil"/>
            </w:tcBorders>
          </w:tcPr>
          <w:p w14:paraId="05DE5830" w14:textId="77777777" w:rsidR="00784AE8" w:rsidRPr="00A943F0" w:rsidRDefault="00784AE8" w:rsidP="009C3107">
            <w:pPr>
              <w:keepNext/>
              <w:keepLines/>
              <w:rPr>
                <w:b/>
                <w:lang w:val="ro-RO"/>
              </w:rPr>
            </w:pPr>
            <w:r w:rsidRPr="00A943F0">
              <w:rPr>
                <w:lang w:val="ro-RO"/>
              </w:rPr>
              <w:t>Timp median până la evenimente (luni)</w:t>
            </w:r>
          </w:p>
        </w:tc>
        <w:tc>
          <w:tcPr>
            <w:tcW w:w="2610" w:type="dxa"/>
            <w:gridSpan w:val="2"/>
            <w:tcBorders>
              <w:top w:val="nil"/>
              <w:left w:val="nil"/>
              <w:bottom w:val="nil"/>
              <w:right w:val="nil"/>
            </w:tcBorders>
          </w:tcPr>
          <w:p w14:paraId="3DE9ECCC" w14:textId="77777777" w:rsidR="00784AE8" w:rsidRPr="00A943F0" w:rsidRDefault="00784AE8" w:rsidP="009C3107">
            <w:pPr>
              <w:keepNext/>
              <w:keepLines/>
              <w:jc w:val="center"/>
              <w:rPr>
                <w:lang w:val="ro-RO"/>
              </w:rPr>
            </w:pPr>
            <w:r w:rsidRPr="00A943F0">
              <w:rPr>
                <w:lang w:val="ro-RO"/>
              </w:rPr>
              <w:t>20,2</w:t>
            </w:r>
          </w:p>
        </w:tc>
        <w:tc>
          <w:tcPr>
            <w:tcW w:w="2454" w:type="dxa"/>
            <w:tcBorders>
              <w:top w:val="nil"/>
              <w:left w:val="nil"/>
              <w:bottom w:val="nil"/>
            </w:tcBorders>
          </w:tcPr>
          <w:p w14:paraId="522E3343" w14:textId="77777777" w:rsidR="00784AE8" w:rsidRPr="00A943F0" w:rsidRDefault="00784AE8" w:rsidP="009C3107">
            <w:pPr>
              <w:keepNext/>
              <w:keepLines/>
              <w:jc w:val="center"/>
              <w:rPr>
                <w:lang w:val="ro-RO"/>
              </w:rPr>
            </w:pPr>
            <w:r w:rsidRPr="00A943F0">
              <w:rPr>
                <w:lang w:val="ro-RO"/>
              </w:rPr>
              <w:t>14,7</w:t>
            </w:r>
          </w:p>
        </w:tc>
      </w:tr>
      <w:tr w:rsidR="00784AE8" w:rsidRPr="00FC1F7A" w14:paraId="65E8DBD7" w14:textId="77777777" w:rsidTr="009C3107">
        <w:tc>
          <w:tcPr>
            <w:tcW w:w="4968" w:type="dxa"/>
            <w:tcBorders>
              <w:top w:val="nil"/>
              <w:bottom w:val="nil"/>
              <w:right w:val="nil"/>
            </w:tcBorders>
          </w:tcPr>
          <w:p w14:paraId="0865C729" w14:textId="77777777" w:rsidR="00784AE8" w:rsidRPr="00A943F0" w:rsidRDefault="00784AE8" w:rsidP="009C3107">
            <w:pPr>
              <w:keepNext/>
              <w:keepLines/>
              <w:rPr>
                <w:b/>
                <w:lang w:val="ro-RO"/>
              </w:rPr>
            </w:pPr>
            <w:r w:rsidRPr="00A943F0">
              <w:rPr>
                <w:lang w:val="ro-RO"/>
              </w:rPr>
              <w:t>IÎ 95%</w:t>
            </w:r>
          </w:p>
        </w:tc>
        <w:tc>
          <w:tcPr>
            <w:tcW w:w="2610" w:type="dxa"/>
            <w:gridSpan w:val="2"/>
            <w:tcBorders>
              <w:top w:val="nil"/>
              <w:left w:val="nil"/>
              <w:bottom w:val="nil"/>
              <w:right w:val="nil"/>
            </w:tcBorders>
          </w:tcPr>
          <w:p w14:paraId="439629F7" w14:textId="77777777" w:rsidR="00784AE8" w:rsidRPr="00A943F0" w:rsidRDefault="00784AE8" w:rsidP="009C3107">
            <w:pPr>
              <w:keepNext/>
              <w:keepLines/>
              <w:jc w:val="center"/>
              <w:rPr>
                <w:lang w:val="ro-RO"/>
              </w:rPr>
            </w:pPr>
            <w:r w:rsidRPr="00A943F0">
              <w:rPr>
                <w:lang w:val="ro-RO"/>
              </w:rPr>
              <w:t>(17,2, 27,9)</w:t>
            </w:r>
          </w:p>
        </w:tc>
        <w:tc>
          <w:tcPr>
            <w:tcW w:w="2454" w:type="dxa"/>
            <w:tcBorders>
              <w:top w:val="nil"/>
              <w:left w:val="nil"/>
              <w:bottom w:val="nil"/>
            </w:tcBorders>
          </w:tcPr>
          <w:p w14:paraId="72D4B9CD" w14:textId="77777777" w:rsidR="00784AE8" w:rsidRPr="00A943F0" w:rsidRDefault="00784AE8" w:rsidP="009C3107">
            <w:pPr>
              <w:keepNext/>
              <w:keepLines/>
              <w:jc w:val="center"/>
              <w:rPr>
                <w:lang w:val="ro-RO"/>
              </w:rPr>
            </w:pPr>
            <w:r w:rsidRPr="00A943F0">
              <w:rPr>
                <w:lang w:val="ro-RO"/>
              </w:rPr>
              <w:t>(7,4, 17,7)</w:t>
            </w:r>
          </w:p>
        </w:tc>
      </w:tr>
      <w:tr w:rsidR="00784AE8" w:rsidRPr="00FC1F7A" w14:paraId="2C53E19D" w14:textId="77777777" w:rsidTr="009C3107">
        <w:tc>
          <w:tcPr>
            <w:tcW w:w="4968" w:type="dxa"/>
            <w:tcBorders>
              <w:top w:val="nil"/>
              <w:bottom w:val="nil"/>
              <w:right w:val="nil"/>
            </w:tcBorders>
          </w:tcPr>
          <w:p w14:paraId="3146B660" w14:textId="77777777" w:rsidR="00784AE8" w:rsidRPr="00A943F0" w:rsidRDefault="00784AE8" w:rsidP="009C3107">
            <w:pPr>
              <w:keepNext/>
              <w:keepLines/>
              <w:rPr>
                <w:b/>
                <w:lang w:val="ro-RO"/>
              </w:rPr>
            </w:pPr>
            <w:r w:rsidRPr="00A943F0">
              <w:rPr>
                <w:lang w:val="ro-RO"/>
              </w:rPr>
              <w:t>Raport de risc stratificat</w:t>
            </w:r>
            <w:r w:rsidRPr="00A943F0">
              <w:rPr>
                <w:vertAlign w:val="superscript"/>
                <w:lang w:val="ro-RO"/>
              </w:rPr>
              <w:t>‡</w:t>
            </w:r>
            <w:r w:rsidRPr="00A943F0">
              <w:rPr>
                <w:lang w:val="ro-RO"/>
              </w:rPr>
              <w:t xml:space="preserve"> (IÎ 95%)</w:t>
            </w:r>
          </w:p>
        </w:tc>
        <w:tc>
          <w:tcPr>
            <w:tcW w:w="5064" w:type="dxa"/>
            <w:gridSpan w:val="3"/>
            <w:tcBorders>
              <w:top w:val="nil"/>
              <w:left w:val="nil"/>
              <w:bottom w:val="nil"/>
            </w:tcBorders>
          </w:tcPr>
          <w:p w14:paraId="00CF509A" w14:textId="77777777" w:rsidR="00784AE8" w:rsidRPr="00A943F0" w:rsidRDefault="00784AE8" w:rsidP="009C3107">
            <w:pPr>
              <w:keepNext/>
              <w:keepLines/>
              <w:jc w:val="center"/>
              <w:rPr>
                <w:lang w:val="ro-RO"/>
              </w:rPr>
            </w:pPr>
            <w:r w:rsidRPr="00A943F0">
              <w:rPr>
                <w:lang w:val="ro-RO"/>
              </w:rPr>
              <w:t>0,76 (0,54, 1,09)</w:t>
            </w:r>
          </w:p>
        </w:tc>
      </w:tr>
      <w:tr w:rsidR="00784AE8" w:rsidRPr="00FC1F7A" w14:paraId="749E8A4E" w14:textId="77777777" w:rsidTr="009C3107">
        <w:tc>
          <w:tcPr>
            <w:tcW w:w="4968" w:type="dxa"/>
            <w:tcBorders>
              <w:top w:val="nil"/>
              <w:bottom w:val="single" w:sz="4" w:space="0" w:color="auto"/>
              <w:right w:val="nil"/>
            </w:tcBorders>
          </w:tcPr>
          <w:p w14:paraId="29030A52" w14:textId="77777777" w:rsidR="00784AE8" w:rsidRPr="00A943F0" w:rsidRDefault="00784AE8" w:rsidP="009C3107">
            <w:pPr>
              <w:keepNext/>
              <w:keepLines/>
              <w:rPr>
                <w:b/>
                <w:lang w:val="ro-RO"/>
              </w:rPr>
            </w:pPr>
            <w:r w:rsidRPr="00A943F0">
              <w:rPr>
                <w:lang w:val="ro-RO"/>
              </w:rPr>
              <w:t>SG la 12 luni (%)</w:t>
            </w:r>
          </w:p>
        </w:tc>
        <w:tc>
          <w:tcPr>
            <w:tcW w:w="2610" w:type="dxa"/>
            <w:gridSpan w:val="2"/>
            <w:tcBorders>
              <w:top w:val="nil"/>
              <w:left w:val="nil"/>
              <w:bottom w:val="single" w:sz="4" w:space="0" w:color="auto"/>
              <w:right w:val="nil"/>
            </w:tcBorders>
          </w:tcPr>
          <w:p w14:paraId="74AFB94D" w14:textId="77777777" w:rsidR="00784AE8" w:rsidRPr="00A943F0" w:rsidRDefault="00784AE8" w:rsidP="009C3107">
            <w:pPr>
              <w:keepNext/>
              <w:keepLines/>
              <w:jc w:val="center"/>
              <w:rPr>
                <w:lang w:val="ro-RO"/>
              </w:rPr>
            </w:pPr>
            <w:r w:rsidRPr="00A943F0">
              <w:rPr>
                <w:lang w:val="ro-RO"/>
              </w:rPr>
              <w:t>66,1</w:t>
            </w:r>
          </w:p>
        </w:tc>
        <w:tc>
          <w:tcPr>
            <w:tcW w:w="2454" w:type="dxa"/>
            <w:tcBorders>
              <w:top w:val="nil"/>
              <w:left w:val="nil"/>
              <w:bottom w:val="single" w:sz="4" w:space="0" w:color="auto"/>
            </w:tcBorders>
          </w:tcPr>
          <w:p w14:paraId="1464A870" w14:textId="77777777" w:rsidR="00784AE8" w:rsidRPr="00A943F0" w:rsidRDefault="00784AE8" w:rsidP="009C3107">
            <w:pPr>
              <w:keepNext/>
              <w:keepLines/>
              <w:jc w:val="center"/>
              <w:rPr>
                <w:lang w:val="ro-RO"/>
              </w:rPr>
            </w:pPr>
            <w:r w:rsidRPr="00A943F0">
              <w:rPr>
                <w:lang w:val="ro-RO"/>
              </w:rPr>
              <w:t>52,3</w:t>
            </w:r>
          </w:p>
        </w:tc>
      </w:tr>
      <w:tr w:rsidR="00784AE8" w:rsidRPr="00FC1F7A" w14:paraId="46B022BF" w14:textId="77777777" w:rsidTr="009C3107">
        <w:tc>
          <w:tcPr>
            <w:tcW w:w="4968" w:type="dxa"/>
            <w:tcBorders>
              <w:top w:val="single" w:sz="4" w:space="0" w:color="auto"/>
              <w:left w:val="single" w:sz="4" w:space="0" w:color="auto"/>
              <w:bottom w:val="nil"/>
              <w:right w:val="nil"/>
            </w:tcBorders>
            <w:hideMark/>
          </w:tcPr>
          <w:p w14:paraId="012CC654" w14:textId="77777777" w:rsidR="00784AE8" w:rsidRPr="00A943F0" w:rsidRDefault="00784AE8" w:rsidP="009C3107">
            <w:pPr>
              <w:keepNext/>
              <w:keepLines/>
              <w:rPr>
                <w:b/>
                <w:i/>
                <w:lang w:val="ro-RO"/>
              </w:rPr>
            </w:pPr>
            <w:r w:rsidRPr="00A943F0">
              <w:rPr>
                <w:b/>
                <w:i/>
                <w:lang w:val="ro-RO"/>
              </w:rPr>
              <w:t>Criterii secundare</w:t>
            </w:r>
          </w:p>
        </w:tc>
        <w:tc>
          <w:tcPr>
            <w:tcW w:w="2610" w:type="dxa"/>
            <w:gridSpan w:val="2"/>
            <w:tcBorders>
              <w:top w:val="single" w:sz="4" w:space="0" w:color="auto"/>
              <w:left w:val="nil"/>
              <w:bottom w:val="nil"/>
              <w:right w:val="nil"/>
            </w:tcBorders>
          </w:tcPr>
          <w:p w14:paraId="2DC13EE3" w14:textId="77777777" w:rsidR="00784AE8" w:rsidRPr="00A943F0" w:rsidRDefault="00784AE8" w:rsidP="009C3107">
            <w:pPr>
              <w:keepNext/>
              <w:keepLines/>
              <w:jc w:val="center"/>
              <w:rPr>
                <w:lang w:val="ro-RO"/>
              </w:rPr>
            </w:pPr>
          </w:p>
        </w:tc>
        <w:tc>
          <w:tcPr>
            <w:tcW w:w="2454" w:type="dxa"/>
            <w:tcBorders>
              <w:top w:val="single" w:sz="4" w:space="0" w:color="auto"/>
              <w:left w:val="nil"/>
              <w:bottom w:val="nil"/>
              <w:right w:val="single" w:sz="4" w:space="0" w:color="auto"/>
            </w:tcBorders>
          </w:tcPr>
          <w:p w14:paraId="6996510C" w14:textId="77777777" w:rsidR="00784AE8" w:rsidRPr="00A943F0" w:rsidRDefault="00784AE8" w:rsidP="009C3107">
            <w:pPr>
              <w:keepNext/>
              <w:keepLines/>
              <w:jc w:val="center"/>
              <w:rPr>
                <w:lang w:val="ro-RO"/>
              </w:rPr>
            </w:pPr>
          </w:p>
        </w:tc>
      </w:tr>
      <w:tr w:rsidR="00784AE8" w:rsidRPr="00FC1F7A" w14:paraId="16B51960" w14:textId="77777777" w:rsidTr="009C3107">
        <w:tc>
          <w:tcPr>
            <w:tcW w:w="4968" w:type="dxa"/>
            <w:tcBorders>
              <w:top w:val="single" w:sz="4" w:space="0" w:color="auto"/>
              <w:bottom w:val="nil"/>
              <w:right w:val="nil"/>
            </w:tcBorders>
          </w:tcPr>
          <w:p w14:paraId="6E31D266" w14:textId="77777777" w:rsidR="00784AE8" w:rsidRPr="00A943F0" w:rsidRDefault="00784AE8" w:rsidP="009C3107">
            <w:pPr>
              <w:keepNext/>
              <w:keepLines/>
              <w:rPr>
                <w:b/>
                <w:i/>
                <w:vertAlign w:val="superscript"/>
                <w:lang w:val="ro-RO"/>
              </w:rPr>
            </w:pPr>
            <w:r w:rsidRPr="00A943F0">
              <w:rPr>
                <w:b/>
                <w:i/>
                <w:lang w:val="ro-RO"/>
              </w:rPr>
              <w:t>SFP evaluată de investigator (RECIST v1.1</w:t>
            </w:r>
            <w:r w:rsidRPr="00A943F0">
              <w:rPr>
                <w:i/>
                <w:lang w:val="ro-RO"/>
              </w:rPr>
              <w:t xml:space="preserve">) </w:t>
            </w:r>
          </w:p>
        </w:tc>
        <w:tc>
          <w:tcPr>
            <w:tcW w:w="2610" w:type="dxa"/>
            <w:gridSpan w:val="2"/>
            <w:tcBorders>
              <w:top w:val="single" w:sz="4" w:space="0" w:color="auto"/>
              <w:left w:val="nil"/>
              <w:bottom w:val="nil"/>
              <w:right w:val="nil"/>
            </w:tcBorders>
          </w:tcPr>
          <w:p w14:paraId="08618B2B" w14:textId="77777777" w:rsidR="00784AE8" w:rsidRPr="00A943F0" w:rsidRDefault="00784AE8" w:rsidP="009C3107">
            <w:pPr>
              <w:keepNext/>
              <w:keepLines/>
              <w:jc w:val="center"/>
              <w:rPr>
                <w:lang w:val="ro-RO"/>
              </w:rPr>
            </w:pPr>
            <w:r w:rsidRPr="00A943F0">
              <w:rPr>
                <w:lang w:val="ro-RO"/>
              </w:rPr>
              <w:t>n = 107</w:t>
            </w:r>
          </w:p>
        </w:tc>
        <w:tc>
          <w:tcPr>
            <w:tcW w:w="2454" w:type="dxa"/>
            <w:tcBorders>
              <w:top w:val="single" w:sz="4" w:space="0" w:color="auto"/>
              <w:left w:val="nil"/>
              <w:bottom w:val="nil"/>
            </w:tcBorders>
          </w:tcPr>
          <w:p w14:paraId="2124AAB1" w14:textId="77777777" w:rsidR="00784AE8" w:rsidRPr="00A943F0" w:rsidRDefault="00784AE8" w:rsidP="009C3107">
            <w:pPr>
              <w:keepNext/>
              <w:keepLines/>
              <w:jc w:val="center"/>
              <w:rPr>
                <w:lang w:val="ro-RO"/>
              </w:rPr>
            </w:pPr>
            <w:r w:rsidRPr="00A943F0">
              <w:rPr>
                <w:lang w:val="ro-RO"/>
              </w:rPr>
              <w:t>n = 98</w:t>
            </w:r>
          </w:p>
        </w:tc>
      </w:tr>
      <w:tr w:rsidR="00784AE8" w:rsidRPr="00FC1F7A" w14:paraId="39EF3BEB" w14:textId="77777777" w:rsidTr="009C3107">
        <w:tc>
          <w:tcPr>
            <w:tcW w:w="4968" w:type="dxa"/>
            <w:tcBorders>
              <w:top w:val="nil"/>
              <w:bottom w:val="nil"/>
              <w:right w:val="nil"/>
            </w:tcBorders>
          </w:tcPr>
          <w:p w14:paraId="3C9B3FE2" w14:textId="77777777" w:rsidR="00784AE8" w:rsidRPr="00A943F0" w:rsidRDefault="00784AE8" w:rsidP="009C3107">
            <w:pPr>
              <w:keepNext/>
              <w:keepLines/>
              <w:rPr>
                <w:lang w:val="ro-RO"/>
              </w:rPr>
            </w:pPr>
            <w:r w:rsidRPr="00A943F0">
              <w:rPr>
                <w:lang w:val="ro-RO"/>
              </w:rPr>
              <w:t>Nr. de evenimente (%)</w:t>
            </w:r>
          </w:p>
        </w:tc>
        <w:tc>
          <w:tcPr>
            <w:tcW w:w="2610" w:type="dxa"/>
            <w:gridSpan w:val="2"/>
            <w:tcBorders>
              <w:top w:val="nil"/>
              <w:left w:val="nil"/>
              <w:bottom w:val="nil"/>
              <w:right w:val="nil"/>
            </w:tcBorders>
          </w:tcPr>
          <w:p w14:paraId="2AEE89EF" w14:textId="77777777" w:rsidR="00784AE8" w:rsidRPr="00A943F0" w:rsidRDefault="00784AE8" w:rsidP="009C3107">
            <w:pPr>
              <w:keepNext/>
              <w:keepLines/>
              <w:jc w:val="center"/>
              <w:rPr>
                <w:lang w:val="ro-RO"/>
              </w:rPr>
            </w:pPr>
            <w:r w:rsidRPr="00A943F0">
              <w:rPr>
                <w:lang w:val="ro-RO"/>
              </w:rPr>
              <w:t>82 (76,6%)</w:t>
            </w:r>
          </w:p>
        </w:tc>
        <w:tc>
          <w:tcPr>
            <w:tcW w:w="2454" w:type="dxa"/>
            <w:tcBorders>
              <w:top w:val="nil"/>
              <w:left w:val="nil"/>
              <w:bottom w:val="nil"/>
            </w:tcBorders>
          </w:tcPr>
          <w:p w14:paraId="1C2E5E95" w14:textId="77777777" w:rsidR="00784AE8" w:rsidRPr="00A943F0" w:rsidRDefault="00784AE8" w:rsidP="009C3107">
            <w:pPr>
              <w:keepNext/>
              <w:keepLines/>
              <w:jc w:val="center"/>
              <w:rPr>
                <w:lang w:val="ro-RO"/>
              </w:rPr>
            </w:pPr>
            <w:r w:rsidRPr="00A943F0">
              <w:rPr>
                <w:lang w:val="ro-RO"/>
              </w:rPr>
              <w:t>87 (88,8%)</w:t>
            </w:r>
          </w:p>
        </w:tc>
      </w:tr>
      <w:tr w:rsidR="00784AE8" w:rsidRPr="00FC1F7A" w14:paraId="22D296B9" w14:textId="77777777" w:rsidTr="009C3107">
        <w:tc>
          <w:tcPr>
            <w:tcW w:w="4968" w:type="dxa"/>
            <w:tcBorders>
              <w:top w:val="nil"/>
              <w:bottom w:val="nil"/>
              <w:right w:val="nil"/>
            </w:tcBorders>
          </w:tcPr>
          <w:p w14:paraId="29DA6C48" w14:textId="77777777" w:rsidR="00784AE8" w:rsidRPr="00A943F0" w:rsidRDefault="00784AE8" w:rsidP="009C3107">
            <w:pPr>
              <w:keepNext/>
              <w:keepLines/>
              <w:rPr>
                <w:lang w:val="ro-RO"/>
              </w:rPr>
            </w:pPr>
            <w:r w:rsidRPr="00A943F0">
              <w:rPr>
                <w:lang w:val="ro-RO"/>
              </w:rPr>
              <w:t>Durata mediană a SFP (luni)</w:t>
            </w:r>
          </w:p>
        </w:tc>
        <w:tc>
          <w:tcPr>
            <w:tcW w:w="2610" w:type="dxa"/>
            <w:gridSpan w:val="2"/>
            <w:tcBorders>
              <w:top w:val="nil"/>
              <w:left w:val="nil"/>
              <w:bottom w:val="nil"/>
              <w:right w:val="nil"/>
            </w:tcBorders>
          </w:tcPr>
          <w:p w14:paraId="3B78CBB1" w14:textId="77777777" w:rsidR="00784AE8" w:rsidRPr="00A943F0" w:rsidRDefault="00784AE8" w:rsidP="009C3107">
            <w:pPr>
              <w:keepNext/>
              <w:keepLines/>
              <w:jc w:val="center"/>
              <w:rPr>
                <w:lang w:val="ro-RO"/>
              </w:rPr>
            </w:pPr>
            <w:r w:rsidRPr="00A943F0">
              <w:rPr>
                <w:lang w:val="ro-RO"/>
              </w:rPr>
              <w:t>8,2</w:t>
            </w:r>
          </w:p>
        </w:tc>
        <w:tc>
          <w:tcPr>
            <w:tcW w:w="2454" w:type="dxa"/>
            <w:tcBorders>
              <w:top w:val="nil"/>
              <w:left w:val="nil"/>
              <w:bottom w:val="nil"/>
            </w:tcBorders>
          </w:tcPr>
          <w:p w14:paraId="242B0E5C" w14:textId="77777777" w:rsidR="00784AE8" w:rsidRPr="00A943F0" w:rsidRDefault="00784AE8" w:rsidP="009C3107">
            <w:pPr>
              <w:keepNext/>
              <w:keepLines/>
              <w:jc w:val="center"/>
              <w:rPr>
                <w:lang w:val="ro-RO"/>
              </w:rPr>
            </w:pPr>
            <w:r w:rsidRPr="00A943F0">
              <w:rPr>
                <w:lang w:val="ro-RO"/>
              </w:rPr>
              <w:t>5,0</w:t>
            </w:r>
          </w:p>
        </w:tc>
      </w:tr>
      <w:tr w:rsidR="00784AE8" w:rsidRPr="00FC1F7A" w14:paraId="7923AE49" w14:textId="77777777" w:rsidTr="009C3107">
        <w:tc>
          <w:tcPr>
            <w:tcW w:w="4968" w:type="dxa"/>
            <w:tcBorders>
              <w:top w:val="nil"/>
              <w:bottom w:val="nil"/>
              <w:right w:val="nil"/>
            </w:tcBorders>
          </w:tcPr>
          <w:p w14:paraId="03ECECA3" w14:textId="77777777" w:rsidR="00784AE8" w:rsidRPr="00A943F0" w:rsidRDefault="00784AE8" w:rsidP="009C3107">
            <w:pPr>
              <w:keepNext/>
              <w:keepLines/>
              <w:rPr>
                <w:lang w:val="ro-RO"/>
              </w:rPr>
            </w:pPr>
            <w:r w:rsidRPr="00A943F0">
              <w:rPr>
                <w:lang w:val="ro-RO"/>
              </w:rPr>
              <w:t xml:space="preserve">IÎ 95% </w:t>
            </w:r>
          </w:p>
        </w:tc>
        <w:tc>
          <w:tcPr>
            <w:tcW w:w="2610" w:type="dxa"/>
            <w:gridSpan w:val="2"/>
            <w:tcBorders>
              <w:top w:val="nil"/>
              <w:left w:val="nil"/>
              <w:bottom w:val="nil"/>
              <w:right w:val="nil"/>
            </w:tcBorders>
          </w:tcPr>
          <w:p w14:paraId="333EC9E2" w14:textId="77777777" w:rsidR="00784AE8" w:rsidRPr="00A943F0" w:rsidRDefault="00784AE8" w:rsidP="009C3107">
            <w:pPr>
              <w:keepNext/>
              <w:keepLines/>
              <w:jc w:val="center"/>
              <w:rPr>
                <w:lang w:val="ro-RO"/>
              </w:rPr>
            </w:pPr>
            <w:r w:rsidRPr="00A943F0">
              <w:rPr>
                <w:lang w:val="ro-RO"/>
              </w:rPr>
              <w:t>(6,8, 11,4)</w:t>
            </w:r>
          </w:p>
        </w:tc>
        <w:tc>
          <w:tcPr>
            <w:tcW w:w="2454" w:type="dxa"/>
            <w:tcBorders>
              <w:top w:val="nil"/>
              <w:left w:val="nil"/>
              <w:bottom w:val="nil"/>
            </w:tcBorders>
          </w:tcPr>
          <w:p w14:paraId="0AD3C470" w14:textId="77777777" w:rsidR="00784AE8" w:rsidRPr="00A943F0" w:rsidRDefault="00784AE8" w:rsidP="009C3107">
            <w:pPr>
              <w:keepNext/>
              <w:keepLines/>
              <w:jc w:val="center"/>
              <w:rPr>
                <w:lang w:val="ro-RO"/>
              </w:rPr>
            </w:pPr>
            <w:r w:rsidRPr="00A943F0">
              <w:rPr>
                <w:lang w:val="ro-RO"/>
              </w:rPr>
              <w:t>(4,2, 5,7)</w:t>
            </w:r>
          </w:p>
        </w:tc>
      </w:tr>
      <w:tr w:rsidR="00784AE8" w:rsidRPr="00FC1F7A" w14:paraId="6DAD8738" w14:textId="77777777" w:rsidTr="009C3107">
        <w:tc>
          <w:tcPr>
            <w:tcW w:w="4968" w:type="dxa"/>
            <w:tcBorders>
              <w:top w:val="nil"/>
              <w:bottom w:val="nil"/>
              <w:right w:val="nil"/>
            </w:tcBorders>
          </w:tcPr>
          <w:p w14:paraId="68E23029" w14:textId="77777777" w:rsidR="00784AE8" w:rsidRPr="00A943F0" w:rsidRDefault="00784AE8" w:rsidP="009C3107">
            <w:pPr>
              <w:keepNext/>
              <w:keepLines/>
              <w:rPr>
                <w:lang w:val="ro-RO"/>
              </w:rPr>
            </w:pPr>
            <w:r w:rsidRPr="00A943F0">
              <w:rPr>
                <w:lang w:val="ro-RO"/>
              </w:rPr>
              <w:t>Raport de risc stratificat</w:t>
            </w:r>
            <w:r w:rsidRPr="00A943F0">
              <w:rPr>
                <w:vertAlign w:val="superscript"/>
                <w:lang w:val="ro-RO"/>
              </w:rPr>
              <w:t>‡</w:t>
            </w:r>
            <w:r w:rsidRPr="00A943F0">
              <w:rPr>
                <w:lang w:val="ro-RO"/>
              </w:rPr>
              <w:t xml:space="preserve"> (IÎ 95%)</w:t>
            </w:r>
          </w:p>
        </w:tc>
        <w:tc>
          <w:tcPr>
            <w:tcW w:w="5064" w:type="dxa"/>
            <w:gridSpan w:val="3"/>
            <w:tcBorders>
              <w:top w:val="nil"/>
              <w:left w:val="nil"/>
              <w:bottom w:val="nil"/>
            </w:tcBorders>
          </w:tcPr>
          <w:p w14:paraId="485E88A9" w14:textId="77777777" w:rsidR="00784AE8" w:rsidRPr="00A943F0" w:rsidRDefault="00784AE8" w:rsidP="009C3107">
            <w:pPr>
              <w:keepNext/>
              <w:keepLines/>
              <w:jc w:val="center"/>
              <w:rPr>
                <w:lang w:val="ro-RO"/>
              </w:rPr>
            </w:pPr>
            <w:r w:rsidRPr="00A943F0">
              <w:rPr>
                <w:lang w:val="ro-RO"/>
              </w:rPr>
              <w:t>0,59 (0,43, 0,81)</w:t>
            </w:r>
          </w:p>
        </w:tc>
      </w:tr>
      <w:tr w:rsidR="00784AE8" w:rsidRPr="00FC1F7A" w14:paraId="7E5F6091" w14:textId="77777777" w:rsidTr="009C3107">
        <w:tc>
          <w:tcPr>
            <w:tcW w:w="4968" w:type="dxa"/>
            <w:tcBorders>
              <w:top w:val="nil"/>
              <w:bottom w:val="nil"/>
              <w:right w:val="nil"/>
            </w:tcBorders>
          </w:tcPr>
          <w:p w14:paraId="352968A7" w14:textId="77777777" w:rsidR="00784AE8" w:rsidRPr="00A943F0" w:rsidRDefault="00784AE8" w:rsidP="009C3107">
            <w:pPr>
              <w:keepNext/>
              <w:keepLines/>
              <w:rPr>
                <w:lang w:val="ro-RO"/>
              </w:rPr>
            </w:pPr>
            <w:r w:rsidRPr="00A943F0">
              <w:rPr>
                <w:lang w:val="ro-RO"/>
              </w:rPr>
              <w:t>SFP la 12 luni (%)</w:t>
            </w:r>
          </w:p>
        </w:tc>
        <w:tc>
          <w:tcPr>
            <w:tcW w:w="2532" w:type="dxa"/>
            <w:tcBorders>
              <w:top w:val="nil"/>
              <w:left w:val="nil"/>
              <w:bottom w:val="nil"/>
              <w:right w:val="nil"/>
            </w:tcBorders>
          </w:tcPr>
          <w:p w14:paraId="10A0AB82" w14:textId="77777777" w:rsidR="00784AE8" w:rsidRPr="00A943F0" w:rsidRDefault="00784AE8" w:rsidP="009C3107">
            <w:pPr>
              <w:keepNext/>
              <w:keepLines/>
              <w:jc w:val="center"/>
              <w:rPr>
                <w:lang w:val="ro-RO"/>
              </w:rPr>
            </w:pPr>
            <w:r w:rsidRPr="00A943F0">
              <w:rPr>
                <w:lang w:val="ro-RO"/>
              </w:rPr>
              <w:t>39,2</w:t>
            </w:r>
          </w:p>
        </w:tc>
        <w:tc>
          <w:tcPr>
            <w:tcW w:w="2532" w:type="dxa"/>
            <w:gridSpan w:val="2"/>
            <w:tcBorders>
              <w:top w:val="nil"/>
              <w:left w:val="nil"/>
              <w:bottom w:val="nil"/>
            </w:tcBorders>
          </w:tcPr>
          <w:p w14:paraId="7EE04FB9" w14:textId="77777777" w:rsidR="00784AE8" w:rsidRPr="00A943F0" w:rsidRDefault="00784AE8" w:rsidP="009C3107">
            <w:pPr>
              <w:keepNext/>
              <w:keepLines/>
              <w:jc w:val="center"/>
              <w:rPr>
                <w:lang w:val="ro-RO"/>
              </w:rPr>
            </w:pPr>
            <w:r w:rsidRPr="00A943F0">
              <w:rPr>
                <w:lang w:val="ro-RO"/>
              </w:rPr>
              <w:t>19,2</w:t>
            </w:r>
          </w:p>
        </w:tc>
      </w:tr>
      <w:tr w:rsidR="00784AE8" w:rsidRPr="00FC1F7A" w14:paraId="24C7DD37" w14:textId="77777777" w:rsidTr="009C3107">
        <w:tc>
          <w:tcPr>
            <w:tcW w:w="4968" w:type="dxa"/>
            <w:tcBorders>
              <w:top w:val="single" w:sz="4" w:space="0" w:color="auto"/>
              <w:bottom w:val="nil"/>
              <w:right w:val="nil"/>
            </w:tcBorders>
          </w:tcPr>
          <w:p w14:paraId="2C089E54" w14:textId="77777777" w:rsidR="00784AE8" w:rsidRPr="00A943F0" w:rsidRDefault="00784AE8" w:rsidP="009C3107">
            <w:pPr>
              <w:keepNext/>
              <w:keepLines/>
              <w:rPr>
                <w:b/>
                <w:i/>
                <w:lang w:val="ro-RO"/>
              </w:rPr>
            </w:pPr>
            <w:r w:rsidRPr="00A943F0">
              <w:rPr>
                <w:b/>
                <w:i/>
                <w:lang w:val="ro-RO"/>
              </w:rPr>
              <w:t>RRO evaluată de investigator (RECIST 1.1)</w:t>
            </w:r>
          </w:p>
        </w:tc>
        <w:tc>
          <w:tcPr>
            <w:tcW w:w="2610" w:type="dxa"/>
            <w:gridSpan w:val="2"/>
            <w:tcBorders>
              <w:top w:val="single" w:sz="4" w:space="0" w:color="auto"/>
              <w:left w:val="nil"/>
              <w:bottom w:val="nil"/>
              <w:right w:val="nil"/>
            </w:tcBorders>
          </w:tcPr>
          <w:p w14:paraId="61AEB589" w14:textId="77777777" w:rsidR="00784AE8" w:rsidRPr="00A943F0" w:rsidRDefault="00784AE8" w:rsidP="009C3107">
            <w:pPr>
              <w:keepNext/>
              <w:keepLines/>
              <w:jc w:val="center"/>
              <w:rPr>
                <w:lang w:val="ro-RO"/>
              </w:rPr>
            </w:pPr>
            <w:r w:rsidRPr="00A943F0">
              <w:rPr>
                <w:lang w:val="ro-RO"/>
              </w:rPr>
              <w:t>n = 107</w:t>
            </w:r>
          </w:p>
        </w:tc>
        <w:tc>
          <w:tcPr>
            <w:tcW w:w="2454" w:type="dxa"/>
            <w:tcBorders>
              <w:top w:val="single" w:sz="4" w:space="0" w:color="auto"/>
              <w:left w:val="nil"/>
              <w:bottom w:val="nil"/>
            </w:tcBorders>
          </w:tcPr>
          <w:p w14:paraId="06772B61" w14:textId="77777777" w:rsidR="00784AE8" w:rsidRPr="00A943F0" w:rsidRDefault="00784AE8" w:rsidP="009C3107">
            <w:pPr>
              <w:keepNext/>
              <w:keepLines/>
              <w:jc w:val="center"/>
              <w:rPr>
                <w:lang w:val="ro-RO"/>
              </w:rPr>
            </w:pPr>
            <w:r w:rsidRPr="00A943F0">
              <w:rPr>
                <w:lang w:val="ro-RO"/>
              </w:rPr>
              <w:t>n = 98</w:t>
            </w:r>
          </w:p>
        </w:tc>
      </w:tr>
      <w:tr w:rsidR="00784AE8" w:rsidRPr="00FC1F7A" w14:paraId="0FD6237C" w14:textId="77777777" w:rsidTr="009C3107">
        <w:tc>
          <w:tcPr>
            <w:tcW w:w="4968" w:type="dxa"/>
            <w:tcBorders>
              <w:top w:val="nil"/>
              <w:bottom w:val="nil"/>
              <w:right w:val="nil"/>
            </w:tcBorders>
          </w:tcPr>
          <w:p w14:paraId="227E4A91" w14:textId="77777777" w:rsidR="00784AE8" w:rsidRPr="00A943F0" w:rsidRDefault="00784AE8" w:rsidP="009C3107">
            <w:pPr>
              <w:keepNext/>
              <w:keepLines/>
              <w:rPr>
                <w:lang w:val="ro-RO"/>
              </w:rPr>
            </w:pPr>
            <w:r w:rsidRPr="00A943F0">
              <w:rPr>
                <w:lang w:val="ro-RO"/>
              </w:rPr>
              <w:t>Nr. de pacienţi cu răspuns (%)</w:t>
            </w:r>
          </w:p>
        </w:tc>
        <w:tc>
          <w:tcPr>
            <w:tcW w:w="2610" w:type="dxa"/>
            <w:gridSpan w:val="2"/>
            <w:tcBorders>
              <w:top w:val="nil"/>
              <w:left w:val="nil"/>
              <w:bottom w:val="nil"/>
              <w:right w:val="nil"/>
            </w:tcBorders>
          </w:tcPr>
          <w:p w14:paraId="61FF705E" w14:textId="77777777" w:rsidR="00784AE8" w:rsidRPr="00A943F0" w:rsidRDefault="00784AE8" w:rsidP="009C3107">
            <w:pPr>
              <w:keepNext/>
              <w:keepLines/>
              <w:jc w:val="center"/>
              <w:rPr>
                <w:lang w:val="ro-RO"/>
              </w:rPr>
            </w:pPr>
            <w:r w:rsidRPr="00A943F0">
              <w:rPr>
                <w:lang w:val="ro-RO"/>
              </w:rPr>
              <w:t>43 (40,2%)</w:t>
            </w:r>
          </w:p>
        </w:tc>
        <w:tc>
          <w:tcPr>
            <w:tcW w:w="2454" w:type="dxa"/>
            <w:tcBorders>
              <w:top w:val="nil"/>
              <w:left w:val="nil"/>
              <w:bottom w:val="nil"/>
            </w:tcBorders>
          </w:tcPr>
          <w:p w14:paraId="1F86C23B" w14:textId="77777777" w:rsidR="00784AE8" w:rsidRPr="00A943F0" w:rsidRDefault="00784AE8" w:rsidP="009C3107">
            <w:pPr>
              <w:keepNext/>
              <w:keepLines/>
              <w:jc w:val="center"/>
              <w:rPr>
                <w:lang w:val="ro-RO"/>
              </w:rPr>
            </w:pPr>
            <w:r w:rsidRPr="00A943F0">
              <w:rPr>
                <w:lang w:val="ro-RO"/>
              </w:rPr>
              <w:t>28 (28,6%)</w:t>
            </w:r>
          </w:p>
        </w:tc>
      </w:tr>
      <w:tr w:rsidR="00784AE8" w:rsidRPr="00FC1F7A" w14:paraId="23FF4E79" w14:textId="77777777" w:rsidTr="009C3107">
        <w:tc>
          <w:tcPr>
            <w:tcW w:w="4968" w:type="dxa"/>
            <w:tcBorders>
              <w:top w:val="nil"/>
              <w:bottom w:val="nil"/>
              <w:right w:val="nil"/>
            </w:tcBorders>
          </w:tcPr>
          <w:p w14:paraId="251BFB8E" w14:textId="77777777" w:rsidR="00784AE8" w:rsidRPr="00A943F0" w:rsidRDefault="00784AE8" w:rsidP="009C3107">
            <w:pPr>
              <w:keepNext/>
              <w:keepLines/>
              <w:rPr>
                <w:lang w:val="ro-RO"/>
              </w:rPr>
            </w:pPr>
            <w:r w:rsidRPr="00A943F0">
              <w:rPr>
                <w:lang w:val="ro-RO"/>
              </w:rPr>
              <w:t>IÎ 95%</w:t>
            </w:r>
          </w:p>
        </w:tc>
        <w:tc>
          <w:tcPr>
            <w:tcW w:w="2610" w:type="dxa"/>
            <w:gridSpan w:val="2"/>
            <w:tcBorders>
              <w:top w:val="nil"/>
              <w:left w:val="nil"/>
              <w:bottom w:val="nil"/>
              <w:right w:val="nil"/>
            </w:tcBorders>
          </w:tcPr>
          <w:p w14:paraId="3D8E3035" w14:textId="77777777" w:rsidR="00784AE8" w:rsidRPr="00A943F0" w:rsidRDefault="00784AE8" w:rsidP="009C3107">
            <w:pPr>
              <w:keepNext/>
              <w:keepLines/>
              <w:jc w:val="center"/>
              <w:rPr>
                <w:lang w:val="ro-RO"/>
              </w:rPr>
            </w:pPr>
            <w:r w:rsidRPr="00A943F0">
              <w:rPr>
                <w:lang w:val="ro-RO"/>
              </w:rPr>
              <w:t>(30,8, 50,1)</w:t>
            </w:r>
          </w:p>
        </w:tc>
        <w:tc>
          <w:tcPr>
            <w:tcW w:w="2454" w:type="dxa"/>
            <w:tcBorders>
              <w:top w:val="nil"/>
              <w:left w:val="nil"/>
              <w:bottom w:val="nil"/>
            </w:tcBorders>
          </w:tcPr>
          <w:p w14:paraId="12DC2EE2" w14:textId="77777777" w:rsidR="00784AE8" w:rsidRPr="00A943F0" w:rsidRDefault="00784AE8" w:rsidP="009C3107">
            <w:pPr>
              <w:keepNext/>
              <w:keepLines/>
              <w:jc w:val="center"/>
              <w:rPr>
                <w:lang w:val="ro-RO"/>
              </w:rPr>
            </w:pPr>
            <w:r w:rsidRPr="00A943F0">
              <w:rPr>
                <w:lang w:val="ro-RO"/>
              </w:rPr>
              <w:t>(19,9, 38,6)</w:t>
            </w:r>
          </w:p>
        </w:tc>
      </w:tr>
      <w:tr w:rsidR="00784AE8" w:rsidRPr="00FC1F7A" w14:paraId="37D7B079" w14:textId="77777777" w:rsidTr="009C3107">
        <w:tc>
          <w:tcPr>
            <w:tcW w:w="4968" w:type="dxa"/>
            <w:tcBorders>
              <w:top w:val="nil"/>
              <w:bottom w:val="nil"/>
              <w:right w:val="nil"/>
            </w:tcBorders>
          </w:tcPr>
          <w:p w14:paraId="14723E8B" w14:textId="77777777" w:rsidR="00784AE8" w:rsidRPr="00A943F0" w:rsidRDefault="00784AE8" w:rsidP="009C3107">
            <w:pPr>
              <w:keepNext/>
              <w:keepLines/>
              <w:rPr>
                <w:lang w:val="ro-RO"/>
              </w:rPr>
            </w:pPr>
            <w:r w:rsidRPr="00A943F0">
              <w:rPr>
                <w:lang w:val="ro-RO"/>
              </w:rPr>
              <w:tab/>
              <w:t>Nr. de pacienţi cu răspuns complet (%)</w:t>
            </w:r>
          </w:p>
        </w:tc>
        <w:tc>
          <w:tcPr>
            <w:tcW w:w="2610" w:type="dxa"/>
            <w:gridSpan w:val="2"/>
            <w:tcBorders>
              <w:top w:val="nil"/>
              <w:left w:val="nil"/>
              <w:bottom w:val="nil"/>
              <w:right w:val="nil"/>
            </w:tcBorders>
          </w:tcPr>
          <w:p w14:paraId="7DD61204" w14:textId="77777777" w:rsidR="00784AE8" w:rsidRPr="00A943F0" w:rsidRDefault="00784AE8" w:rsidP="009C3107">
            <w:pPr>
              <w:keepNext/>
              <w:keepLines/>
              <w:jc w:val="center"/>
              <w:rPr>
                <w:lang w:val="ro-RO"/>
              </w:rPr>
            </w:pPr>
            <w:r w:rsidRPr="00A943F0">
              <w:rPr>
                <w:lang w:val="ro-RO"/>
              </w:rPr>
              <w:t>1 (0,9%)</w:t>
            </w:r>
          </w:p>
        </w:tc>
        <w:tc>
          <w:tcPr>
            <w:tcW w:w="2454" w:type="dxa"/>
            <w:tcBorders>
              <w:top w:val="nil"/>
              <w:left w:val="nil"/>
              <w:bottom w:val="nil"/>
            </w:tcBorders>
          </w:tcPr>
          <w:p w14:paraId="187E1426" w14:textId="77777777" w:rsidR="00784AE8" w:rsidRPr="00A943F0" w:rsidRDefault="00784AE8" w:rsidP="009C3107">
            <w:pPr>
              <w:keepNext/>
              <w:keepLines/>
              <w:jc w:val="center"/>
              <w:rPr>
                <w:lang w:val="ro-RO"/>
              </w:rPr>
            </w:pPr>
            <w:r w:rsidRPr="00A943F0">
              <w:rPr>
                <w:lang w:val="ro-RO"/>
              </w:rPr>
              <w:t>2 (2,0%)</w:t>
            </w:r>
          </w:p>
        </w:tc>
      </w:tr>
      <w:tr w:rsidR="00784AE8" w:rsidRPr="00FC1F7A" w14:paraId="05D23DE8" w14:textId="77777777" w:rsidTr="009C3107">
        <w:tc>
          <w:tcPr>
            <w:tcW w:w="4968" w:type="dxa"/>
            <w:tcBorders>
              <w:top w:val="nil"/>
              <w:bottom w:val="nil"/>
              <w:right w:val="nil"/>
            </w:tcBorders>
          </w:tcPr>
          <w:p w14:paraId="6899F469" w14:textId="77777777" w:rsidR="00784AE8" w:rsidRPr="00A943F0" w:rsidRDefault="00784AE8" w:rsidP="009C3107">
            <w:pPr>
              <w:keepNext/>
              <w:keepLines/>
              <w:rPr>
                <w:lang w:val="ro-RO"/>
              </w:rPr>
            </w:pPr>
            <w:r w:rsidRPr="00A943F0">
              <w:rPr>
                <w:lang w:val="ro-RO"/>
              </w:rPr>
              <w:tab/>
              <w:t>Nr. de pacienţi cu răspuns parţial (%)</w:t>
            </w:r>
          </w:p>
        </w:tc>
        <w:tc>
          <w:tcPr>
            <w:tcW w:w="2610" w:type="dxa"/>
            <w:gridSpan w:val="2"/>
            <w:tcBorders>
              <w:top w:val="nil"/>
              <w:left w:val="nil"/>
              <w:bottom w:val="nil"/>
              <w:right w:val="nil"/>
            </w:tcBorders>
          </w:tcPr>
          <w:p w14:paraId="754253E8" w14:textId="77777777" w:rsidR="00784AE8" w:rsidRPr="00A943F0" w:rsidRDefault="00784AE8" w:rsidP="009C3107">
            <w:pPr>
              <w:keepNext/>
              <w:keepLines/>
              <w:jc w:val="center"/>
              <w:rPr>
                <w:lang w:val="ro-RO"/>
              </w:rPr>
            </w:pPr>
            <w:r w:rsidRPr="00A943F0">
              <w:rPr>
                <w:lang w:val="ro-RO"/>
              </w:rPr>
              <w:t>42 (39,3%)</w:t>
            </w:r>
          </w:p>
        </w:tc>
        <w:tc>
          <w:tcPr>
            <w:tcW w:w="2454" w:type="dxa"/>
            <w:tcBorders>
              <w:top w:val="nil"/>
              <w:left w:val="nil"/>
              <w:bottom w:val="nil"/>
            </w:tcBorders>
          </w:tcPr>
          <w:p w14:paraId="0C99DD7A" w14:textId="77777777" w:rsidR="00784AE8" w:rsidRPr="00A943F0" w:rsidRDefault="00784AE8" w:rsidP="009C3107">
            <w:pPr>
              <w:keepNext/>
              <w:keepLines/>
              <w:jc w:val="center"/>
              <w:rPr>
                <w:lang w:val="ro-RO"/>
              </w:rPr>
            </w:pPr>
            <w:r w:rsidRPr="00A943F0">
              <w:rPr>
                <w:lang w:val="ro-RO"/>
              </w:rPr>
              <w:t>26 (26,5%)</w:t>
            </w:r>
          </w:p>
        </w:tc>
      </w:tr>
      <w:tr w:rsidR="00784AE8" w:rsidRPr="00FC1F7A" w14:paraId="3862072B" w14:textId="77777777" w:rsidTr="009C3107">
        <w:tc>
          <w:tcPr>
            <w:tcW w:w="4968" w:type="dxa"/>
            <w:tcBorders>
              <w:top w:val="single" w:sz="4" w:space="0" w:color="auto"/>
              <w:bottom w:val="nil"/>
              <w:right w:val="nil"/>
            </w:tcBorders>
          </w:tcPr>
          <w:p w14:paraId="6D9DA3AD" w14:textId="77777777" w:rsidR="00784AE8" w:rsidRPr="00A943F0" w:rsidRDefault="00784AE8" w:rsidP="009C3107">
            <w:pPr>
              <w:keepNext/>
              <w:keepLines/>
              <w:rPr>
                <w:b/>
                <w:i/>
                <w:lang w:val="ro-RO"/>
              </w:rPr>
            </w:pPr>
            <w:r w:rsidRPr="00A943F0">
              <w:rPr>
                <w:b/>
                <w:i/>
                <w:lang w:val="ro-RO"/>
              </w:rPr>
              <w:t>DR evaluată de investigator (RECIST 1.1)</w:t>
            </w:r>
          </w:p>
        </w:tc>
        <w:tc>
          <w:tcPr>
            <w:tcW w:w="2610" w:type="dxa"/>
            <w:gridSpan w:val="2"/>
            <w:tcBorders>
              <w:top w:val="single" w:sz="4" w:space="0" w:color="auto"/>
              <w:left w:val="nil"/>
              <w:bottom w:val="nil"/>
              <w:right w:val="nil"/>
            </w:tcBorders>
          </w:tcPr>
          <w:p w14:paraId="539D1F1B" w14:textId="77777777" w:rsidR="00784AE8" w:rsidRPr="00A943F0" w:rsidRDefault="00784AE8" w:rsidP="009C3107">
            <w:pPr>
              <w:keepNext/>
              <w:keepLines/>
              <w:jc w:val="center"/>
              <w:rPr>
                <w:lang w:val="ro-RO"/>
              </w:rPr>
            </w:pPr>
            <w:r w:rsidRPr="00A943F0">
              <w:rPr>
                <w:lang w:val="ro-RO"/>
              </w:rPr>
              <w:t>n = 43</w:t>
            </w:r>
          </w:p>
        </w:tc>
        <w:tc>
          <w:tcPr>
            <w:tcW w:w="2454" w:type="dxa"/>
            <w:tcBorders>
              <w:top w:val="single" w:sz="4" w:space="0" w:color="auto"/>
              <w:left w:val="nil"/>
              <w:bottom w:val="nil"/>
            </w:tcBorders>
          </w:tcPr>
          <w:p w14:paraId="4DBF2101" w14:textId="77777777" w:rsidR="00784AE8" w:rsidRPr="00A943F0" w:rsidRDefault="00784AE8" w:rsidP="009C3107">
            <w:pPr>
              <w:keepNext/>
              <w:keepLines/>
              <w:jc w:val="center"/>
              <w:rPr>
                <w:lang w:val="ro-RO"/>
              </w:rPr>
            </w:pPr>
            <w:r w:rsidRPr="00A943F0">
              <w:rPr>
                <w:lang w:val="ro-RO"/>
              </w:rPr>
              <w:t>n = 28</w:t>
            </w:r>
          </w:p>
        </w:tc>
      </w:tr>
      <w:tr w:rsidR="00784AE8" w:rsidRPr="00FC1F7A" w14:paraId="2743D63B" w14:textId="77777777" w:rsidTr="009C3107">
        <w:tc>
          <w:tcPr>
            <w:tcW w:w="4968" w:type="dxa"/>
            <w:tcBorders>
              <w:top w:val="nil"/>
              <w:bottom w:val="nil"/>
              <w:right w:val="nil"/>
            </w:tcBorders>
          </w:tcPr>
          <w:p w14:paraId="23B9D45D" w14:textId="77777777" w:rsidR="00784AE8" w:rsidRPr="00A943F0" w:rsidRDefault="00784AE8" w:rsidP="009C3107">
            <w:pPr>
              <w:keepNext/>
              <w:keepLines/>
              <w:rPr>
                <w:lang w:val="ro-RO"/>
              </w:rPr>
            </w:pPr>
            <w:r w:rsidRPr="00A943F0">
              <w:rPr>
                <w:lang w:val="ro-RO"/>
              </w:rPr>
              <w:t>Valoarea mediană în luni</w:t>
            </w:r>
          </w:p>
        </w:tc>
        <w:tc>
          <w:tcPr>
            <w:tcW w:w="2610" w:type="dxa"/>
            <w:gridSpan w:val="2"/>
            <w:tcBorders>
              <w:top w:val="nil"/>
              <w:left w:val="nil"/>
              <w:bottom w:val="nil"/>
              <w:right w:val="nil"/>
            </w:tcBorders>
          </w:tcPr>
          <w:p w14:paraId="2B14C229" w14:textId="77777777" w:rsidR="00784AE8" w:rsidRPr="00A943F0" w:rsidRDefault="00784AE8" w:rsidP="009C3107">
            <w:pPr>
              <w:keepNext/>
              <w:keepLines/>
              <w:jc w:val="center"/>
              <w:rPr>
                <w:lang w:val="ro-RO"/>
              </w:rPr>
            </w:pPr>
            <w:r w:rsidRPr="00A943F0">
              <w:rPr>
                <w:lang w:val="ro-RO"/>
              </w:rPr>
              <w:t>38,9</w:t>
            </w:r>
          </w:p>
        </w:tc>
        <w:tc>
          <w:tcPr>
            <w:tcW w:w="2454" w:type="dxa"/>
            <w:tcBorders>
              <w:top w:val="nil"/>
              <w:left w:val="nil"/>
              <w:bottom w:val="nil"/>
            </w:tcBorders>
          </w:tcPr>
          <w:p w14:paraId="56697895" w14:textId="77777777" w:rsidR="00784AE8" w:rsidRPr="00A943F0" w:rsidRDefault="00784AE8" w:rsidP="009C3107">
            <w:pPr>
              <w:keepNext/>
              <w:keepLines/>
              <w:jc w:val="center"/>
              <w:rPr>
                <w:lang w:val="ro-RO"/>
              </w:rPr>
            </w:pPr>
            <w:r w:rsidRPr="00A943F0">
              <w:rPr>
                <w:lang w:val="ro-RO"/>
              </w:rPr>
              <w:t>8,3</w:t>
            </w:r>
          </w:p>
        </w:tc>
      </w:tr>
      <w:tr w:rsidR="00784AE8" w:rsidRPr="00FC1F7A" w14:paraId="0CAC04FC" w14:textId="77777777" w:rsidTr="009C3107">
        <w:tc>
          <w:tcPr>
            <w:tcW w:w="4968" w:type="dxa"/>
            <w:tcBorders>
              <w:top w:val="nil"/>
              <w:bottom w:val="single" w:sz="4" w:space="0" w:color="auto"/>
              <w:right w:val="nil"/>
            </w:tcBorders>
          </w:tcPr>
          <w:p w14:paraId="707E50B3" w14:textId="77777777" w:rsidR="00784AE8" w:rsidRPr="00A943F0" w:rsidRDefault="00784AE8" w:rsidP="009C3107">
            <w:pPr>
              <w:keepNext/>
              <w:keepLines/>
              <w:rPr>
                <w:lang w:val="ro-RO"/>
              </w:rPr>
            </w:pPr>
            <w:r w:rsidRPr="00A943F0">
              <w:rPr>
                <w:lang w:val="ro-RO"/>
              </w:rPr>
              <w:t>IÎ 95%</w:t>
            </w:r>
          </w:p>
        </w:tc>
        <w:tc>
          <w:tcPr>
            <w:tcW w:w="2610" w:type="dxa"/>
            <w:gridSpan w:val="2"/>
            <w:tcBorders>
              <w:top w:val="nil"/>
              <w:left w:val="nil"/>
              <w:bottom w:val="single" w:sz="4" w:space="0" w:color="auto"/>
              <w:right w:val="nil"/>
            </w:tcBorders>
          </w:tcPr>
          <w:p w14:paraId="38EAD6DE" w14:textId="77777777" w:rsidR="00784AE8" w:rsidRPr="00A943F0" w:rsidRDefault="00784AE8" w:rsidP="009C3107">
            <w:pPr>
              <w:keepNext/>
              <w:keepLines/>
              <w:jc w:val="center"/>
              <w:rPr>
                <w:lang w:val="ro-RO"/>
              </w:rPr>
            </w:pPr>
            <w:r w:rsidRPr="00A943F0">
              <w:rPr>
                <w:lang w:val="ro-RO"/>
              </w:rPr>
              <w:t>(16,1, NE)</w:t>
            </w:r>
          </w:p>
        </w:tc>
        <w:tc>
          <w:tcPr>
            <w:tcW w:w="2454" w:type="dxa"/>
            <w:tcBorders>
              <w:top w:val="nil"/>
              <w:left w:val="nil"/>
              <w:bottom w:val="single" w:sz="4" w:space="0" w:color="auto"/>
            </w:tcBorders>
          </w:tcPr>
          <w:p w14:paraId="2441D599" w14:textId="77777777" w:rsidR="00784AE8" w:rsidRPr="00A943F0" w:rsidRDefault="00784AE8" w:rsidP="009C3107">
            <w:pPr>
              <w:keepNext/>
              <w:keepLines/>
              <w:jc w:val="center"/>
              <w:rPr>
                <w:lang w:val="ro-RO"/>
              </w:rPr>
            </w:pPr>
            <w:r w:rsidRPr="00A943F0">
              <w:rPr>
                <w:lang w:val="ro-RO"/>
              </w:rPr>
              <w:t>(5,6, 11,0)</w:t>
            </w:r>
          </w:p>
        </w:tc>
      </w:tr>
    </w:tbl>
    <w:p w14:paraId="3E47E614" w14:textId="77777777" w:rsidR="00784AE8" w:rsidRPr="00A943F0" w:rsidRDefault="00784AE8" w:rsidP="00784AE8">
      <w:pPr>
        <w:keepNext/>
        <w:keepLines/>
        <w:spacing w:line="0" w:lineRule="atLeast"/>
        <w:rPr>
          <w:szCs w:val="22"/>
          <w:lang w:val="ro-RO" w:eastAsia="zh-CN"/>
        </w:rPr>
      </w:pPr>
      <w:r w:rsidRPr="00A943F0">
        <w:rPr>
          <w:szCs w:val="22"/>
          <w:lang w:val="ro-RO" w:eastAsia="zh-CN"/>
        </w:rPr>
        <w:t>‡ Stratificat în funcţie de sex şi statusul de performanţă ECOG (0 vs. 1)</w:t>
      </w:r>
    </w:p>
    <w:p w14:paraId="67525F63" w14:textId="77777777" w:rsidR="00784AE8" w:rsidRPr="00A943F0" w:rsidRDefault="00784AE8" w:rsidP="007536B6">
      <w:pPr>
        <w:widowControl w:val="0"/>
        <w:spacing w:line="0" w:lineRule="atLeast"/>
        <w:rPr>
          <w:szCs w:val="22"/>
          <w:lang w:val="ro-RO" w:eastAsia="zh-CN"/>
        </w:rPr>
      </w:pPr>
      <w:r w:rsidRPr="00A943F0">
        <w:rPr>
          <w:szCs w:val="22"/>
          <w:lang w:val="ro-RO" w:eastAsia="zh-CN"/>
        </w:rPr>
        <w:t>SFP = supravieţuirea fără progresie; RECIST = Criteriile pentru evaluarea răspunsului în tumorile solide v1.1; IÎ = interval de încredere; RRO = rata de răspuns obiectiv; DR = durata răspunsului; SG = supravieţuirea globală; NE = nu se poate estima.</w:t>
      </w:r>
    </w:p>
    <w:p w14:paraId="24F17D61" w14:textId="2DC4F485" w:rsidR="00784AE8" w:rsidRPr="004A001E" w:rsidRDefault="00784AE8" w:rsidP="00983705">
      <w:pPr>
        <w:keepNext/>
        <w:keepLines/>
        <w:autoSpaceDE w:val="0"/>
        <w:autoSpaceDN w:val="0"/>
        <w:adjustRightInd w:val="0"/>
        <w:rPr>
          <w:b/>
          <w:lang w:val="ro-RO"/>
        </w:rPr>
      </w:pPr>
      <w:r w:rsidRPr="004A001E">
        <w:rPr>
          <w:b/>
          <w:szCs w:val="22"/>
          <w:lang w:val="ro-RO"/>
        </w:rPr>
        <w:lastRenderedPageBreak/>
        <w:t>Figura 12: Curba Kaplan-Meier pentru supravieţuirea globală la pacienţii cu nivel înalt de expresie PD-L1, de</w:t>
      </w:r>
      <w:r w:rsidRPr="004A001E">
        <w:rPr>
          <w:szCs w:val="22"/>
          <w:lang w:val="ro-RO"/>
        </w:rPr>
        <w:t xml:space="preserve"> </w:t>
      </w:r>
      <w:r w:rsidRPr="004A001E">
        <w:rPr>
          <w:b/>
          <w:szCs w:val="22"/>
          <w:lang w:val="ro-RO"/>
        </w:rPr>
        <w:t>≥ 50% pe TC sau ≥ 10% pe CI (IMpower110)</w:t>
      </w:r>
    </w:p>
    <w:p w14:paraId="5F63B6DF" w14:textId="77777777" w:rsidR="00784AE8" w:rsidRPr="00A943F0" w:rsidRDefault="00784AE8" w:rsidP="00784AE8">
      <w:pPr>
        <w:keepNext/>
        <w:keepLines/>
        <w:rPr>
          <w:b/>
          <w:lang w:val="ro-RO"/>
        </w:rPr>
      </w:pPr>
      <w:r w:rsidRPr="00A943F0">
        <w:rPr>
          <w:b/>
          <w:noProof/>
          <w:lang w:eastAsia="en-US"/>
        </w:rPr>
        <w:drawing>
          <wp:inline distT="0" distB="0" distL="0" distR="0" wp14:anchorId="47BFFCF9" wp14:editId="2B58AE21">
            <wp:extent cx="5367646" cy="385326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3560" cy="3871866"/>
                    </a:xfrm>
                    <a:prstGeom prst="rect">
                      <a:avLst/>
                    </a:prstGeom>
                    <a:noFill/>
                  </pic:spPr>
                </pic:pic>
              </a:graphicData>
            </a:graphic>
          </wp:inline>
        </w:drawing>
      </w:r>
    </w:p>
    <w:p w14:paraId="27EF7D85" w14:textId="77E56F60" w:rsidR="00784AE8" w:rsidRPr="00A943F0" w:rsidRDefault="00784AE8" w:rsidP="00784AE8">
      <w:pPr>
        <w:keepNext/>
        <w:keepLines/>
        <w:autoSpaceDE w:val="0"/>
        <w:autoSpaceDN w:val="0"/>
        <w:adjustRightInd w:val="0"/>
        <w:rPr>
          <w:szCs w:val="22"/>
          <w:lang w:val="ro-RO"/>
        </w:rPr>
      </w:pPr>
      <w:r w:rsidRPr="00A943F0">
        <w:rPr>
          <w:b/>
          <w:szCs w:val="22"/>
          <w:lang w:val="ro-RO"/>
        </w:rPr>
        <w:t>Figura 13: Curba Kaplan-Meier pentru supravieţuirea fără progresia bolii la pacienţi cu nivel înalt de expresie a PD-L1, de</w:t>
      </w:r>
      <w:r w:rsidRPr="00A943F0">
        <w:rPr>
          <w:szCs w:val="22"/>
          <w:lang w:val="ro-RO"/>
        </w:rPr>
        <w:t xml:space="preserve"> </w:t>
      </w:r>
      <w:r w:rsidRPr="00A943F0">
        <w:rPr>
          <w:b/>
          <w:szCs w:val="22"/>
          <w:lang w:val="ro-RO"/>
        </w:rPr>
        <w:t>≥ 50% peTC sau ≥ 10% pe CI (IMpower110)</w:t>
      </w:r>
      <w:r w:rsidRPr="00A943F0">
        <w:rPr>
          <w:szCs w:val="22"/>
          <w:lang w:val="ro-RO"/>
        </w:rPr>
        <w:t xml:space="preserve"> </w:t>
      </w:r>
    </w:p>
    <w:p w14:paraId="29AF2E9C" w14:textId="77777777" w:rsidR="00784AE8" w:rsidRPr="00A943F0" w:rsidRDefault="00784AE8" w:rsidP="00784AE8">
      <w:pPr>
        <w:keepNext/>
        <w:keepLines/>
        <w:autoSpaceDE w:val="0"/>
        <w:autoSpaceDN w:val="0"/>
        <w:adjustRightInd w:val="0"/>
        <w:rPr>
          <w:szCs w:val="22"/>
          <w:lang w:val="ro-RO"/>
        </w:rPr>
      </w:pPr>
      <w:r w:rsidRPr="00A943F0">
        <w:rPr>
          <w:i/>
          <w:noProof/>
          <w:szCs w:val="22"/>
          <w:lang w:eastAsia="en-US"/>
        </w:rPr>
        <w:drawing>
          <wp:inline distT="0" distB="0" distL="0" distR="0" wp14:anchorId="041D0162" wp14:editId="67CAB476">
            <wp:extent cx="5266541" cy="32238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445" cy="3236030"/>
                    </a:xfrm>
                    <a:prstGeom prst="rect">
                      <a:avLst/>
                    </a:prstGeom>
                    <a:noFill/>
                  </pic:spPr>
                </pic:pic>
              </a:graphicData>
            </a:graphic>
          </wp:inline>
        </w:drawing>
      </w:r>
      <w:r w:rsidRPr="00A943F0">
        <w:rPr>
          <w:szCs w:val="22"/>
          <w:lang w:val="ro-RO"/>
        </w:rPr>
        <w:t>Îmbunătăţirea SG observată în braţul de tratament cu atezolizumab, comparativ cu braţul de tratament cu chimioterapie a fost consecvent prezentă la toate subgrupurile de pacienţi cu nivel înalt de expresie a PD-L1, inclusiv la pacienţii cu NSCLC non-scuamos (raport de risc [RR] de 0,62, IÎ 95%: 0,40, 0,96; SG mediană de 20,2 luni, comparativ cu SG 10,5 luni) şi cu NSCLC scuamos (RR de 0,56, IÎ 95%: 0,23, 1,37; SG mediană nu a fost atinsă, comparativ cu SG 15,3 luni). Datele pentru pacienţii cu vârsta ≥ 75 ani şi pacienţii care nu au fost niciodată fumători sunt prea limitate pentru formularea unor concluzii în cazul acestor grupuri.</w:t>
      </w:r>
    </w:p>
    <w:p w14:paraId="235843CF" w14:textId="77777777" w:rsidR="002674DA" w:rsidRPr="00A943F0" w:rsidRDefault="002674DA" w:rsidP="002674DA">
      <w:pPr>
        <w:keepNext/>
        <w:keepLines/>
        <w:autoSpaceDE w:val="0"/>
        <w:autoSpaceDN w:val="0"/>
        <w:adjustRightInd w:val="0"/>
        <w:rPr>
          <w:i/>
          <w:szCs w:val="22"/>
          <w:lang w:val="ro-RO"/>
        </w:rPr>
      </w:pPr>
      <w:r w:rsidRPr="00A943F0">
        <w:rPr>
          <w:i/>
          <w:szCs w:val="22"/>
          <w:lang w:val="ro-RO"/>
        </w:rPr>
        <w:lastRenderedPageBreak/>
        <w:t>Studiul IPSOS (MO29872): Studiu clinic de fază III randomizat la pacienţi cu NSCLC</w:t>
      </w:r>
      <w:r w:rsidRPr="00A943F0">
        <w:rPr>
          <w:lang w:val="ro-RO"/>
        </w:rPr>
        <w:t xml:space="preserve"> </w:t>
      </w:r>
      <w:r w:rsidRPr="00A943F0">
        <w:rPr>
          <w:i/>
          <w:szCs w:val="22"/>
          <w:lang w:val="ro-RO"/>
        </w:rPr>
        <w:t xml:space="preserve">metastazat sau local avansat nerezecabil, netratat anterior, care nu sunt consideraţi eligibili pentru chimioterapia cu săruri de platină </w:t>
      </w:r>
    </w:p>
    <w:p w14:paraId="0C2E246F" w14:textId="77777777" w:rsidR="002674DA" w:rsidRPr="00A943F0" w:rsidRDefault="002674DA" w:rsidP="002674DA">
      <w:pPr>
        <w:keepNext/>
        <w:rPr>
          <w:i/>
          <w:szCs w:val="22"/>
          <w:highlight w:val="yellow"/>
          <w:lang w:val="ro-RO"/>
        </w:rPr>
      </w:pPr>
    </w:p>
    <w:p w14:paraId="61386DB2" w14:textId="77777777" w:rsidR="002674DA" w:rsidRPr="00A943F0" w:rsidRDefault="002674DA" w:rsidP="002674DA">
      <w:pPr>
        <w:rPr>
          <w:szCs w:val="22"/>
          <w:lang w:val="ro-RO"/>
        </w:rPr>
      </w:pPr>
      <w:r w:rsidRPr="00A943F0">
        <w:rPr>
          <w:lang w:val="ro-RO"/>
        </w:rPr>
        <w:t xml:space="preserve">Un studiu clinic controlat de fază III, deschis, randomizat, </w:t>
      </w:r>
      <w:r w:rsidRPr="00A943F0">
        <w:rPr>
          <w:szCs w:val="22"/>
          <w:lang w:val="ro-RO"/>
        </w:rPr>
        <w:t xml:space="preserve">MO29872 (IPSOS), </w:t>
      </w:r>
      <w:r w:rsidRPr="00A943F0">
        <w:rPr>
          <w:lang w:val="ro-RO"/>
        </w:rPr>
        <w:t>a fost efectuat pentru a evalua eficacitatea şi siguranţa atezolizumab, comparativ cu schema chimioterapic</w:t>
      </w:r>
      <w:r w:rsidRPr="00B82C7F">
        <w:rPr>
          <w:lang w:val="ro-RO"/>
        </w:rPr>
        <w:t>ă</w:t>
      </w:r>
      <w:r w:rsidRPr="00A943F0">
        <w:rPr>
          <w:lang w:val="ro-RO"/>
        </w:rPr>
        <w:t xml:space="preserve"> cu un singur agent </w:t>
      </w:r>
      <w:r w:rsidRPr="00A943F0">
        <w:rPr>
          <w:szCs w:val="22"/>
          <w:lang w:val="ro-RO"/>
        </w:rPr>
        <w:t>(vinorelbină sau gemcitabină, la alegerea investigatorului) la pacienți netratați anterior, cu NSCLC avansat sau recurent (stadiul IIIB [conform AJCC ediția a 7-a] care nu sunt receptivi la tratamentul multimodal) sau metastazat (stadiul IV), care nu au fost considerați eligibili pentru chimioterapia cu săruri de platină.</w:t>
      </w:r>
    </w:p>
    <w:p w14:paraId="4CD5286B" w14:textId="77777777" w:rsidR="002674DA" w:rsidRPr="00A943F0" w:rsidRDefault="002674DA" w:rsidP="002674DA">
      <w:pPr>
        <w:rPr>
          <w:szCs w:val="22"/>
          <w:highlight w:val="yellow"/>
          <w:lang w:val="ro-RO"/>
        </w:rPr>
      </w:pPr>
    </w:p>
    <w:p w14:paraId="287C7A26" w14:textId="77777777" w:rsidR="002674DA" w:rsidRPr="00A943F0" w:rsidRDefault="002674DA" w:rsidP="002674DA">
      <w:pPr>
        <w:rPr>
          <w:szCs w:val="22"/>
          <w:lang w:val="ro-RO"/>
        </w:rPr>
      </w:pPr>
      <w:r w:rsidRPr="00A943F0">
        <w:rPr>
          <w:color w:val="000000"/>
          <w:szCs w:val="22"/>
          <w:lang w:val="ro-RO" w:eastAsia="en-GB"/>
        </w:rPr>
        <w:t xml:space="preserve">Următoarele criterii de selecție definesc pacienții </w:t>
      </w:r>
      <w:r w:rsidRPr="00A943F0">
        <w:rPr>
          <w:szCs w:val="22"/>
          <w:lang w:val="ro-RO"/>
        </w:rPr>
        <w:t xml:space="preserve">nu au fost considerați eligibili pentru chimioterapia cu săruri de platină, care sunt incluși în indicația terapeutică: pacienți cu vârsta &gt; 80 de ani sau cu un status de performanță (SP) ECOG de 3 sau pacienți cu un SP 2 ECOG în asociere cu comorbidități relevante sau de vârstă înaintată (≥ 70 de ani) în asociere cu comorbidități relevante. Comorbiditățile relevante sunt legate de tulburări cardiace, tulburări ale sistemului nervos, tulburări psihice, tulburări vasculare, tulburări renale, tulburări metabolice și de nutriție sau tulburări pulmonare care contraindică tratamentul cu terapie pe bază de săruri de platină, conform evaluării medicului curant.  </w:t>
      </w:r>
    </w:p>
    <w:p w14:paraId="4A66BF26" w14:textId="77777777" w:rsidR="002674DA" w:rsidRPr="00A943F0" w:rsidRDefault="002674DA" w:rsidP="002674DA">
      <w:pPr>
        <w:rPr>
          <w:szCs w:val="22"/>
          <w:lang w:val="ro-RO"/>
        </w:rPr>
      </w:pPr>
    </w:p>
    <w:p w14:paraId="62BFE93F" w14:textId="77777777" w:rsidR="002674DA" w:rsidRPr="00A943F0" w:rsidRDefault="002674DA" w:rsidP="002674DA">
      <w:pPr>
        <w:rPr>
          <w:szCs w:val="22"/>
          <w:lang w:val="ro-RO"/>
        </w:rPr>
      </w:pPr>
      <w:r w:rsidRPr="00A943F0">
        <w:rPr>
          <w:szCs w:val="22"/>
          <w:lang w:val="ro-RO"/>
        </w:rPr>
        <w:t xml:space="preserve">Studiul a exclus pacienții cu vârsta mai mică de 70 de ani care prezentau un SP ECOG de 0 sau 1; pacienții cu metastaze la nivelul SNC active sau netratate; administrarea vaccinului viu, atenuat, cu 4 săptămâni anterior randomizării; administrarea medicamentelor imunostimulatoare sistemice sau imunosupresoare sistemice cu 4 săptămâni anterior randomizării. Pacienții cu mutații EGFR sau rearanjamente ALK au fost, de asemenea, excluși din studiu. Pacienții au fost eligibili indiferent de statusul PD-L1 tumoral. </w:t>
      </w:r>
    </w:p>
    <w:p w14:paraId="77640AEC" w14:textId="77777777" w:rsidR="002674DA" w:rsidRPr="00A943F0" w:rsidRDefault="002674DA" w:rsidP="002674DA">
      <w:pPr>
        <w:rPr>
          <w:szCs w:val="22"/>
          <w:highlight w:val="yellow"/>
          <w:lang w:val="ro-RO"/>
        </w:rPr>
      </w:pPr>
    </w:p>
    <w:p w14:paraId="5403F54C" w14:textId="77777777" w:rsidR="002674DA" w:rsidRPr="00A943F0" w:rsidRDefault="002674DA" w:rsidP="002674DA">
      <w:pPr>
        <w:rPr>
          <w:szCs w:val="22"/>
          <w:lang w:val="ro-RO"/>
        </w:rPr>
      </w:pPr>
      <w:r w:rsidRPr="00A943F0">
        <w:rPr>
          <w:szCs w:val="22"/>
          <w:lang w:val="ro-RO"/>
        </w:rPr>
        <w:t>Pacienții au fost randomizați în raport de 2:1 pentru a li se administra fie atezolizumab (Brațul A), fie  chimioterapie (Brațul B). Atezolizumab a fost administrat în doză fixă de 1 200 mg prin perfuzie intravenoasă la interval de 3 săptămâni. Schemele de chimioterapie sunt descrise în Tabelul 15. Tratamentul a fost administrat până la progresia bolii utilizând criteriile RECIST v1.1 sau toxicitatea inacceptabilă. Randomizarea a fost stratificată în funcție de histologie (scuamos/non-scuamos), expresia PD-L1 (statutul PD-L1 IHC măsurat prin testul VENTANA PD-L1 (SP142): TC3 sau IC3 versus TC0/1/2 și IC0/1/2, versus necunoscut) și metastaze cerebrale (da/nu).</w:t>
      </w:r>
    </w:p>
    <w:p w14:paraId="36E63E4D" w14:textId="77777777" w:rsidR="002674DA" w:rsidRPr="00A943F0" w:rsidRDefault="002674DA" w:rsidP="002674DA">
      <w:pPr>
        <w:rPr>
          <w:szCs w:val="22"/>
          <w:highlight w:val="yellow"/>
          <w:lang w:val="ro-RO"/>
        </w:rPr>
      </w:pPr>
    </w:p>
    <w:p w14:paraId="39F0D3B5" w14:textId="77777777" w:rsidR="002674DA" w:rsidRPr="00A943F0" w:rsidRDefault="002674DA" w:rsidP="002674DA">
      <w:pPr>
        <w:rPr>
          <w:b/>
          <w:szCs w:val="22"/>
          <w:lang w:val="ro-RO"/>
        </w:rPr>
      </w:pPr>
      <w:r w:rsidRPr="00A943F0">
        <w:rPr>
          <w:b/>
          <w:szCs w:val="22"/>
          <w:lang w:val="ro-RO"/>
        </w:rPr>
        <w:t>Tabelul 15: Schemele de tratament (IPSOS)</w:t>
      </w:r>
    </w:p>
    <w:p w14:paraId="66F6A862" w14:textId="77777777" w:rsidR="002674DA" w:rsidRPr="00A943F0" w:rsidRDefault="002674DA" w:rsidP="002674DA">
      <w:pPr>
        <w:rPr>
          <w:bCs/>
          <w:szCs w:val="22"/>
          <w:lang w:val="ro-RO"/>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2674DA" w:rsidRPr="00FC1F7A" w14:paraId="5ABDB3A8" w14:textId="77777777" w:rsidTr="00B82C7F">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1FA6AB71" w14:textId="77777777" w:rsidR="002674DA" w:rsidRPr="00A943F0" w:rsidRDefault="002674DA" w:rsidP="00B82C7F">
            <w:pPr>
              <w:ind w:left="16"/>
              <w:rPr>
                <w:b/>
                <w:szCs w:val="22"/>
                <w:lang w:val="ro-RO"/>
              </w:rPr>
            </w:pPr>
            <w:r w:rsidRPr="00A943F0">
              <w:rPr>
                <w:b/>
                <w:szCs w:val="22"/>
                <w:lang w:val="ro-RO"/>
              </w:rPr>
              <w:t xml:space="preserve">Schemă de tratament </w:t>
            </w:r>
          </w:p>
        </w:tc>
        <w:tc>
          <w:tcPr>
            <w:tcW w:w="3147" w:type="dxa"/>
            <w:tcBorders>
              <w:top w:val="single" w:sz="4" w:space="0" w:color="auto"/>
              <w:left w:val="nil"/>
              <w:bottom w:val="single" w:sz="4" w:space="0" w:color="auto"/>
              <w:right w:val="single" w:sz="4" w:space="0" w:color="auto"/>
            </w:tcBorders>
            <w:shd w:val="clear" w:color="auto" w:fill="auto"/>
            <w:vAlign w:val="bottom"/>
          </w:tcPr>
          <w:p w14:paraId="580BE0D8" w14:textId="77777777" w:rsidR="002674DA" w:rsidRPr="00A943F0" w:rsidRDefault="002674DA" w:rsidP="00B82C7F">
            <w:pPr>
              <w:rPr>
                <w:b/>
                <w:szCs w:val="22"/>
                <w:lang w:val="ro-RO"/>
              </w:rPr>
            </w:pPr>
          </w:p>
        </w:tc>
      </w:tr>
      <w:tr w:rsidR="002674DA" w:rsidRPr="00462282" w14:paraId="2BCA4728" w14:textId="77777777" w:rsidTr="00B82C7F">
        <w:trPr>
          <w:trHeight w:val="397"/>
        </w:trPr>
        <w:tc>
          <w:tcPr>
            <w:tcW w:w="1163" w:type="dxa"/>
            <w:tcBorders>
              <w:top w:val="single" w:sz="4" w:space="0" w:color="auto"/>
              <w:left w:val="single" w:sz="4" w:space="0" w:color="auto"/>
              <w:bottom w:val="nil"/>
              <w:right w:val="nil"/>
            </w:tcBorders>
            <w:shd w:val="clear" w:color="auto" w:fill="auto"/>
          </w:tcPr>
          <w:p w14:paraId="3AA2112B" w14:textId="77777777" w:rsidR="002674DA" w:rsidRPr="00A943F0" w:rsidRDefault="002674DA" w:rsidP="00B82C7F">
            <w:pPr>
              <w:rPr>
                <w:szCs w:val="22"/>
                <w:lang w:val="ro-RO"/>
              </w:rPr>
            </w:pPr>
            <w:r w:rsidRPr="00A943F0">
              <w:rPr>
                <w:szCs w:val="22"/>
                <w:lang w:val="ro-RO"/>
              </w:rPr>
              <w:t>A</w:t>
            </w:r>
          </w:p>
        </w:tc>
        <w:tc>
          <w:tcPr>
            <w:tcW w:w="7796" w:type="dxa"/>
            <w:gridSpan w:val="2"/>
            <w:tcBorders>
              <w:top w:val="single" w:sz="4" w:space="0" w:color="auto"/>
              <w:left w:val="nil"/>
              <w:bottom w:val="nil"/>
              <w:right w:val="single" w:sz="4" w:space="0" w:color="auto"/>
            </w:tcBorders>
            <w:shd w:val="clear" w:color="auto" w:fill="auto"/>
          </w:tcPr>
          <w:p w14:paraId="76796FFD" w14:textId="77777777" w:rsidR="002674DA" w:rsidRPr="00A943F0" w:rsidRDefault="002674DA" w:rsidP="00B82C7F">
            <w:pPr>
              <w:rPr>
                <w:szCs w:val="22"/>
                <w:lang w:val="ro-RO"/>
              </w:rPr>
            </w:pPr>
            <w:r w:rsidRPr="00A943F0">
              <w:rPr>
                <w:szCs w:val="22"/>
                <w:lang w:val="ro-RO"/>
              </w:rPr>
              <w:t xml:space="preserve">Atezolizumab 1 200 mg prin perfuzie intravenoasă </w:t>
            </w:r>
            <w:r w:rsidRPr="00B82C7F">
              <w:rPr>
                <w:szCs w:val="22"/>
                <w:lang w:val="ro-RO"/>
              </w:rPr>
              <w:t xml:space="preserve">în ziua 1 a </w:t>
            </w:r>
            <w:r w:rsidRPr="00A943F0">
              <w:rPr>
                <w:szCs w:val="22"/>
                <w:lang w:val="ro-RO"/>
              </w:rPr>
              <w:t>fiecărui ciclu de 21 de zile.</w:t>
            </w:r>
          </w:p>
        </w:tc>
      </w:tr>
      <w:tr w:rsidR="002674DA" w:rsidRPr="00462282" w14:paraId="24A3EA06" w14:textId="77777777" w:rsidTr="00B82C7F">
        <w:trPr>
          <w:trHeight w:val="484"/>
        </w:trPr>
        <w:tc>
          <w:tcPr>
            <w:tcW w:w="1163" w:type="dxa"/>
            <w:tcBorders>
              <w:top w:val="nil"/>
              <w:left w:val="single" w:sz="4" w:space="0" w:color="auto"/>
              <w:bottom w:val="single" w:sz="4" w:space="0" w:color="auto"/>
              <w:right w:val="nil"/>
            </w:tcBorders>
            <w:shd w:val="clear" w:color="auto" w:fill="auto"/>
          </w:tcPr>
          <w:p w14:paraId="0A1881F5" w14:textId="77777777" w:rsidR="002674DA" w:rsidRPr="00A943F0" w:rsidRDefault="002674DA" w:rsidP="00B82C7F">
            <w:pPr>
              <w:rPr>
                <w:szCs w:val="22"/>
                <w:lang w:val="ro-RO"/>
              </w:rPr>
            </w:pPr>
            <w:r w:rsidRPr="00A943F0">
              <w:rPr>
                <w:szCs w:val="22"/>
                <w:lang w:val="ro-RO"/>
              </w:rPr>
              <w:t>B</w:t>
            </w:r>
          </w:p>
        </w:tc>
        <w:tc>
          <w:tcPr>
            <w:tcW w:w="7796" w:type="dxa"/>
            <w:gridSpan w:val="2"/>
            <w:tcBorders>
              <w:top w:val="nil"/>
              <w:left w:val="nil"/>
              <w:bottom w:val="single" w:sz="4" w:space="0" w:color="auto"/>
              <w:right w:val="single" w:sz="4" w:space="0" w:color="auto"/>
            </w:tcBorders>
            <w:shd w:val="clear" w:color="auto" w:fill="auto"/>
          </w:tcPr>
          <w:p w14:paraId="693E3EDC" w14:textId="77777777" w:rsidR="002674DA" w:rsidRPr="00A943F0" w:rsidRDefault="002674DA" w:rsidP="00B82C7F">
            <w:pPr>
              <w:rPr>
                <w:lang w:val="ro-RO"/>
              </w:rPr>
            </w:pPr>
            <w:r w:rsidRPr="00A943F0">
              <w:rPr>
                <w:lang w:val="ro-RO"/>
              </w:rPr>
              <w:t xml:space="preserve">Vinorelbină: </w:t>
            </w:r>
            <w:r w:rsidRPr="00A943F0">
              <w:rPr>
                <w:szCs w:val="22"/>
                <w:lang w:val="ro-RO"/>
              </w:rPr>
              <w:t xml:space="preserve">perfuzie intravenoasă în doză de </w:t>
            </w:r>
            <w:r w:rsidRPr="00A943F0">
              <w:rPr>
                <w:lang w:val="ro-RO"/>
              </w:rPr>
              <w:t>25-30 mg/m</w:t>
            </w:r>
            <w:r w:rsidRPr="00A943F0">
              <w:rPr>
                <w:vertAlign w:val="superscript"/>
                <w:lang w:val="ro-RO"/>
              </w:rPr>
              <w:t>2</w:t>
            </w:r>
            <w:r w:rsidRPr="00A943F0">
              <w:rPr>
                <w:lang w:val="ro-RO"/>
              </w:rPr>
              <w:t xml:space="preserve"> sau administrare orală </w:t>
            </w:r>
            <w:r w:rsidRPr="00A943F0">
              <w:rPr>
                <w:szCs w:val="22"/>
                <w:lang w:val="ro-RO"/>
              </w:rPr>
              <w:t xml:space="preserve">în doză de </w:t>
            </w:r>
            <w:r w:rsidRPr="00A943F0">
              <w:rPr>
                <w:lang w:val="ro-RO"/>
              </w:rPr>
              <w:t>60-80 mg/m</w:t>
            </w:r>
            <w:r w:rsidRPr="00A943F0">
              <w:rPr>
                <w:vertAlign w:val="superscript"/>
                <w:lang w:val="ro-RO"/>
              </w:rPr>
              <w:t>2</w:t>
            </w:r>
            <w:r w:rsidRPr="00A943F0">
              <w:rPr>
                <w:lang w:val="ro-RO"/>
              </w:rPr>
              <w:t xml:space="preserve"> </w:t>
            </w:r>
            <w:r w:rsidRPr="00A943F0">
              <w:rPr>
                <w:szCs w:val="22"/>
                <w:lang w:val="ro-RO"/>
              </w:rPr>
              <w:t xml:space="preserve">în zilele 1 şi 8 </w:t>
            </w:r>
            <w:r w:rsidRPr="00B82C7F">
              <w:rPr>
                <w:szCs w:val="22"/>
                <w:lang w:val="ro-RO"/>
              </w:rPr>
              <w:t xml:space="preserve">ale </w:t>
            </w:r>
            <w:r w:rsidRPr="00A943F0">
              <w:rPr>
                <w:szCs w:val="22"/>
                <w:lang w:val="ro-RO"/>
              </w:rPr>
              <w:t xml:space="preserve">fiecărui ciclu de 21 de zile sau în zilele 1, 8 și 15 </w:t>
            </w:r>
            <w:r w:rsidRPr="00B82C7F">
              <w:rPr>
                <w:szCs w:val="22"/>
                <w:lang w:val="ro-RO"/>
              </w:rPr>
              <w:t xml:space="preserve">ale </w:t>
            </w:r>
            <w:r w:rsidRPr="00A943F0">
              <w:rPr>
                <w:szCs w:val="22"/>
                <w:lang w:val="ro-RO"/>
              </w:rPr>
              <w:t>fiecărui ciclu de 28 de zile sau administrare săptămânală sau</w:t>
            </w:r>
            <w:r w:rsidRPr="00A943F0">
              <w:rPr>
                <w:lang w:val="ro-RO"/>
              </w:rPr>
              <w:t xml:space="preserve"> </w:t>
            </w:r>
          </w:p>
          <w:p w14:paraId="13FE7A3B" w14:textId="77777777" w:rsidR="002674DA" w:rsidRPr="00A943F0" w:rsidRDefault="002674DA" w:rsidP="00B82C7F">
            <w:pPr>
              <w:rPr>
                <w:lang w:val="ro-RO"/>
              </w:rPr>
            </w:pPr>
            <w:r w:rsidRPr="00A943F0">
              <w:rPr>
                <w:lang w:val="ro-RO"/>
              </w:rPr>
              <w:t xml:space="preserve">Gemcitabină: </w:t>
            </w:r>
            <w:r w:rsidRPr="00A943F0">
              <w:rPr>
                <w:szCs w:val="22"/>
                <w:lang w:val="ro-RO"/>
              </w:rPr>
              <w:t xml:space="preserve">perfuzie intravenoasă în doză de </w:t>
            </w:r>
            <w:r w:rsidRPr="00A943F0">
              <w:rPr>
                <w:lang w:val="ro-RO"/>
              </w:rPr>
              <w:t>1 000-1 250 mg/m</w:t>
            </w:r>
            <w:r w:rsidRPr="00A943F0">
              <w:rPr>
                <w:vertAlign w:val="superscript"/>
                <w:lang w:val="ro-RO"/>
              </w:rPr>
              <w:t>2</w:t>
            </w:r>
            <w:r w:rsidRPr="00A943F0">
              <w:rPr>
                <w:lang w:val="ro-RO"/>
              </w:rPr>
              <w:t xml:space="preserve"> </w:t>
            </w:r>
            <w:r w:rsidRPr="00A943F0">
              <w:rPr>
                <w:szCs w:val="22"/>
                <w:lang w:val="ro-RO"/>
              </w:rPr>
              <w:t xml:space="preserve">în zilele 1 şi 8 </w:t>
            </w:r>
            <w:r w:rsidRPr="00B82C7F">
              <w:rPr>
                <w:szCs w:val="22"/>
                <w:lang w:val="ro-RO"/>
              </w:rPr>
              <w:t xml:space="preserve">ale </w:t>
            </w:r>
            <w:r w:rsidRPr="00A943F0">
              <w:rPr>
                <w:szCs w:val="22"/>
                <w:lang w:val="ro-RO"/>
              </w:rPr>
              <w:t xml:space="preserve">fiecărui ciclu de 21 de zile sau sau în zilele 1, 8 și 15 </w:t>
            </w:r>
            <w:r w:rsidRPr="00B82C7F">
              <w:rPr>
                <w:szCs w:val="22"/>
                <w:lang w:val="ro-RO"/>
              </w:rPr>
              <w:t xml:space="preserve">ale </w:t>
            </w:r>
            <w:r w:rsidRPr="00A943F0">
              <w:rPr>
                <w:szCs w:val="22"/>
                <w:lang w:val="ro-RO"/>
              </w:rPr>
              <w:t>fiecărui ciclu de 28 de zile</w:t>
            </w:r>
            <w:r w:rsidRPr="00A943F0">
              <w:rPr>
                <w:lang w:val="ro-RO"/>
              </w:rPr>
              <w:t>.</w:t>
            </w:r>
          </w:p>
        </w:tc>
      </w:tr>
    </w:tbl>
    <w:p w14:paraId="3F55B1AF" w14:textId="77777777" w:rsidR="002674DA" w:rsidRPr="00A943F0" w:rsidRDefault="002674DA" w:rsidP="002674DA">
      <w:pPr>
        <w:rPr>
          <w:szCs w:val="22"/>
          <w:lang w:val="ro-RO"/>
        </w:rPr>
      </w:pPr>
    </w:p>
    <w:p w14:paraId="558E67AE" w14:textId="77777777" w:rsidR="002674DA" w:rsidRPr="00A943F0" w:rsidRDefault="002674DA" w:rsidP="002674DA">
      <w:pPr>
        <w:rPr>
          <w:szCs w:val="22"/>
          <w:lang w:val="ro-RO"/>
        </w:rPr>
      </w:pPr>
      <w:r w:rsidRPr="00A943F0">
        <w:rPr>
          <w:szCs w:val="22"/>
          <w:lang w:val="ro-RO"/>
        </w:rPr>
        <w:t>În total, 453 de pacienți au fost înrolați în studiu (populația ITT). Populația a cuprins predominant pacienții albi (65,8%) și bărbați (72,4%). Vârsta mediană a pacienților a fost de 75 de ani și 72,8% dintre pacienți aveau vârsta de 70 de ani sau peste. Proporția pacienților cu SP ECOG de 0, 1, 2 și 3 a fost de 1,5%, 15%, 75,9% și, respectiv, 7,5%. În general, 13,7% dintre pacienți aveau boală în stadiul IIIB care nu era adecvată pentru tratamentul multimodal și 86,3% aveau boală în stadiul IV. Procentul de pacienți care au avut tumori cu expresie PD-L1 TC &lt; 1%, 1-49% și ≥ 50%, așa cum a fost măsurat prin testul VENTANA PD-L1 (SP263) a fost de 46,8%, 28,7% și, respectiv, 16,6%, în timp ce 7,9% dintre pacienți au avut o stare necunoscută a expresiei PD-L1.</w:t>
      </w:r>
    </w:p>
    <w:p w14:paraId="532C67A2" w14:textId="77777777" w:rsidR="002674DA" w:rsidRPr="00A943F0" w:rsidRDefault="002674DA" w:rsidP="002674DA">
      <w:pPr>
        <w:rPr>
          <w:szCs w:val="22"/>
          <w:lang w:val="ro-RO"/>
        </w:rPr>
      </w:pPr>
    </w:p>
    <w:p w14:paraId="6990A17E" w14:textId="77777777" w:rsidR="002674DA" w:rsidRPr="00A943F0" w:rsidRDefault="002674DA" w:rsidP="002674DA">
      <w:pPr>
        <w:rPr>
          <w:szCs w:val="22"/>
          <w:lang w:val="ro-RO"/>
        </w:rPr>
      </w:pPr>
      <w:r w:rsidRPr="00A943F0">
        <w:rPr>
          <w:szCs w:val="22"/>
          <w:lang w:val="ro-RO"/>
        </w:rPr>
        <w:lastRenderedPageBreak/>
        <w:t>Criteriul final de evaluare primar al studiului a fost supraviețuirea generală (SG). La momentul analizei finale a SG, perioada mediană de monitorizare a fost de 41,0 luni. Rezultatele privind eficacitatea sunt prezentate în Tabelul 16 și Figura 14.</w:t>
      </w:r>
    </w:p>
    <w:p w14:paraId="6C905156" w14:textId="77777777" w:rsidR="002674DA" w:rsidRPr="00A943F0" w:rsidRDefault="002674DA" w:rsidP="002674DA">
      <w:pPr>
        <w:rPr>
          <w:szCs w:val="22"/>
          <w:lang w:val="ro-RO"/>
        </w:rPr>
      </w:pPr>
    </w:p>
    <w:p w14:paraId="778D4607" w14:textId="77777777" w:rsidR="002674DA" w:rsidRPr="00A943F0" w:rsidRDefault="002674DA" w:rsidP="002674DA">
      <w:pPr>
        <w:keepNext/>
        <w:keepLines/>
        <w:rPr>
          <w:b/>
          <w:szCs w:val="22"/>
          <w:lang w:val="ro-RO"/>
        </w:rPr>
      </w:pPr>
      <w:r w:rsidRPr="00A943F0">
        <w:rPr>
          <w:b/>
          <w:szCs w:val="22"/>
          <w:lang w:val="ro-RO"/>
        </w:rPr>
        <w:t xml:space="preserve">Tabelul 16: </w:t>
      </w:r>
      <w:r w:rsidRPr="00A943F0">
        <w:rPr>
          <w:b/>
          <w:lang w:val="ro-RO"/>
        </w:rPr>
        <w:t>Rezumatul datelor actualizate privind eficacitatea</w:t>
      </w:r>
      <w:r w:rsidRPr="00A943F0">
        <w:rPr>
          <w:b/>
          <w:szCs w:val="22"/>
          <w:lang w:val="ro-RO"/>
        </w:rPr>
        <w:t xml:space="preserve"> pentru pacienții cu NSCLC, care nu sunt consideraţi eligibili pentru chimioterapia cu săruri de platină </w:t>
      </w:r>
      <w:r w:rsidRPr="00A943F0">
        <w:rPr>
          <w:b/>
          <w:bCs/>
          <w:szCs w:val="22"/>
          <w:lang w:val="ro-RO"/>
        </w:rPr>
        <w:t>(</w:t>
      </w:r>
      <w:r w:rsidRPr="00A943F0">
        <w:rPr>
          <w:b/>
          <w:szCs w:val="22"/>
          <w:lang w:val="ro-RO"/>
        </w:rPr>
        <w:t>IPSOS</w:t>
      </w:r>
      <w:r w:rsidRPr="00A943F0">
        <w:rPr>
          <w:b/>
          <w:bCs/>
          <w:szCs w:val="22"/>
          <w:lang w:val="ro-RO"/>
        </w:rPr>
        <w:t>)</w:t>
      </w:r>
    </w:p>
    <w:p w14:paraId="01C46911" w14:textId="77777777" w:rsidR="002674DA" w:rsidRPr="00A943F0" w:rsidRDefault="002674DA" w:rsidP="002674DA">
      <w:pPr>
        <w:keepNext/>
        <w:keepLines/>
        <w:rPr>
          <w:bCs/>
          <w:szCs w:val="22"/>
          <w:highlight w:val="yellow"/>
          <w:lang w:val="ro-RO"/>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835"/>
        <w:gridCol w:w="142"/>
        <w:gridCol w:w="1985"/>
      </w:tblGrid>
      <w:tr w:rsidR="002674DA" w:rsidRPr="00FC1F7A" w14:paraId="3AC2819A" w14:textId="77777777" w:rsidTr="00B82C7F">
        <w:trPr>
          <w:trHeight w:val="453"/>
          <w:tblHeader/>
        </w:trPr>
        <w:tc>
          <w:tcPr>
            <w:tcW w:w="4531" w:type="dxa"/>
            <w:tcBorders>
              <w:right w:val="nil"/>
            </w:tcBorders>
            <w:vAlign w:val="center"/>
          </w:tcPr>
          <w:p w14:paraId="66FF61A7" w14:textId="77777777" w:rsidR="002674DA" w:rsidRPr="00A943F0" w:rsidRDefault="002674DA" w:rsidP="00B82C7F">
            <w:pPr>
              <w:keepNext/>
              <w:keepLines/>
              <w:spacing w:beforeLines="20" w:before="48" w:after="20"/>
              <w:rPr>
                <w:b/>
                <w:szCs w:val="22"/>
                <w:lang w:val="ro-RO"/>
              </w:rPr>
            </w:pPr>
            <w:r w:rsidRPr="00A943F0">
              <w:rPr>
                <w:b/>
                <w:szCs w:val="22"/>
                <w:lang w:val="ro-RO"/>
              </w:rPr>
              <w:t>Criteriu de evaluare a eficacităţii</w:t>
            </w:r>
          </w:p>
        </w:tc>
        <w:tc>
          <w:tcPr>
            <w:tcW w:w="2835" w:type="dxa"/>
            <w:tcBorders>
              <w:right w:val="nil"/>
            </w:tcBorders>
          </w:tcPr>
          <w:p w14:paraId="6E523183" w14:textId="77777777" w:rsidR="002674DA" w:rsidRPr="00A943F0" w:rsidRDefault="002674DA" w:rsidP="00B82C7F">
            <w:pPr>
              <w:keepNext/>
              <w:keepLines/>
              <w:spacing w:beforeLines="20" w:before="48" w:after="20"/>
              <w:jc w:val="center"/>
              <w:rPr>
                <w:b/>
                <w:szCs w:val="22"/>
                <w:lang w:val="ro-RO"/>
              </w:rPr>
            </w:pPr>
            <w:r w:rsidRPr="00A943F0">
              <w:rPr>
                <w:b/>
                <w:szCs w:val="22"/>
                <w:lang w:val="ro-RO"/>
              </w:rPr>
              <w:t>Atezolizumab</w:t>
            </w:r>
          </w:p>
          <w:p w14:paraId="62426A5F" w14:textId="77777777" w:rsidR="002674DA" w:rsidRPr="00A943F0" w:rsidRDefault="002674DA" w:rsidP="00B82C7F">
            <w:pPr>
              <w:keepNext/>
              <w:keepLines/>
              <w:spacing w:beforeLines="20" w:before="48" w:after="20"/>
              <w:jc w:val="center"/>
              <w:rPr>
                <w:b/>
                <w:szCs w:val="22"/>
                <w:lang w:val="ro-RO"/>
              </w:rPr>
            </w:pPr>
            <w:r w:rsidRPr="00A943F0">
              <w:rPr>
                <w:b/>
                <w:szCs w:val="22"/>
                <w:lang w:val="ro-RO"/>
              </w:rPr>
              <w:t>(n = 302)</w:t>
            </w:r>
          </w:p>
        </w:tc>
        <w:tc>
          <w:tcPr>
            <w:tcW w:w="2127" w:type="dxa"/>
            <w:gridSpan w:val="2"/>
            <w:tcBorders>
              <w:left w:val="nil"/>
            </w:tcBorders>
          </w:tcPr>
          <w:p w14:paraId="28F79B0D" w14:textId="77777777" w:rsidR="002674DA" w:rsidRPr="00A943F0" w:rsidRDefault="002674DA" w:rsidP="00B82C7F">
            <w:pPr>
              <w:keepNext/>
              <w:keepLines/>
              <w:spacing w:beforeLines="20" w:before="48" w:after="20"/>
              <w:jc w:val="center"/>
              <w:rPr>
                <w:b/>
                <w:szCs w:val="22"/>
                <w:lang w:val="ro-RO"/>
              </w:rPr>
            </w:pPr>
            <w:r w:rsidRPr="00A943F0">
              <w:rPr>
                <w:b/>
                <w:szCs w:val="22"/>
                <w:lang w:val="ro-RO"/>
              </w:rPr>
              <w:t>Chimioterapie</w:t>
            </w:r>
          </w:p>
          <w:p w14:paraId="3E0401B6" w14:textId="77777777" w:rsidR="002674DA" w:rsidRPr="00A943F0" w:rsidRDefault="002674DA" w:rsidP="00B82C7F">
            <w:pPr>
              <w:keepNext/>
              <w:keepLines/>
              <w:spacing w:beforeLines="20" w:before="48" w:after="20"/>
              <w:jc w:val="center"/>
              <w:rPr>
                <w:b/>
                <w:szCs w:val="22"/>
                <w:lang w:val="ro-RO"/>
              </w:rPr>
            </w:pPr>
            <w:r w:rsidRPr="00A943F0">
              <w:rPr>
                <w:b/>
                <w:szCs w:val="22"/>
                <w:lang w:val="ro-RO"/>
              </w:rPr>
              <w:t>(n = 151)</w:t>
            </w:r>
          </w:p>
        </w:tc>
      </w:tr>
      <w:tr w:rsidR="002674DA" w:rsidRPr="00FC1F7A" w14:paraId="47A22F75" w14:textId="77777777" w:rsidTr="00B82C7F">
        <w:tc>
          <w:tcPr>
            <w:tcW w:w="9493" w:type="dxa"/>
            <w:gridSpan w:val="4"/>
          </w:tcPr>
          <w:p w14:paraId="52F2CCA8" w14:textId="77777777" w:rsidR="002674DA" w:rsidRPr="00A943F0" w:rsidRDefault="002674DA" w:rsidP="00B82C7F">
            <w:pPr>
              <w:keepNext/>
              <w:keepLines/>
              <w:spacing w:beforeLines="20" w:before="48" w:after="20"/>
              <w:jc w:val="both"/>
              <w:rPr>
                <w:szCs w:val="22"/>
                <w:lang w:val="ro-RO"/>
              </w:rPr>
            </w:pPr>
            <w:r w:rsidRPr="00A943F0">
              <w:rPr>
                <w:b/>
                <w:i/>
                <w:szCs w:val="22"/>
                <w:lang w:val="ro-RO"/>
              </w:rPr>
              <w:t>Criterii primare</w:t>
            </w:r>
          </w:p>
        </w:tc>
      </w:tr>
      <w:tr w:rsidR="002674DA" w:rsidRPr="00FC1F7A" w14:paraId="05770E99" w14:textId="77777777" w:rsidTr="00B82C7F">
        <w:trPr>
          <w:trHeight w:val="50"/>
        </w:trPr>
        <w:tc>
          <w:tcPr>
            <w:tcW w:w="9493" w:type="dxa"/>
            <w:gridSpan w:val="4"/>
            <w:tcBorders>
              <w:bottom w:val="nil"/>
            </w:tcBorders>
          </w:tcPr>
          <w:p w14:paraId="340380F5" w14:textId="77777777" w:rsidR="002674DA" w:rsidRPr="00A943F0" w:rsidRDefault="002674DA" w:rsidP="00B82C7F">
            <w:pPr>
              <w:keepNext/>
              <w:keepLines/>
              <w:spacing w:beforeLines="20" w:before="48" w:after="20"/>
              <w:jc w:val="both"/>
              <w:rPr>
                <w:szCs w:val="22"/>
                <w:lang w:val="ro-RO"/>
              </w:rPr>
            </w:pPr>
            <w:r w:rsidRPr="00A943F0">
              <w:rPr>
                <w:b/>
                <w:i/>
                <w:szCs w:val="22"/>
                <w:lang w:val="ro-RO"/>
              </w:rPr>
              <w:t>SG</w:t>
            </w:r>
          </w:p>
        </w:tc>
      </w:tr>
      <w:tr w:rsidR="002674DA" w:rsidRPr="00FC1F7A" w14:paraId="7E76B9F8" w14:textId="77777777" w:rsidTr="00B82C7F">
        <w:tc>
          <w:tcPr>
            <w:tcW w:w="4531" w:type="dxa"/>
            <w:tcBorders>
              <w:top w:val="nil"/>
              <w:bottom w:val="nil"/>
              <w:right w:val="nil"/>
            </w:tcBorders>
          </w:tcPr>
          <w:p w14:paraId="4377C405" w14:textId="77777777" w:rsidR="002674DA" w:rsidRPr="00A943F0" w:rsidRDefault="002674DA" w:rsidP="00B82C7F">
            <w:pPr>
              <w:keepNext/>
              <w:keepLines/>
              <w:spacing w:beforeLines="20" w:before="48" w:after="20"/>
              <w:rPr>
                <w:szCs w:val="22"/>
                <w:lang w:val="ro-RO"/>
              </w:rPr>
            </w:pPr>
            <w:r w:rsidRPr="00A943F0">
              <w:rPr>
                <w:szCs w:val="22"/>
                <w:lang w:val="ro-RO" w:eastAsia="en-US"/>
              </w:rPr>
              <w:t>Nr. de evenimente (%)</w:t>
            </w:r>
          </w:p>
        </w:tc>
        <w:tc>
          <w:tcPr>
            <w:tcW w:w="2835" w:type="dxa"/>
            <w:tcBorders>
              <w:top w:val="nil"/>
              <w:left w:val="nil"/>
              <w:bottom w:val="nil"/>
              <w:right w:val="nil"/>
            </w:tcBorders>
          </w:tcPr>
          <w:p w14:paraId="64A7D5BF" w14:textId="77777777" w:rsidR="002674DA" w:rsidRPr="00A943F0" w:rsidRDefault="002674DA" w:rsidP="00B82C7F">
            <w:pPr>
              <w:keepNext/>
              <w:keepLines/>
              <w:spacing w:beforeLines="20" w:before="48" w:after="20"/>
              <w:jc w:val="center"/>
              <w:rPr>
                <w:szCs w:val="22"/>
                <w:lang w:val="ro-RO"/>
              </w:rPr>
            </w:pPr>
            <w:r w:rsidRPr="00A943F0">
              <w:rPr>
                <w:szCs w:val="22"/>
                <w:lang w:val="ro-RO"/>
              </w:rPr>
              <w:t>249 (82,5%)</w:t>
            </w:r>
          </w:p>
        </w:tc>
        <w:tc>
          <w:tcPr>
            <w:tcW w:w="2127" w:type="dxa"/>
            <w:gridSpan w:val="2"/>
            <w:tcBorders>
              <w:top w:val="nil"/>
              <w:left w:val="nil"/>
              <w:bottom w:val="nil"/>
            </w:tcBorders>
          </w:tcPr>
          <w:p w14:paraId="15BFE9BD" w14:textId="77777777" w:rsidR="002674DA" w:rsidRPr="00A943F0" w:rsidRDefault="002674DA" w:rsidP="00B82C7F">
            <w:pPr>
              <w:keepNext/>
              <w:keepLines/>
              <w:spacing w:beforeLines="20" w:before="48" w:after="20"/>
              <w:jc w:val="center"/>
              <w:rPr>
                <w:szCs w:val="22"/>
                <w:lang w:val="ro-RO"/>
              </w:rPr>
            </w:pPr>
            <w:r w:rsidRPr="00A943F0">
              <w:rPr>
                <w:szCs w:val="22"/>
                <w:lang w:val="ro-RO"/>
              </w:rPr>
              <w:t>130 (86,1%)</w:t>
            </w:r>
          </w:p>
        </w:tc>
      </w:tr>
      <w:tr w:rsidR="002674DA" w:rsidRPr="00FC1F7A" w14:paraId="7C57AE54" w14:textId="77777777" w:rsidTr="00B82C7F">
        <w:tc>
          <w:tcPr>
            <w:tcW w:w="4531" w:type="dxa"/>
            <w:tcBorders>
              <w:top w:val="nil"/>
              <w:bottom w:val="nil"/>
              <w:right w:val="nil"/>
            </w:tcBorders>
          </w:tcPr>
          <w:p w14:paraId="2BC955C8" w14:textId="77777777" w:rsidR="002674DA" w:rsidRPr="00A943F0" w:rsidRDefault="002674DA" w:rsidP="00B82C7F">
            <w:pPr>
              <w:keepNext/>
              <w:keepLines/>
              <w:rPr>
                <w:szCs w:val="22"/>
                <w:lang w:val="ro-RO"/>
              </w:rPr>
            </w:pPr>
            <w:r w:rsidRPr="00A943F0">
              <w:rPr>
                <w:szCs w:val="22"/>
                <w:lang w:val="ro-RO" w:eastAsia="en-US"/>
              </w:rPr>
              <w:t xml:space="preserve">Timp median până la evenimente (luni) </w:t>
            </w:r>
            <w:r w:rsidRPr="00A943F0">
              <w:rPr>
                <w:szCs w:val="22"/>
                <w:lang w:val="ro-RO"/>
              </w:rPr>
              <w:t>(</w:t>
            </w:r>
            <w:r w:rsidRPr="00A943F0">
              <w:rPr>
                <w:szCs w:val="22"/>
                <w:lang w:val="ro-RO" w:eastAsia="en-US"/>
              </w:rPr>
              <w:t>IÎ 95%</w:t>
            </w:r>
            <w:r w:rsidRPr="00A943F0">
              <w:rPr>
                <w:szCs w:val="22"/>
                <w:lang w:val="ro-RO"/>
              </w:rPr>
              <w:t>)</w:t>
            </w:r>
          </w:p>
        </w:tc>
        <w:tc>
          <w:tcPr>
            <w:tcW w:w="2835" w:type="dxa"/>
            <w:tcBorders>
              <w:top w:val="nil"/>
              <w:left w:val="nil"/>
              <w:bottom w:val="nil"/>
              <w:right w:val="nil"/>
            </w:tcBorders>
          </w:tcPr>
          <w:p w14:paraId="65ECA8B4" w14:textId="77777777" w:rsidR="002674DA" w:rsidRPr="00A943F0" w:rsidRDefault="002674DA" w:rsidP="00B82C7F">
            <w:pPr>
              <w:keepNext/>
              <w:keepLines/>
              <w:spacing w:beforeLines="20" w:before="48" w:after="20"/>
              <w:jc w:val="center"/>
              <w:rPr>
                <w:szCs w:val="22"/>
                <w:lang w:val="ro-RO"/>
              </w:rPr>
            </w:pPr>
            <w:r w:rsidRPr="00A943F0">
              <w:rPr>
                <w:szCs w:val="22"/>
                <w:lang w:val="ro-RO"/>
              </w:rPr>
              <w:t>10,3 (9,4, 11,9)</w:t>
            </w:r>
            <w:r w:rsidRPr="00A943F0" w:rsidDel="000C161E">
              <w:rPr>
                <w:szCs w:val="22"/>
                <w:lang w:val="ro-RO"/>
              </w:rPr>
              <w:t xml:space="preserve"> </w:t>
            </w:r>
          </w:p>
        </w:tc>
        <w:tc>
          <w:tcPr>
            <w:tcW w:w="2127" w:type="dxa"/>
            <w:gridSpan w:val="2"/>
            <w:tcBorders>
              <w:top w:val="nil"/>
              <w:left w:val="nil"/>
              <w:bottom w:val="nil"/>
            </w:tcBorders>
          </w:tcPr>
          <w:p w14:paraId="4310F36E" w14:textId="77777777" w:rsidR="002674DA" w:rsidRPr="00A943F0" w:rsidRDefault="002674DA" w:rsidP="00B82C7F">
            <w:pPr>
              <w:keepNext/>
              <w:keepLines/>
              <w:spacing w:beforeLines="20" w:before="48" w:after="20"/>
              <w:jc w:val="center"/>
              <w:rPr>
                <w:szCs w:val="22"/>
                <w:lang w:val="ro-RO"/>
              </w:rPr>
            </w:pPr>
            <w:r w:rsidRPr="00A943F0">
              <w:rPr>
                <w:szCs w:val="22"/>
                <w:lang w:val="ro-RO"/>
              </w:rPr>
              <w:t>9,2 (5,9, 11,2)</w:t>
            </w:r>
            <w:r w:rsidRPr="00A943F0" w:rsidDel="000C161E">
              <w:rPr>
                <w:szCs w:val="22"/>
                <w:lang w:val="ro-RO"/>
              </w:rPr>
              <w:t xml:space="preserve"> </w:t>
            </w:r>
          </w:p>
        </w:tc>
      </w:tr>
      <w:tr w:rsidR="002674DA" w:rsidRPr="00FC1F7A" w14:paraId="131BC30E" w14:textId="77777777" w:rsidTr="00B82C7F">
        <w:trPr>
          <w:trHeight w:val="322"/>
        </w:trPr>
        <w:tc>
          <w:tcPr>
            <w:tcW w:w="4531" w:type="dxa"/>
            <w:tcBorders>
              <w:top w:val="nil"/>
              <w:left w:val="single" w:sz="4" w:space="0" w:color="auto"/>
              <w:bottom w:val="nil"/>
              <w:right w:val="nil"/>
            </w:tcBorders>
          </w:tcPr>
          <w:p w14:paraId="4AC7D7E2" w14:textId="77777777" w:rsidR="002674DA" w:rsidRPr="00A943F0" w:rsidRDefault="002674DA" w:rsidP="00B82C7F">
            <w:pPr>
              <w:keepNext/>
              <w:keepLines/>
              <w:spacing w:beforeLines="20" w:before="48" w:after="20"/>
              <w:rPr>
                <w:szCs w:val="22"/>
                <w:lang w:val="ro-RO"/>
              </w:rPr>
            </w:pPr>
            <w:r w:rsidRPr="00A943F0">
              <w:rPr>
                <w:szCs w:val="22"/>
                <w:lang w:val="ro-RO" w:eastAsia="en-US"/>
              </w:rPr>
              <w:t>Raport de risc stratificat</w:t>
            </w:r>
            <w:r w:rsidRPr="00A943F0">
              <w:rPr>
                <w:szCs w:val="22"/>
                <w:lang w:val="ro-RO"/>
              </w:rPr>
              <w:t xml:space="preserve"> (</w:t>
            </w:r>
            <w:r w:rsidRPr="00A943F0">
              <w:rPr>
                <w:szCs w:val="22"/>
                <w:lang w:val="ro-RO" w:eastAsia="en-US"/>
              </w:rPr>
              <w:t>IÎ 95%</w:t>
            </w:r>
            <w:r w:rsidRPr="00A943F0">
              <w:rPr>
                <w:szCs w:val="22"/>
                <w:lang w:val="ro-RO"/>
              </w:rPr>
              <w:t>) </w:t>
            </w:r>
            <w:r w:rsidRPr="00A943F0">
              <w:rPr>
                <w:rFonts w:ascii="Lucida Sans Unicode" w:hAnsi="Lucida Sans Unicode" w:cs="Lucida Sans Unicode"/>
                <w:szCs w:val="22"/>
                <w:vertAlign w:val="superscript"/>
                <w:lang w:val="ro-RO"/>
              </w:rPr>
              <w:t>ǂ</w:t>
            </w:r>
          </w:p>
        </w:tc>
        <w:tc>
          <w:tcPr>
            <w:tcW w:w="4962" w:type="dxa"/>
            <w:gridSpan w:val="3"/>
            <w:tcBorders>
              <w:top w:val="nil"/>
              <w:left w:val="nil"/>
              <w:bottom w:val="nil"/>
              <w:right w:val="single" w:sz="4" w:space="0" w:color="auto"/>
            </w:tcBorders>
            <w:vAlign w:val="center"/>
          </w:tcPr>
          <w:p w14:paraId="6FB1CD3E" w14:textId="77777777" w:rsidR="002674DA" w:rsidRPr="00A943F0" w:rsidRDefault="002674DA" w:rsidP="00B82C7F">
            <w:pPr>
              <w:keepNext/>
              <w:keepLines/>
              <w:spacing w:beforeLines="20" w:before="48" w:after="20"/>
              <w:jc w:val="center"/>
              <w:rPr>
                <w:szCs w:val="22"/>
                <w:lang w:val="ro-RO"/>
              </w:rPr>
            </w:pPr>
            <w:r w:rsidRPr="00A943F0">
              <w:rPr>
                <w:szCs w:val="22"/>
                <w:lang w:val="ro-RO"/>
              </w:rPr>
              <w:t>0.,78 (0,63, 0,97)</w:t>
            </w:r>
            <w:r w:rsidRPr="00A943F0" w:rsidDel="000C161E">
              <w:rPr>
                <w:szCs w:val="22"/>
                <w:lang w:val="ro-RO"/>
              </w:rPr>
              <w:t xml:space="preserve"> </w:t>
            </w:r>
          </w:p>
        </w:tc>
      </w:tr>
      <w:tr w:rsidR="002674DA" w:rsidRPr="00FC1F7A" w14:paraId="2FCD6031" w14:textId="77777777" w:rsidTr="00B82C7F">
        <w:trPr>
          <w:trHeight w:val="322"/>
        </w:trPr>
        <w:tc>
          <w:tcPr>
            <w:tcW w:w="4531" w:type="dxa"/>
            <w:tcBorders>
              <w:top w:val="nil"/>
              <w:left w:val="single" w:sz="4" w:space="0" w:color="auto"/>
              <w:bottom w:val="nil"/>
              <w:right w:val="nil"/>
            </w:tcBorders>
          </w:tcPr>
          <w:p w14:paraId="2B16A98F" w14:textId="77777777" w:rsidR="002674DA" w:rsidRPr="00A943F0" w:rsidRDefault="002674DA" w:rsidP="00B82C7F">
            <w:pPr>
              <w:keepNext/>
              <w:keepLines/>
              <w:spacing w:beforeLines="20" w:before="48" w:after="20"/>
              <w:rPr>
                <w:szCs w:val="22"/>
                <w:lang w:val="ro-RO" w:eastAsia="en-US"/>
              </w:rPr>
            </w:pPr>
            <w:r w:rsidRPr="00A943F0">
              <w:rPr>
                <w:rFonts w:eastAsia="CIDFont+F2"/>
                <w:szCs w:val="22"/>
                <w:lang w:val="ro-RO"/>
              </w:rPr>
              <w:t xml:space="preserve">Valoare p (testul Log-rank </w:t>
            </w:r>
            <w:r w:rsidRPr="00A943F0">
              <w:rPr>
                <w:szCs w:val="22"/>
                <w:lang w:val="ro-RO" w:eastAsia="en-US"/>
              </w:rPr>
              <w:t>stratificat</w:t>
            </w:r>
            <w:r w:rsidRPr="00A943F0">
              <w:rPr>
                <w:rFonts w:eastAsia="CIDFont+F2"/>
                <w:szCs w:val="22"/>
                <w:lang w:val="ro-RO"/>
              </w:rPr>
              <w:t>)</w:t>
            </w:r>
          </w:p>
        </w:tc>
        <w:tc>
          <w:tcPr>
            <w:tcW w:w="4962" w:type="dxa"/>
            <w:gridSpan w:val="3"/>
            <w:tcBorders>
              <w:top w:val="nil"/>
              <w:left w:val="nil"/>
              <w:bottom w:val="nil"/>
              <w:right w:val="single" w:sz="4" w:space="0" w:color="auto"/>
            </w:tcBorders>
            <w:vAlign w:val="center"/>
          </w:tcPr>
          <w:p w14:paraId="1F7392A4" w14:textId="77777777" w:rsidR="002674DA" w:rsidRPr="00A943F0" w:rsidRDefault="002674DA" w:rsidP="00B82C7F">
            <w:pPr>
              <w:keepNext/>
              <w:keepLines/>
              <w:spacing w:beforeLines="20" w:before="48" w:after="20"/>
              <w:jc w:val="center"/>
              <w:rPr>
                <w:szCs w:val="22"/>
                <w:lang w:val="ro-RO"/>
              </w:rPr>
            </w:pPr>
            <w:r w:rsidRPr="00A943F0">
              <w:rPr>
                <w:szCs w:val="22"/>
                <w:lang w:val="ro-RO"/>
              </w:rPr>
              <w:t>p = 0,028</w:t>
            </w:r>
          </w:p>
        </w:tc>
      </w:tr>
      <w:tr w:rsidR="002674DA" w:rsidRPr="00FC1F7A" w14:paraId="35E214C8" w14:textId="77777777" w:rsidTr="00B82C7F">
        <w:trPr>
          <w:trHeight w:val="297"/>
        </w:trPr>
        <w:tc>
          <w:tcPr>
            <w:tcW w:w="9493" w:type="dxa"/>
            <w:gridSpan w:val="4"/>
            <w:tcBorders>
              <w:top w:val="single" w:sz="4" w:space="0" w:color="auto"/>
              <w:bottom w:val="single" w:sz="4" w:space="0" w:color="auto"/>
            </w:tcBorders>
          </w:tcPr>
          <w:p w14:paraId="74EFFDA2" w14:textId="77777777" w:rsidR="002674DA" w:rsidRPr="00A943F0" w:rsidRDefault="002674DA" w:rsidP="00B82C7F">
            <w:pPr>
              <w:keepNext/>
              <w:keepLines/>
              <w:spacing w:beforeLines="20" w:before="48" w:after="20"/>
              <w:jc w:val="both"/>
              <w:rPr>
                <w:b/>
                <w:i/>
                <w:szCs w:val="22"/>
                <w:lang w:val="ro-RO"/>
              </w:rPr>
            </w:pPr>
            <w:r w:rsidRPr="00A943F0">
              <w:rPr>
                <w:b/>
                <w:i/>
                <w:szCs w:val="22"/>
                <w:lang w:val="ro-RO"/>
              </w:rPr>
              <w:t>Criterii secundare</w:t>
            </w:r>
          </w:p>
        </w:tc>
      </w:tr>
      <w:tr w:rsidR="002674DA" w:rsidRPr="00462282" w14:paraId="763CED88" w14:textId="77777777" w:rsidTr="00B82C7F">
        <w:tc>
          <w:tcPr>
            <w:tcW w:w="9493" w:type="dxa"/>
            <w:gridSpan w:val="4"/>
            <w:tcBorders>
              <w:top w:val="nil"/>
              <w:bottom w:val="nil"/>
            </w:tcBorders>
          </w:tcPr>
          <w:p w14:paraId="3D4409E8" w14:textId="77777777" w:rsidR="002674DA" w:rsidRPr="00A943F0" w:rsidRDefault="002674DA" w:rsidP="00B82C7F">
            <w:pPr>
              <w:keepNext/>
              <w:keepLines/>
              <w:spacing w:beforeLines="20" w:before="48" w:after="20"/>
              <w:jc w:val="both"/>
              <w:rPr>
                <w:szCs w:val="22"/>
                <w:lang w:val="ro-RO"/>
              </w:rPr>
            </w:pPr>
            <w:r w:rsidRPr="00A943F0">
              <w:rPr>
                <w:b/>
                <w:i/>
                <w:szCs w:val="22"/>
                <w:lang w:val="ro-RO"/>
              </w:rPr>
              <w:t>SFP evaluată de investigator (RECIST 1.1)</w:t>
            </w:r>
          </w:p>
        </w:tc>
      </w:tr>
      <w:tr w:rsidR="002674DA" w:rsidRPr="00FC1F7A" w14:paraId="0A668E31" w14:textId="77777777" w:rsidTr="00B82C7F">
        <w:tc>
          <w:tcPr>
            <w:tcW w:w="4531" w:type="dxa"/>
            <w:tcBorders>
              <w:top w:val="nil"/>
              <w:bottom w:val="nil"/>
              <w:right w:val="nil"/>
            </w:tcBorders>
          </w:tcPr>
          <w:p w14:paraId="1A717BF6" w14:textId="77777777" w:rsidR="002674DA" w:rsidRPr="00A943F0" w:rsidRDefault="002674DA" w:rsidP="00B82C7F">
            <w:pPr>
              <w:keepNext/>
              <w:keepLines/>
              <w:spacing w:beforeLines="20" w:before="48" w:after="20"/>
              <w:rPr>
                <w:szCs w:val="22"/>
                <w:lang w:val="ro-RO"/>
              </w:rPr>
            </w:pPr>
            <w:r w:rsidRPr="00A943F0">
              <w:rPr>
                <w:szCs w:val="22"/>
                <w:lang w:val="ro-RO" w:eastAsia="en-US"/>
              </w:rPr>
              <w:t>Nr. de evenimente (%)</w:t>
            </w:r>
          </w:p>
        </w:tc>
        <w:tc>
          <w:tcPr>
            <w:tcW w:w="2977" w:type="dxa"/>
            <w:gridSpan w:val="2"/>
            <w:tcBorders>
              <w:top w:val="nil"/>
              <w:left w:val="nil"/>
              <w:bottom w:val="nil"/>
              <w:right w:val="nil"/>
            </w:tcBorders>
          </w:tcPr>
          <w:p w14:paraId="0EAD4218" w14:textId="77777777" w:rsidR="002674DA" w:rsidRPr="00A943F0" w:rsidRDefault="002674DA" w:rsidP="00B82C7F">
            <w:pPr>
              <w:keepNext/>
              <w:keepLines/>
              <w:spacing w:beforeLines="20" w:before="48" w:after="20"/>
              <w:jc w:val="center"/>
              <w:rPr>
                <w:szCs w:val="22"/>
                <w:lang w:val="ro-RO"/>
              </w:rPr>
            </w:pPr>
            <w:r w:rsidRPr="00A943F0">
              <w:rPr>
                <w:lang w:val="ro-RO"/>
              </w:rPr>
              <w:t>276 (91,4%)</w:t>
            </w:r>
          </w:p>
        </w:tc>
        <w:tc>
          <w:tcPr>
            <w:tcW w:w="1985" w:type="dxa"/>
            <w:tcBorders>
              <w:top w:val="nil"/>
              <w:left w:val="nil"/>
              <w:bottom w:val="nil"/>
            </w:tcBorders>
          </w:tcPr>
          <w:p w14:paraId="27CD4F43" w14:textId="77777777" w:rsidR="002674DA" w:rsidRPr="00A943F0" w:rsidRDefault="002674DA" w:rsidP="00B82C7F">
            <w:pPr>
              <w:keepNext/>
              <w:keepLines/>
              <w:spacing w:beforeLines="20" w:before="48" w:after="20"/>
              <w:jc w:val="center"/>
              <w:rPr>
                <w:szCs w:val="22"/>
                <w:lang w:val="ro-RO"/>
              </w:rPr>
            </w:pPr>
            <w:r w:rsidRPr="00A943F0">
              <w:rPr>
                <w:lang w:val="ro-RO"/>
              </w:rPr>
              <w:t>138 (91,4%)</w:t>
            </w:r>
          </w:p>
        </w:tc>
      </w:tr>
      <w:tr w:rsidR="002674DA" w:rsidRPr="00FC1F7A" w14:paraId="164448FA" w14:textId="77777777" w:rsidTr="00B82C7F">
        <w:tc>
          <w:tcPr>
            <w:tcW w:w="4531" w:type="dxa"/>
            <w:tcBorders>
              <w:top w:val="nil"/>
              <w:bottom w:val="nil"/>
              <w:right w:val="nil"/>
            </w:tcBorders>
          </w:tcPr>
          <w:p w14:paraId="1B69A0E8" w14:textId="77777777" w:rsidR="002674DA" w:rsidRPr="00A943F0" w:rsidRDefault="002674DA" w:rsidP="00B82C7F">
            <w:pPr>
              <w:keepNext/>
              <w:keepLines/>
              <w:spacing w:beforeLines="20" w:before="48" w:after="20"/>
              <w:rPr>
                <w:szCs w:val="22"/>
                <w:lang w:val="ro-RO"/>
              </w:rPr>
            </w:pPr>
            <w:r w:rsidRPr="00A943F0">
              <w:rPr>
                <w:szCs w:val="22"/>
                <w:lang w:val="ro-RO"/>
              </w:rPr>
              <w:t>Durata mediană a SFP (luni) (</w:t>
            </w:r>
            <w:r w:rsidRPr="00A943F0">
              <w:rPr>
                <w:szCs w:val="22"/>
                <w:lang w:val="ro-RO" w:eastAsia="en-US"/>
              </w:rPr>
              <w:t>IÎ 95%</w:t>
            </w:r>
            <w:r w:rsidRPr="00A943F0">
              <w:rPr>
                <w:szCs w:val="22"/>
                <w:lang w:val="ro-RO"/>
              </w:rPr>
              <w:t>)</w:t>
            </w:r>
          </w:p>
        </w:tc>
        <w:tc>
          <w:tcPr>
            <w:tcW w:w="2977" w:type="dxa"/>
            <w:gridSpan w:val="2"/>
            <w:tcBorders>
              <w:top w:val="nil"/>
              <w:left w:val="nil"/>
              <w:bottom w:val="nil"/>
              <w:right w:val="nil"/>
            </w:tcBorders>
          </w:tcPr>
          <w:p w14:paraId="3E4E931D" w14:textId="77777777" w:rsidR="002674DA" w:rsidRPr="00A943F0" w:rsidRDefault="002674DA" w:rsidP="00B82C7F">
            <w:pPr>
              <w:keepNext/>
              <w:keepLines/>
              <w:spacing w:beforeLines="20" w:before="48" w:after="20"/>
              <w:jc w:val="center"/>
              <w:rPr>
                <w:szCs w:val="22"/>
                <w:lang w:val="ro-RO"/>
              </w:rPr>
            </w:pPr>
            <w:r w:rsidRPr="00A943F0">
              <w:rPr>
                <w:lang w:val="ro-RO"/>
              </w:rPr>
              <w:t>4,2 (3,7, 5,5)</w:t>
            </w:r>
            <w:r w:rsidRPr="00A943F0" w:rsidDel="006B7E35">
              <w:rPr>
                <w:szCs w:val="22"/>
                <w:lang w:val="ro-RO"/>
              </w:rPr>
              <w:t xml:space="preserve"> </w:t>
            </w:r>
          </w:p>
        </w:tc>
        <w:tc>
          <w:tcPr>
            <w:tcW w:w="1985" w:type="dxa"/>
            <w:tcBorders>
              <w:top w:val="nil"/>
              <w:left w:val="nil"/>
              <w:bottom w:val="nil"/>
            </w:tcBorders>
          </w:tcPr>
          <w:p w14:paraId="676E872A" w14:textId="77777777" w:rsidR="002674DA" w:rsidRPr="00A943F0" w:rsidRDefault="002674DA" w:rsidP="00B82C7F">
            <w:pPr>
              <w:keepNext/>
              <w:keepLines/>
              <w:spacing w:beforeLines="20" w:before="48" w:after="20"/>
              <w:jc w:val="center"/>
              <w:rPr>
                <w:szCs w:val="22"/>
                <w:lang w:val="ro-RO"/>
              </w:rPr>
            </w:pPr>
            <w:r w:rsidRPr="00A943F0">
              <w:rPr>
                <w:lang w:val="ro-RO"/>
              </w:rPr>
              <w:t>4,0 (</w:t>
            </w:r>
            <w:r w:rsidRPr="00A943F0">
              <w:rPr>
                <w:szCs w:val="22"/>
                <w:lang w:val="ro-RO"/>
              </w:rPr>
              <w:t>2,9, 5,4)</w:t>
            </w:r>
            <w:r w:rsidRPr="00A943F0" w:rsidDel="006B7E35">
              <w:rPr>
                <w:szCs w:val="22"/>
                <w:lang w:val="ro-RO"/>
              </w:rPr>
              <w:t xml:space="preserve"> </w:t>
            </w:r>
          </w:p>
        </w:tc>
      </w:tr>
      <w:tr w:rsidR="002674DA" w:rsidRPr="00FC1F7A" w14:paraId="22A8B769" w14:textId="77777777" w:rsidTr="00B82C7F">
        <w:tc>
          <w:tcPr>
            <w:tcW w:w="4531" w:type="dxa"/>
            <w:tcBorders>
              <w:top w:val="nil"/>
              <w:bottom w:val="single" w:sz="4" w:space="0" w:color="auto"/>
              <w:right w:val="nil"/>
            </w:tcBorders>
          </w:tcPr>
          <w:p w14:paraId="54B055D1" w14:textId="77777777" w:rsidR="002674DA" w:rsidRPr="00A943F0" w:rsidRDefault="002674DA" w:rsidP="00B82C7F">
            <w:pPr>
              <w:keepNext/>
              <w:keepLines/>
              <w:spacing w:beforeLines="20" w:before="48" w:after="20"/>
              <w:rPr>
                <w:szCs w:val="22"/>
                <w:lang w:val="ro-RO"/>
              </w:rPr>
            </w:pPr>
            <w:r w:rsidRPr="00A943F0">
              <w:rPr>
                <w:szCs w:val="22"/>
                <w:lang w:val="ro-RO" w:eastAsia="en-US"/>
              </w:rPr>
              <w:t>Raport de risc stratificat</w:t>
            </w:r>
            <w:r w:rsidRPr="00A943F0">
              <w:rPr>
                <w:szCs w:val="22"/>
                <w:lang w:val="ro-RO"/>
              </w:rPr>
              <w:t xml:space="preserve"> (</w:t>
            </w:r>
            <w:r w:rsidRPr="00A943F0">
              <w:rPr>
                <w:szCs w:val="22"/>
                <w:lang w:val="ro-RO" w:eastAsia="en-US"/>
              </w:rPr>
              <w:t>IÎ 95%</w:t>
            </w:r>
            <w:r w:rsidRPr="00A943F0">
              <w:rPr>
                <w:szCs w:val="22"/>
                <w:lang w:val="ro-RO"/>
              </w:rPr>
              <w:t>) </w:t>
            </w:r>
            <w:r w:rsidRPr="00A943F0">
              <w:rPr>
                <w:rFonts w:ascii="Lucida Sans Unicode" w:hAnsi="Lucida Sans Unicode" w:cs="Lucida Sans Unicode"/>
                <w:szCs w:val="22"/>
                <w:vertAlign w:val="superscript"/>
                <w:lang w:val="ro-RO"/>
              </w:rPr>
              <w:t>ǂ</w:t>
            </w:r>
          </w:p>
        </w:tc>
        <w:tc>
          <w:tcPr>
            <w:tcW w:w="4962" w:type="dxa"/>
            <w:gridSpan w:val="3"/>
            <w:tcBorders>
              <w:top w:val="nil"/>
              <w:left w:val="nil"/>
              <w:bottom w:val="single" w:sz="4" w:space="0" w:color="auto"/>
            </w:tcBorders>
            <w:vAlign w:val="center"/>
          </w:tcPr>
          <w:p w14:paraId="0BD91935" w14:textId="77777777" w:rsidR="002674DA" w:rsidRPr="00A943F0" w:rsidRDefault="002674DA" w:rsidP="00B82C7F">
            <w:pPr>
              <w:keepNext/>
              <w:keepLines/>
              <w:spacing w:beforeLines="20" w:before="48" w:after="20"/>
              <w:jc w:val="center"/>
              <w:rPr>
                <w:szCs w:val="22"/>
                <w:lang w:val="ro-RO"/>
              </w:rPr>
            </w:pPr>
            <w:r w:rsidRPr="00A943F0">
              <w:rPr>
                <w:szCs w:val="22"/>
                <w:lang w:val="ro-RO"/>
              </w:rPr>
              <w:t>0,87 (0,70, 1,07)</w:t>
            </w:r>
            <w:r w:rsidRPr="00A943F0" w:rsidDel="006B7E35">
              <w:rPr>
                <w:szCs w:val="22"/>
                <w:lang w:val="ro-RO"/>
              </w:rPr>
              <w:t xml:space="preserve"> </w:t>
            </w:r>
          </w:p>
        </w:tc>
      </w:tr>
      <w:tr w:rsidR="002674DA" w:rsidRPr="00FC1F7A" w14:paraId="1E341901" w14:textId="77777777" w:rsidTr="00B82C7F">
        <w:tc>
          <w:tcPr>
            <w:tcW w:w="4531" w:type="dxa"/>
            <w:tcBorders>
              <w:bottom w:val="nil"/>
              <w:right w:val="nil"/>
            </w:tcBorders>
          </w:tcPr>
          <w:p w14:paraId="3D90F09D" w14:textId="77777777" w:rsidR="002674DA" w:rsidRPr="00A943F0" w:rsidRDefault="002674DA" w:rsidP="00B82C7F">
            <w:pPr>
              <w:keepNext/>
              <w:keepLines/>
              <w:spacing w:beforeLines="20" w:before="48" w:after="20"/>
              <w:rPr>
                <w:szCs w:val="22"/>
                <w:lang w:val="ro-RO"/>
              </w:rPr>
            </w:pPr>
            <w:r w:rsidRPr="00A943F0">
              <w:rPr>
                <w:b/>
                <w:i/>
                <w:szCs w:val="22"/>
                <w:lang w:val="ro-RO"/>
              </w:rPr>
              <w:t>RRO (RECIST 1.1)</w:t>
            </w:r>
          </w:p>
        </w:tc>
        <w:tc>
          <w:tcPr>
            <w:tcW w:w="2977" w:type="dxa"/>
            <w:gridSpan w:val="2"/>
            <w:tcBorders>
              <w:left w:val="nil"/>
              <w:bottom w:val="nil"/>
              <w:right w:val="nil"/>
            </w:tcBorders>
          </w:tcPr>
          <w:p w14:paraId="7C6B9D16" w14:textId="77777777" w:rsidR="002674DA" w:rsidRPr="00A943F0" w:rsidRDefault="002674DA" w:rsidP="00B82C7F">
            <w:pPr>
              <w:keepNext/>
              <w:keepLines/>
              <w:spacing w:beforeLines="20" w:before="48" w:after="20"/>
              <w:jc w:val="center"/>
              <w:rPr>
                <w:szCs w:val="22"/>
                <w:lang w:val="ro-RO"/>
              </w:rPr>
            </w:pPr>
          </w:p>
        </w:tc>
        <w:tc>
          <w:tcPr>
            <w:tcW w:w="1985" w:type="dxa"/>
            <w:tcBorders>
              <w:left w:val="nil"/>
              <w:bottom w:val="nil"/>
            </w:tcBorders>
          </w:tcPr>
          <w:p w14:paraId="47763DF7" w14:textId="77777777" w:rsidR="002674DA" w:rsidRPr="00A943F0" w:rsidRDefault="002674DA" w:rsidP="00B82C7F">
            <w:pPr>
              <w:keepNext/>
              <w:keepLines/>
              <w:spacing w:beforeLines="20" w:before="48" w:after="20"/>
              <w:jc w:val="center"/>
              <w:rPr>
                <w:szCs w:val="22"/>
                <w:lang w:val="ro-RO"/>
              </w:rPr>
            </w:pPr>
          </w:p>
        </w:tc>
      </w:tr>
      <w:tr w:rsidR="002674DA" w:rsidRPr="00FC1F7A" w14:paraId="61415EAA" w14:textId="77777777" w:rsidTr="00B82C7F">
        <w:tc>
          <w:tcPr>
            <w:tcW w:w="4531" w:type="dxa"/>
            <w:tcBorders>
              <w:top w:val="nil"/>
              <w:bottom w:val="nil"/>
              <w:right w:val="nil"/>
            </w:tcBorders>
          </w:tcPr>
          <w:p w14:paraId="4FB000E5" w14:textId="77777777" w:rsidR="002674DA" w:rsidRPr="00A943F0" w:rsidRDefault="002674DA" w:rsidP="00B82C7F">
            <w:pPr>
              <w:keepNext/>
              <w:keepLines/>
              <w:spacing w:beforeLines="20" w:before="48" w:after="20"/>
              <w:rPr>
                <w:szCs w:val="22"/>
                <w:lang w:val="ro-RO"/>
              </w:rPr>
            </w:pPr>
            <w:r w:rsidRPr="00A943F0">
              <w:rPr>
                <w:szCs w:val="22"/>
                <w:lang w:val="ro-RO" w:eastAsia="en-US"/>
              </w:rPr>
              <w:t>Nr. confirmat de pacienți cu răspuns (%)</w:t>
            </w:r>
          </w:p>
        </w:tc>
        <w:tc>
          <w:tcPr>
            <w:tcW w:w="2977" w:type="dxa"/>
            <w:gridSpan w:val="2"/>
            <w:tcBorders>
              <w:top w:val="nil"/>
              <w:left w:val="nil"/>
              <w:bottom w:val="nil"/>
              <w:right w:val="nil"/>
            </w:tcBorders>
          </w:tcPr>
          <w:p w14:paraId="2E1F409C" w14:textId="77777777" w:rsidR="002674DA" w:rsidRPr="00A943F0" w:rsidRDefault="002674DA" w:rsidP="00B82C7F">
            <w:pPr>
              <w:keepNext/>
              <w:keepLines/>
              <w:spacing w:beforeLines="20" w:before="48" w:after="20"/>
              <w:jc w:val="center"/>
              <w:rPr>
                <w:szCs w:val="22"/>
                <w:lang w:val="ro-RO"/>
              </w:rPr>
            </w:pPr>
            <w:r w:rsidRPr="00A943F0">
              <w:rPr>
                <w:lang w:val="ro-RO"/>
              </w:rPr>
              <w:t>51 (16,9%)</w:t>
            </w:r>
          </w:p>
        </w:tc>
        <w:tc>
          <w:tcPr>
            <w:tcW w:w="1985" w:type="dxa"/>
            <w:tcBorders>
              <w:top w:val="nil"/>
              <w:left w:val="nil"/>
              <w:bottom w:val="nil"/>
            </w:tcBorders>
          </w:tcPr>
          <w:p w14:paraId="7FFE7E54" w14:textId="77777777" w:rsidR="002674DA" w:rsidRPr="00A943F0" w:rsidRDefault="002674DA" w:rsidP="00B82C7F">
            <w:pPr>
              <w:keepNext/>
              <w:keepLines/>
              <w:spacing w:beforeLines="20" w:before="48" w:after="20"/>
              <w:jc w:val="center"/>
              <w:rPr>
                <w:szCs w:val="22"/>
                <w:lang w:val="ro-RO"/>
              </w:rPr>
            </w:pPr>
            <w:r w:rsidRPr="00A943F0">
              <w:rPr>
                <w:lang w:val="ro-RO"/>
              </w:rPr>
              <w:t>12 (7,9%)</w:t>
            </w:r>
          </w:p>
        </w:tc>
      </w:tr>
      <w:tr w:rsidR="002674DA" w:rsidRPr="00FC1F7A" w14:paraId="35A138CA" w14:textId="77777777" w:rsidTr="00B82C7F">
        <w:tc>
          <w:tcPr>
            <w:tcW w:w="4531" w:type="dxa"/>
            <w:tcBorders>
              <w:left w:val="single" w:sz="4" w:space="0" w:color="auto"/>
              <w:bottom w:val="nil"/>
              <w:right w:val="nil"/>
            </w:tcBorders>
          </w:tcPr>
          <w:p w14:paraId="23D98D3B" w14:textId="77777777" w:rsidR="002674DA" w:rsidRPr="00A943F0" w:rsidRDefault="002674DA" w:rsidP="00B82C7F">
            <w:pPr>
              <w:keepNext/>
              <w:keepLines/>
              <w:spacing w:beforeLines="20" w:before="48" w:after="20"/>
              <w:rPr>
                <w:szCs w:val="22"/>
                <w:lang w:val="ro-RO"/>
              </w:rPr>
            </w:pPr>
            <w:r w:rsidRPr="00A943F0">
              <w:rPr>
                <w:b/>
                <w:i/>
                <w:szCs w:val="22"/>
                <w:lang w:val="ro-RO"/>
              </w:rPr>
              <w:t>DR (RECIST 1.1)</w:t>
            </w:r>
          </w:p>
        </w:tc>
        <w:tc>
          <w:tcPr>
            <w:tcW w:w="2977" w:type="dxa"/>
            <w:gridSpan w:val="2"/>
            <w:tcBorders>
              <w:left w:val="nil"/>
              <w:bottom w:val="nil"/>
              <w:right w:val="nil"/>
            </w:tcBorders>
          </w:tcPr>
          <w:p w14:paraId="6C0BD25E" w14:textId="77777777" w:rsidR="002674DA" w:rsidRPr="00A943F0" w:rsidRDefault="002674DA" w:rsidP="00B82C7F">
            <w:pPr>
              <w:keepNext/>
              <w:keepLines/>
              <w:spacing w:beforeLines="20" w:before="48" w:after="20"/>
              <w:jc w:val="center"/>
              <w:rPr>
                <w:szCs w:val="22"/>
                <w:lang w:val="ro-RO"/>
              </w:rPr>
            </w:pPr>
          </w:p>
        </w:tc>
        <w:tc>
          <w:tcPr>
            <w:tcW w:w="1985" w:type="dxa"/>
            <w:tcBorders>
              <w:left w:val="nil"/>
              <w:bottom w:val="nil"/>
            </w:tcBorders>
          </w:tcPr>
          <w:p w14:paraId="1C925A5C" w14:textId="77777777" w:rsidR="002674DA" w:rsidRPr="00A943F0" w:rsidRDefault="002674DA" w:rsidP="00B82C7F">
            <w:pPr>
              <w:keepNext/>
              <w:keepLines/>
              <w:spacing w:beforeLines="20" w:before="48" w:after="20"/>
              <w:jc w:val="center"/>
              <w:rPr>
                <w:szCs w:val="22"/>
                <w:lang w:val="ro-RO"/>
              </w:rPr>
            </w:pPr>
          </w:p>
        </w:tc>
      </w:tr>
      <w:tr w:rsidR="002674DA" w:rsidRPr="00FC1F7A" w14:paraId="0D792F2F" w14:textId="77777777" w:rsidTr="00B82C7F">
        <w:tc>
          <w:tcPr>
            <w:tcW w:w="4531" w:type="dxa"/>
            <w:tcBorders>
              <w:top w:val="nil"/>
              <w:bottom w:val="single" w:sz="4" w:space="0" w:color="auto"/>
              <w:right w:val="nil"/>
            </w:tcBorders>
          </w:tcPr>
          <w:p w14:paraId="050C6E29" w14:textId="77777777" w:rsidR="002674DA" w:rsidRPr="00A943F0" w:rsidRDefault="002674DA" w:rsidP="00B82C7F">
            <w:pPr>
              <w:keepNext/>
              <w:keepLines/>
              <w:spacing w:beforeLines="20" w:before="48" w:after="20"/>
              <w:rPr>
                <w:szCs w:val="22"/>
                <w:lang w:val="ro-RO"/>
              </w:rPr>
            </w:pPr>
            <w:r w:rsidRPr="00A943F0">
              <w:rPr>
                <w:szCs w:val="22"/>
                <w:lang w:val="ro-RO" w:eastAsia="en-US"/>
              </w:rPr>
              <w:t>Valoarea mediană în luni</w:t>
            </w:r>
            <w:r w:rsidRPr="00A943F0">
              <w:rPr>
                <w:szCs w:val="22"/>
                <w:lang w:val="ro-RO"/>
              </w:rPr>
              <w:t xml:space="preserve"> (</w:t>
            </w:r>
            <w:r w:rsidRPr="00A943F0">
              <w:rPr>
                <w:szCs w:val="22"/>
                <w:lang w:val="ro-RO" w:eastAsia="en-US"/>
              </w:rPr>
              <w:t>IÎ 95%</w:t>
            </w:r>
            <w:r w:rsidRPr="00A943F0">
              <w:rPr>
                <w:szCs w:val="22"/>
                <w:lang w:val="ro-RO"/>
              </w:rPr>
              <w:t>)</w:t>
            </w:r>
          </w:p>
        </w:tc>
        <w:tc>
          <w:tcPr>
            <w:tcW w:w="2977" w:type="dxa"/>
            <w:gridSpan w:val="2"/>
            <w:tcBorders>
              <w:top w:val="nil"/>
              <w:left w:val="nil"/>
              <w:bottom w:val="single" w:sz="4" w:space="0" w:color="auto"/>
              <w:right w:val="nil"/>
            </w:tcBorders>
          </w:tcPr>
          <w:p w14:paraId="48EAC707" w14:textId="77777777" w:rsidR="002674DA" w:rsidRPr="00A943F0" w:rsidRDefault="002674DA" w:rsidP="00B82C7F">
            <w:pPr>
              <w:keepNext/>
              <w:keepLines/>
              <w:spacing w:beforeLines="20" w:before="48" w:after="20"/>
              <w:jc w:val="center"/>
              <w:rPr>
                <w:szCs w:val="22"/>
                <w:lang w:val="ro-RO"/>
              </w:rPr>
            </w:pPr>
            <w:r w:rsidRPr="00A943F0">
              <w:rPr>
                <w:lang w:val="ro-RO"/>
              </w:rPr>
              <w:t>14,0 (8,1, 20,3)</w:t>
            </w:r>
          </w:p>
        </w:tc>
        <w:tc>
          <w:tcPr>
            <w:tcW w:w="1985" w:type="dxa"/>
            <w:tcBorders>
              <w:top w:val="nil"/>
              <w:left w:val="nil"/>
              <w:bottom w:val="single" w:sz="4" w:space="0" w:color="auto"/>
            </w:tcBorders>
          </w:tcPr>
          <w:p w14:paraId="71E230DB" w14:textId="77777777" w:rsidR="002674DA" w:rsidRPr="00A943F0" w:rsidRDefault="002674DA" w:rsidP="00B82C7F">
            <w:pPr>
              <w:keepNext/>
              <w:keepLines/>
              <w:spacing w:beforeLines="20" w:before="48" w:after="20"/>
              <w:jc w:val="center"/>
              <w:rPr>
                <w:szCs w:val="22"/>
                <w:lang w:val="ro-RO"/>
              </w:rPr>
            </w:pPr>
            <w:r w:rsidRPr="00A943F0">
              <w:rPr>
                <w:lang w:val="ro-RO"/>
              </w:rPr>
              <w:t>7,8 (4,8, 9,7)</w:t>
            </w:r>
          </w:p>
        </w:tc>
      </w:tr>
      <w:tr w:rsidR="002674DA" w:rsidRPr="00462282" w14:paraId="68FD9429" w14:textId="77777777" w:rsidTr="00B82C7F">
        <w:tc>
          <w:tcPr>
            <w:tcW w:w="9493" w:type="dxa"/>
            <w:gridSpan w:val="4"/>
            <w:tcBorders>
              <w:top w:val="single" w:sz="4" w:space="0" w:color="auto"/>
            </w:tcBorders>
          </w:tcPr>
          <w:p w14:paraId="7D13C7A8" w14:textId="77777777" w:rsidR="002674DA" w:rsidRPr="00A943F0" w:rsidRDefault="002674DA" w:rsidP="00B82C7F">
            <w:pPr>
              <w:keepNext/>
              <w:keepLines/>
              <w:rPr>
                <w:szCs w:val="22"/>
                <w:lang w:val="ro-RO"/>
              </w:rPr>
            </w:pPr>
            <w:r w:rsidRPr="00A943F0">
              <w:rPr>
                <w:szCs w:val="22"/>
                <w:lang w:val="ro-RO"/>
              </w:rPr>
              <w:t>IÎ = interval de încredere; DR = durata răspunsului; RRO = rata de răspuns obiectiv; SG = supraviețuirea generală; SFP = supraviețuirea fără progresie; RECIST= Criteriile pentru evaluarea răspunsului în tumorile solide v1.1.</w:t>
            </w:r>
          </w:p>
          <w:p w14:paraId="7ADF70F6" w14:textId="77777777" w:rsidR="002674DA" w:rsidRPr="00A943F0" w:rsidRDefault="002674DA" w:rsidP="00B82C7F">
            <w:pPr>
              <w:keepNext/>
              <w:keepLines/>
              <w:rPr>
                <w:strike/>
                <w:szCs w:val="22"/>
                <w:lang w:val="ro-RO"/>
              </w:rPr>
            </w:pPr>
            <w:r w:rsidRPr="00A943F0">
              <w:rPr>
                <w:rFonts w:ascii="Lucida Sans Unicode" w:hAnsi="Lucida Sans Unicode"/>
                <w:szCs w:val="22"/>
                <w:lang w:val="ro-RO"/>
              </w:rPr>
              <w:t>ǂ</w:t>
            </w:r>
            <w:r w:rsidRPr="00A943F0">
              <w:rPr>
                <w:szCs w:val="22"/>
                <w:lang w:val="ro-RO"/>
              </w:rPr>
              <w:t> </w:t>
            </w:r>
            <w:r w:rsidRPr="00A943F0">
              <w:rPr>
                <w:szCs w:val="22"/>
                <w:lang w:val="ro-RO" w:eastAsia="en-US"/>
              </w:rPr>
              <w:t xml:space="preserve">Raport de risc estimat și IÎ 95% obținute pe baza modelului </w:t>
            </w:r>
            <w:r w:rsidRPr="00A943F0">
              <w:rPr>
                <w:szCs w:val="22"/>
                <w:lang w:val="ro-RO"/>
              </w:rPr>
              <w:t xml:space="preserve">Cox cu grupul de tratament ca </w:t>
            </w:r>
            <w:r w:rsidRPr="00B82C7F">
              <w:rPr>
                <w:szCs w:val="22"/>
                <w:lang w:val="ro-RO"/>
              </w:rPr>
              <w:t xml:space="preserve">și </w:t>
            </w:r>
            <w:r w:rsidRPr="00A943F0">
              <w:rPr>
                <w:szCs w:val="22"/>
                <w:lang w:val="ro-RO"/>
              </w:rPr>
              <w:t>covariabilă. Pentru analiza stratificat</w:t>
            </w:r>
            <w:r w:rsidRPr="00B82C7F">
              <w:rPr>
                <w:szCs w:val="22"/>
                <w:lang w:val="ro-RO"/>
              </w:rPr>
              <w:t xml:space="preserve">ă, </w:t>
            </w:r>
            <w:r w:rsidRPr="00A54EAC">
              <w:rPr>
                <w:szCs w:val="22"/>
                <w:lang w:val="ro-RO"/>
              </w:rPr>
              <w:t>au fost adăugate ca factori de stratificare, subtipul histologic</w:t>
            </w:r>
            <w:r w:rsidRPr="00A943F0">
              <w:rPr>
                <w:szCs w:val="22"/>
                <w:lang w:val="ro-RO"/>
              </w:rPr>
              <w:t>,</w:t>
            </w:r>
            <w:r w:rsidRPr="00A943F0">
              <w:rPr>
                <w:lang w:val="ro-RO"/>
              </w:rPr>
              <w:t xml:space="preserve"> </w:t>
            </w:r>
            <w:r w:rsidRPr="00A943F0">
              <w:rPr>
                <w:szCs w:val="22"/>
                <w:lang w:val="ro-RO"/>
              </w:rPr>
              <w:t xml:space="preserve">statutul PD-L1 IHC și metastazele cerebrale (da/nu).  </w:t>
            </w:r>
          </w:p>
        </w:tc>
      </w:tr>
    </w:tbl>
    <w:p w14:paraId="6329E067" w14:textId="7CB800D2" w:rsidR="002674DA" w:rsidRPr="00A943F0" w:rsidRDefault="002674DA" w:rsidP="002674DA">
      <w:pPr>
        <w:rPr>
          <w:noProof/>
          <w:sz w:val="20"/>
          <w:lang w:val="ro-RO" w:eastAsia="en-US"/>
        </w:rPr>
      </w:pPr>
    </w:p>
    <w:p w14:paraId="5892C4C1" w14:textId="77777777" w:rsidR="002674DA" w:rsidRPr="00A943F0" w:rsidRDefault="002674DA" w:rsidP="002674DA">
      <w:pPr>
        <w:keepNext/>
        <w:keepLines/>
        <w:rPr>
          <w:b/>
          <w:bCs/>
          <w:szCs w:val="22"/>
          <w:lang w:val="ro-RO"/>
        </w:rPr>
      </w:pPr>
      <w:r w:rsidRPr="00A943F0">
        <w:rPr>
          <w:b/>
          <w:szCs w:val="22"/>
          <w:lang w:val="ro-RO"/>
        </w:rPr>
        <w:lastRenderedPageBreak/>
        <w:t xml:space="preserve">Figura 14: </w:t>
      </w:r>
      <w:r w:rsidRPr="00A943F0">
        <w:rPr>
          <w:b/>
          <w:lang w:val="ro-RO"/>
        </w:rPr>
        <w:t>Curba Kaplan-Meier pentru supraviețuirea generală la</w:t>
      </w:r>
      <w:r w:rsidRPr="00A943F0">
        <w:rPr>
          <w:b/>
          <w:szCs w:val="22"/>
          <w:lang w:val="ro-RO"/>
        </w:rPr>
        <w:t xml:space="preserve"> pacienții cu NSCLC, care nu sunt consideraţi eligibili pentru tratamentul cu săruri de platină </w:t>
      </w:r>
      <w:r w:rsidRPr="00A943F0">
        <w:rPr>
          <w:b/>
          <w:bCs/>
          <w:szCs w:val="22"/>
          <w:lang w:val="ro-RO"/>
        </w:rPr>
        <w:t>(</w:t>
      </w:r>
      <w:r w:rsidRPr="00A943F0">
        <w:rPr>
          <w:b/>
          <w:szCs w:val="22"/>
          <w:lang w:val="ro-RO"/>
        </w:rPr>
        <w:t>IPSOS</w:t>
      </w:r>
      <w:r w:rsidRPr="00A943F0">
        <w:rPr>
          <w:b/>
          <w:bCs/>
          <w:szCs w:val="22"/>
          <w:lang w:val="ro-RO"/>
        </w:rPr>
        <w:t>)</w:t>
      </w:r>
    </w:p>
    <w:p w14:paraId="11930B30" w14:textId="77777777" w:rsidR="002674DA" w:rsidRPr="00A943F0" w:rsidRDefault="002674DA" w:rsidP="002674DA">
      <w:pPr>
        <w:keepNext/>
        <w:keepLines/>
        <w:rPr>
          <w:b/>
          <w:szCs w:val="22"/>
          <w:lang w:val="ro-RO"/>
        </w:rPr>
      </w:pPr>
      <w:r w:rsidRPr="00A943F0">
        <w:rPr>
          <w:b/>
          <w:noProof/>
          <w:szCs w:val="22"/>
          <w:lang w:eastAsia="en-US"/>
        </w:rPr>
        <w:drawing>
          <wp:inline distT="0" distB="0" distL="0" distR="0" wp14:anchorId="5120F991" wp14:editId="7913144D">
            <wp:extent cx="5760085" cy="32327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232785"/>
                    </a:xfrm>
                    <a:prstGeom prst="rect">
                      <a:avLst/>
                    </a:prstGeom>
                  </pic:spPr>
                </pic:pic>
              </a:graphicData>
            </a:graphic>
          </wp:inline>
        </w:drawing>
      </w:r>
    </w:p>
    <w:p w14:paraId="409BE19A" w14:textId="77777777" w:rsidR="00784AE8" w:rsidRPr="00A943F0" w:rsidRDefault="00784AE8" w:rsidP="00784AE8">
      <w:pPr>
        <w:keepNext/>
        <w:keepLines/>
        <w:autoSpaceDE w:val="0"/>
        <w:autoSpaceDN w:val="0"/>
        <w:adjustRightInd w:val="0"/>
        <w:rPr>
          <w:szCs w:val="22"/>
          <w:u w:val="single"/>
          <w:lang w:val="ro-RO"/>
        </w:rPr>
      </w:pPr>
      <w:r w:rsidRPr="00A943F0">
        <w:rPr>
          <w:i/>
          <w:szCs w:val="22"/>
          <w:u w:val="single"/>
          <w:lang w:val="ro-RO"/>
        </w:rPr>
        <w:t xml:space="preserve">Tratamentul de linia a doua al NSCLC </w:t>
      </w:r>
    </w:p>
    <w:p w14:paraId="372A9D00" w14:textId="77777777" w:rsidR="00784AE8" w:rsidRPr="00A943F0" w:rsidRDefault="00784AE8" w:rsidP="00784AE8">
      <w:pPr>
        <w:keepNext/>
        <w:keepLines/>
        <w:rPr>
          <w:i/>
          <w:szCs w:val="22"/>
          <w:lang w:val="ro-RO"/>
        </w:rPr>
      </w:pPr>
    </w:p>
    <w:p w14:paraId="78D5CA7C" w14:textId="77777777" w:rsidR="00B1441E" w:rsidRPr="00A943F0" w:rsidRDefault="00B1441E" w:rsidP="00B1441E">
      <w:pPr>
        <w:keepNext/>
        <w:keepLines/>
        <w:autoSpaceDE w:val="0"/>
        <w:autoSpaceDN w:val="0"/>
        <w:adjustRightInd w:val="0"/>
        <w:rPr>
          <w:i/>
          <w:iCs/>
          <w:color w:val="FF0000"/>
          <w:szCs w:val="22"/>
          <w:lang w:val="ro-RO"/>
        </w:rPr>
      </w:pPr>
      <w:r w:rsidRPr="00A943F0">
        <w:rPr>
          <w:i/>
          <w:iCs/>
          <w:color w:val="000000"/>
          <w:szCs w:val="22"/>
          <w:lang w:val="ro-RO"/>
        </w:rPr>
        <w:t xml:space="preserve">Forma </w:t>
      </w:r>
      <w:r w:rsidRPr="00A943F0">
        <w:rPr>
          <w:i/>
          <w:iCs/>
          <w:color w:val="000000"/>
          <w:lang w:val="ro-RO"/>
        </w:rPr>
        <w:t>farmaceutică</w:t>
      </w:r>
      <w:r w:rsidRPr="00A943F0">
        <w:rPr>
          <w:i/>
          <w:iCs/>
          <w:color w:val="000000"/>
          <w:szCs w:val="22"/>
          <w:lang w:val="ro-RO"/>
        </w:rPr>
        <w:t xml:space="preserve"> cu administrare subcutanată</w:t>
      </w:r>
    </w:p>
    <w:p w14:paraId="3CC5EDCF" w14:textId="77777777" w:rsidR="00B1441E" w:rsidRPr="00A943F0" w:rsidRDefault="00B1441E" w:rsidP="00B1441E">
      <w:pPr>
        <w:keepNext/>
        <w:keepLines/>
        <w:autoSpaceDE w:val="0"/>
        <w:autoSpaceDN w:val="0"/>
        <w:adjustRightInd w:val="0"/>
        <w:rPr>
          <w:i/>
          <w:iCs/>
          <w:color w:val="000000"/>
          <w:szCs w:val="22"/>
          <w:lang w:val="ro-RO"/>
        </w:rPr>
      </w:pPr>
    </w:p>
    <w:p w14:paraId="1040F44C" w14:textId="77777777" w:rsidR="00B1441E" w:rsidRPr="00A943F0" w:rsidRDefault="00B1441E" w:rsidP="00B1441E">
      <w:pPr>
        <w:keepNext/>
        <w:keepLines/>
        <w:autoSpaceDE w:val="0"/>
        <w:autoSpaceDN w:val="0"/>
        <w:adjustRightInd w:val="0"/>
        <w:rPr>
          <w:i/>
          <w:iCs/>
          <w:color w:val="000000"/>
          <w:szCs w:val="22"/>
          <w:lang w:val="ro-RO"/>
        </w:rPr>
      </w:pPr>
      <w:r w:rsidRPr="00A943F0">
        <w:rPr>
          <w:i/>
          <w:iCs/>
          <w:color w:val="000000"/>
          <w:szCs w:val="22"/>
          <w:lang w:val="ro-RO"/>
        </w:rPr>
        <w:t>IMscin001 (BP40657): Studiu randomizat de fază Ib/III la pacienţi cu NSCLC avansat local sau metastazat, trataţi anterior cu chimioterapie ce conţine săruri de platină</w:t>
      </w:r>
    </w:p>
    <w:p w14:paraId="26E8AFC6" w14:textId="77777777" w:rsidR="00B1441E" w:rsidRPr="00A943F0" w:rsidRDefault="00B1441E" w:rsidP="00B1441E">
      <w:pPr>
        <w:keepNext/>
        <w:keepLines/>
        <w:autoSpaceDE w:val="0"/>
        <w:autoSpaceDN w:val="0"/>
        <w:adjustRightInd w:val="0"/>
        <w:rPr>
          <w:i/>
          <w:iCs/>
          <w:color w:val="000000"/>
          <w:szCs w:val="22"/>
          <w:lang w:val="ro-RO"/>
        </w:rPr>
      </w:pPr>
    </w:p>
    <w:p w14:paraId="47AC0031" w14:textId="77777777" w:rsidR="00B1441E" w:rsidRPr="00A943F0" w:rsidRDefault="00B1441E" w:rsidP="00B1441E">
      <w:pPr>
        <w:keepNext/>
        <w:keepLines/>
        <w:autoSpaceDE w:val="0"/>
        <w:autoSpaceDN w:val="0"/>
        <w:adjustRightInd w:val="0"/>
        <w:rPr>
          <w:color w:val="000000"/>
          <w:szCs w:val="22"/>
          <w:lang w:val="ro-RO"/>
        </w:rPr>
      </w:pPr>
      <w:r w:rsidRPr="00A943F0">
        <w:rPr>
          <w:color w:val="000000"/>
          <w:szCs w:val="22"/>
          <w:lang w:val="ro-RO"/>
        </w:rPr>
        <w:t>A fost derulat un studiu de fază Ib/III, deschis, multicentric, internaţional, randomizat, BP40657 (IMscin001), pentru evaluarea farmacocineticii, eficacităţii şi siguranţei Tecentriq cu administrare subcutanată comparativ cu atezolizumab administrat intravenos la pacienţii cu NSCLC avansat local sau metastazat care nu au fost expuşi anterior la imunoterapie antineoplazică şi la care a eşuat tratamentul anterior cu chimioterapie pe bază de săruri de platină. IMscin001 a fost planificat să demonstreze non-inferioritatea atezolizumab din punct de vedere al C</w:t>
      </w:r>
      <w:r w:rsidRPr="00A943F0">
        <w:rPr>
          <w:color w:val="000000"/>
          <w:szCs w:val="22"/>
          <w:vertAlign w:val="subscript"/>
          <w:lang w:val="ro-RO"/>
        </w:rPr>
        <w:t>min</w:t>
      </w:r>
      <w:r w:rsidRPr="00A943F0">
        <w:rPr>
          <w:color w:val="000000"/>
          <w:szCs w:val="22"/>
          <w:lang w:val="ro-RO"/>
        </w:rPr>
        <w:t xml:space="preserve"> în ciclul 1 (anterior administrării dozei din ciclul 2) şi al ASC prezise pe baza modelului din ziua 0 până în ziua 21 a ciclului de tratament</w:t>
      </w:r>
      <w:r w:rsidR="00D8136F" w:rsidRPr="00A943F0">
        <w:rPr>
          <w:color w:val="000000"/>
          <w:szCs w:val="22"/>
          <w:lang w:val="ro-RO"/>
        </w:rPr>
        <w:t xml:space="preserve"> pentru atezolizumab subcutanat</w:t>
      </w:r>
      <w:r w:rsidRPr="00A943F0">
        <w:rPr>
          <w:color w:val="000000"/>
          <w:szCs w:val="22"/>
          <w:lang w:val="ro-RO"/>
        </w:rPr>
        <w:t xml:space="preserve">, comparativ cu atezolizumab </w:t>
      </w:r>
      <w:r w:rsidR="00D8136F" w:rsidRPr="00A943F0">
        <w:rPr>
          <w:color w:val="000000"/>
          <w:szCs w:val="22"/>
          <w:lang w:val="ro-RO"/>
        </w:rPr>
        <w:t>cu administrare intravenoasă</w:t>
      </w:r>
      <w:r w:rsidRPr="00A943F0">
        <w:rPr>
          <w:color w:val="000000"/>
          <w:szCs w:val="22"/>
          <w:lang w:val="ro-RO"/>
        </w:rPr>
        <w:t xml:space="preserve"> (criteriu de evaluare primar). Criteriile secundare de evaluare au </w:t>
      </w:r>
      <w:r w:rsidR="00D8136F" w:rsidRPr="00A943F0">
        <w:rPr>
          <w:color w:val="000000"/>
          <w:szCs w:val="22"/>
          <w:lang w:val="ro-RO"/>
        </w:rPr>
        <w:t>inclus</w:t>
      </w:r>
      <w:r w:rsidRPr="00A943F0">
        <w:rPr>
          <w:color w:val="000000"/>
          <w:szCs w:val="22"/>
          <w:lang w:val="ro-RO"/>
        </w:rPr>
        <w:t xml:space="preserve"> eficacitatea</w:t>
      </w:r>
      <w:r w:rsidR="00D8136F" w:rsidRPr="00A943F0">
        <w:rPr>
          <w:color w:val="000000"/>
          <w:szCs w:val="22"/>
          <w:lang w:val="ro-RO"/>
        </w:rPr>
        <w:t xml:space="preserve"> [</w:t>
      </w:r>
      <w:r w:rsidRPr="00A943F0">
        <w:rPr>
          <w:color w:val="000000"/>
          <w:szCs w:val="22"/>
          <w:lang w:val="ro-RO"/>
        </w:rPr>
        <w:t xml:space="preserve">SFP, RRO, </w:t>
      </w:r>
      <w:r w:rsidR="00D8136F" w:rsidRPr="00A943F0">
        <w:rPr>
          <w:color w:val="000000"/>
          <w:szCs w:val="22"/>
          <w:lang w:val="ro-RO"/>
        </w:rPr>
        <w:t xml:space="preserve">SG, </w:t>
      </w:r>
      <w:r w:rsidRPr="00A943F0">
        <w:rPr>
          <w:color w:val="000000"/>
          <w:szCs w:val="22"/>
          <w:lang w:val="ro-RO"/>
        </w:rPr>
        <w:t>DR] şi siguranţa.</w:t>
      </w:r>
    </w:p>
    <w:p w14:paraId="2C9039A9" w14:textId="77777777" w:rsidR="00B1441E" w:rsidRPr="00A943F0" w:rsidRDefault="00B1441E" w:rsidP="00B1441E">
      <w:pPr>
        <w:keepNext/>
        <w:keepLines/>
        <w:autoSpaceDE w:val="0"/>
        <w:autoSpaceDN w:val="0"/>
        <w:adjustRightInd w:val="0"/>
        <w:rPr>
          <w:color w:val="000000"/>
          <w:szCs w:val="22"/>
          <w:lang w:val="ro-RO"/>
        </w:rPr>
      </w:pPr>
    </w:p>
    <w:p w14:paraId="3400C46A" w14:textId="77777777" w:rsidR="00B1441E" w:rsidRPr="00A943F0" w:rsidRDefault="00B1441E" w:rsidP="00B1441E">
      <w:pPr>
        <w:keepNext/>
        <w:keepLines/>
        <w:autoSpaceDE w:val="0"/>
        <w:autoSpaceDN w:val="0"/>
        <w:adjustRightInd w:val="0"/>
        <w:rPr>
          <w:color w:val="000000"/>
          <w:szCs w:val="22"/>
          <w:lang w:val="ro-RO"/>
        </w:rPr>
      </w:pPr>
      <w:r w:rsidRPr="00A943F0">
        <w:rPr>
          <w:color w:val="000000"/>
          <w:szCs w:val="22"/>
          <w:lang w:val="ro-RO"/>
        </w:rPr>
        <w:t xml:space="preserve">În partea a 2-a (faza III) au fost înrolaţi, în total, 371 de pacienţi care au fost randomizaţi </w:t>
      </w:r>
      <w:r w:rsidR="00D8136F" w:rsidRPr="00A943F0">
        <w:rPr>
          <w:color w:val="000000"/>
          <w:szCs w:val="22"/>
          <w:lang w:val="ro-RO"/>
        </w:rPr>
        <w:t xml:space="preserve">2:1 </w:t>
      </w:r>
      <w:r w:rsidRPr="00A943F0">
        <w:rPr>
          <w:color w:val="000000"/>
          <w:szCs w:val="22"/>
          <w:lang w:val="ro-RO"/>
        </w:rPr>
        <w:t>pentru a li se administra fie doze de 1875 mg de Tecentriq s</w:t>
      </w:r>
      <w:r w:rsidR="00D8136F" w:rsidRPr="00A943F0">
        <w:rPr>
          <w:color w:val="000000"/>
          <w:szCs w:val="22"/>
          <w:lang w:val="ro-RO"/>
        </w:rPr>
        <w:t>ubcutanat</w:t>
      </w:r>
      <w:r w:rsidRPr="00A943F0">
        <w:rPr>
          <w:color w:val="000000"/>
          <w:szCs w:val="22"/>
          <w:lang w:val="ro-RO"/>
        </w:rPr>
        <w:t xml:space="preserve"> </w:t>
      </w:r>
      <w:r w:rsidR="00037EC9" w:rsidRPr="00A943F0">
        <w:rPr>
          <w:color w:val="000000"/>
          <w:szCs w:val="22"/>
          <w:lang w:val="ro-RO"/>
        </w:rPr>
        <w:t>Q3W,</w:t>
      </w:r>
      <w:r w:rsidRPr="00A943F0">
        <w:rPr>
          <w:color w:val="000000"/>
          <w:szCs w:val="22"/>
          <w:lang w:val="ro-RO"/>
        </w:rPr>
        <w:t xml:space="preserve"> fie doze de 1200 mg de atezolizumab intravenos </w:t>
      </w:r>
      <w:r w:rsidR="00037EC9" w:rsidRPr="00A943F0">
        <w:rPr>
          <w:color w:val="000000"/>
          <w:szCs w:val="22"/>
          <w:lang w:val="ro-RO"/>
        </w:rPr>
        <w:t>Q3W</w:t>
      </w:r>
      <w:r w:rsidRPr="00A943F0">
        <w:rPr>
          <w:color w:val="000000"/>
          <w:szCs w:val="22"/>
          <w:lang w:val="ro-RO"/>
        </w:rPr>
        <w:t>. Nu a fost permisă reducerea dozelor.</w:t>
      </w:r>
    </w:p>
    <w:p w14:paraId="1C7BDCF1" w14:textId="77777777" w:rsidR="00B1441E" w:rsidRPr="00A943F0" w:rsidRDefault="00B1441E" w:rsidP="00B1441E">
      <w:pPr>
        <w:keepNext/>
        <w:keepLines/>
        <w:autoSpaceDE w:val="0"/>
        <w:autoSpaceDN w:val="0"/>
        <w:adjustRightInd w:val="0"/>
        <w:rPr>
          <w:color w:val="000000"/>
          <w:szCs w:val="22"/>
          <w:lang w:val="ro-RO"/>
        </w:rPr>
      </w:pPr>
    </w:p>
    <w:p w14:paraId="56D7D980" w14:textId="77777777" w:rsidR="00B1441E" w:rsidRPr="00A943F0" w:rsidRDefault="00B1441E" w:rsidP="00B1441E">
      <w:pPr>
        <w:keepNext/>
        <w:keepLines/>
        <w:autoSpaceDE w:val="0"/>
        <w:autoSpaceDN w:val="0"/>
        <w:adjustRightInd w:val="0"/>
        <w:rPr>
          <w:color w:val="000000"/>
          <w:szCs w:val="22"/>
          <w:lang w:val="ro-RO"/>
        </w:rPr>
      </w:pPr>
      <w:r w:rsidRPr="00A943F0">
        <w:rPr>
          <w:color w:val="000000"/>
          <w:szCs w:val="22"/>
          <w:lang w:val="ro-RO"/>
        </w:rPr>
        <w:t>Pacenţii au fost excluşi din studiu dacă aveau în antecedente boli autoimune; metastaze cerebrale active sau dependente de corticoterapie, administrare de vaccin viu</w:t>
      </w:r>
      <w:r w:rsidR="00037EC9" w:rsidRPr="00A943F0">
        <w:rPr>
          <w:color w:val="000000"/>
          <w:szCs w:val="22"/>
          <w:lang w:val="ro-RO"/>
        </w:rPr>
        <w:t>,</w:t>
      </w:r>
      <w:r w:rsidRPr="00A943F0">
        <w:rPr>
          <w:color w:val="000000"/>
          <w:szCs w:val="22"/>
          <w:lang w:val="ro-RO"/>
        </w:rPr>
        <w:t xml:space="preserve"> atenuat</w:t>
      </w:r>
      <w:r w:rsidR="005F7533" w:rsidRPr="00A943F0">
        <w:rPr>
          <w:color w:val="000000"/>
          <w:szCs w:val="22"/>
          <w:lang w:val="ro-RO"/>
        </w:rPr>
        <w:t>,</w:t>
      </w:r>
      <w:r w:rsidRPr="00A943F0">
        <w:rPr>
          <w:color w:val="000000"/>
          <w:szCs w:val="22"/>
          <w:lang w:val="ro-RO"/>
        </w:rPr>
        <w:t xml:space="preserve"> în ultimele 4 săptămâni înainte de randomizare; administrare de medicamente imunostimulatoare sistemice în ultimele 4 săptămâni sau de medicamente imunosupresoare în ultimele 2 săptămâni înainte de randomizare.</w:t>
      </w:r>
    </w:p>
    <w:p w14:paraId="31BFD612" w14:textId="77777777" w:rsidR="00037EC9" w:rsidRPr="00A943F0" w:rsidRDefault="00037EC9" w:rsidP="00B1441E">
      <w:pPr>
        <w:keepNext/>
        <w:keepLines/>
        <w:autoSpaceDE w:val="0"/>
        <w:autoSpaceDN w:val="0"/>
        <w:adjustRightInd w:val="0"/>
        <w:rPr>
          <w:color w:val="000000"/>
          <w:szCs w:val="22"/>
          <w:lang w:val="ro-RO"/>
        </w:rPr>
      </w:pPr>
    </w:p>
    <w:p w14:paraId="278450D3" w14:textId="77777777" w:rsidR="00B1441E" w:rsidRPr="00A943F0" w:rsidRDefault="00B1441E" w:rsidP="00B1441E">
      <w:pPr>
        <w:keepNext/>
        <w:keepLines/>
        <w:autoSpaceDE w:val="0"/>
        <w:autoSpaceDN w:val="0"/>
        <w:adjustRightInd w:val="0"/>
        <w:rPr>
          <w:color w:val="000000"/>
          <w:szCs w:val="22"/>
          <w:lang w:val="ro-RO"/>
        </w:rPr>
      </w:pPr>
      <w:r w:rsidRPr="00A943F0">
        <w:rPr>
          <w:color w:val="000000"/>
          <w:szCs w:val="22"/>
          <w:lang w:val="ro-RO"/>
        </w:rPr>
        <w:t>Vârsta mediană a pacienţilor a fost de 64 ani (interval: 27 până la 85 ani), iar 69% dintre pacienţi erau de sex masculin. Pacienţii erau în majoritate de rasă caucaziană (67%). Aproximativ două treimi dintre pacienţi (65%) aveau cancer fără celule scuamoase, 5% prezentau o mutaţie EGFR cunoscută, 2% aveau rearanjări ALK, 40% aveau tumori PD-L1 pozitive (expresie pe ≥1% din CT şi/sau pe</w:t>
      </w:r>
      <w:r w:rsidRPr="00A943F0" w:rsidDel="00A93527">
        <w:rPr>
          <w:color w:val="000000"/>
          <w:szCs w:val="22"/>
          <w:lang w:val="ro-RO"/>
        </w:rPr>
        <w:t xml:space="preserve"> </w:t>
      </w:r>
      <w:r w:rsidRPr="00A943F0">
        <w:rPr>
          <w:color w:val="000000"/>
          <w:szCs w:val="22"/>
          <w:lang w:val="ro-RO"/>
        </w:rPr>
        <w:t>≥1% din CI), 16% aveau metastaze SNC inactive la momentul iniţ</w:t>
      </w:r>
      <w:r w:rsidR="00037EC9" w:rsidRPr="00A943F0">
        <w:rPr>
          <w:color w:val="000000"/>
          <w:szCs w:val="22"/>
          <w:lang w:val="ro-RO"/>
        </w:rPr>
        <w:t>ial, 26% aveau un SP ECOG de 0,</w:t>
      </w:r>
      <w:r w:rsidRPr="00A943F0">
        <w:rPr>
          <w:color w:val="000000"/>
          <w:szCs w:val="22"/>
          <w:lang w:val="ro-RO"/>
        </w:rPr>
        <w:t xml:space="preserve">74% aveau SP ECOG de 1 şi majoritatea pacienţilor erau fumători sau foşti fumători (70%). La 80% se administrase o schemă terapeutică anterioară. </w:t>
      </w:r>
    </w:p>
    <w:p w14:paraId="1A1D71CA" w14:textId="77777777" w:rsidR="00B1441E" w:rsidRPr="00A943F0" w:rsidRDefault="00B1441E" w:rsidP="00B1441E">
      <w:pPr>
        <w:keepNext/>
        <w:keepLines/>
        <w:autoSpaceDE w:val="0"/>
        <w:autoSpaceDN w:val="0"/>
        <w:adjustRightInd w:val="0"/>
        <w:rPr>
          <w:color w:val="000000"/>
          <w:szCs w:val="22"/>
          <w:lang w:val="ro-RO"/>
        </w:rPr>
      </w:pPr>
      <w:r w:rsidRPr="00A943F0">
        <w:rPr>
          <w:color w:val="000000"/>
          <w:szCs w:val="22"/>
          <w:lang w:val="ro-RO"/>
        </w:rPr>
        <w:t xml:space="preserve"> </w:t>
      </w:r>
    </w:p>
    <w:p w14:paraId="76A322A1" w14:textId="48975698" w:rsidR="00B1441E" w:rsidRPr="00A943F0" w:rsidRDefault="00B1441E" w:rsidP="00B1441E">
      <w:pPr>
        <w:keepNext/>
        <w:keepLines/>
        <w:autoSpaceDE w:val="0"/>
        <w:autoSpaceDN w:val="0"/>
        <w:adjustRightInd w:val="0"/>
        <w:rPr>
          <w:color w:val="000000"/>
          <w:szCs w:val="22"/>
          <w:lang w:val="ro-RO"/>
        </w:rPr>
      </w:pPr>
      <w:r w:rsidRPr="00A943F0">
        <w:rPr>
          <w:color w:val="000000"/>
          <w:szCs w:val="22"/>
          <w:lang w:val="ro-RO"/>
        </w:rPr>
        <w:lastRenderedPageBreak/>
        <w:t xml:space="preserve">La momentul realizării analizei primare, perioada mediană de urmărire a SG era de 4,7 luni şi rezultatele privind SG nu erau mature. Existau 86 (35%) decese în braţul de tratament cu Tecentriq </w:t>
      </w:r>
      <w:r w:rsidR="00D8136F" w:rsidRPr="00A943F0">
        <w:rPr>
          <w:color w:val="000000"/>
          <w:szCs w:val="22"/>
          <w:lang w:val="ro-RO"/>
        </w:rPr>
        <w:t xml:space="preserve">subcutanat </w:t>
      </w:r>
      <w:r w:rsidRPr="00A943F0">
        <w:rPr>
          <w:color w:val="000000"/>
          <w:szCs w:val="22"/>
          <w:lang w:val="ro-RO"/>
        </w:rPr>
        <w:t xml:space="preserve">şi 37 (30%) decese în cel de tratament cu atezolizumab intravenos. La 9 luni de la analiza primară s-a efectuat o analiză post hoc a datelor actualizate, după o perioadă mediană de urmărire a supravieţuirii de 9,5 luni. Rezultatele analizei actualizate cu privire la </w:t>
      </w:r>
      <w:r w:rsidR="00345C07" w:rsidRPr="00A943F0">
        <w:rPr>
          <w:color w:val="000000"/>
          <w:szCs w:val="22"/>
          <w:lang w:val="ro-RO"/>
        </w:rPr>
        <w:t>eficacitate sunt prezentate în T</w:t>
      </w:r>
      <w:r w:rsidRPr="00A943F0">
        <w:rPr>
          <w:color w:val="000000"/>
          <w:szCs w:val="22"/>
          <w:lang w:val="ro-RO"/>
        </w:rPr>
        <w:t>abelul 1</w:t>
      </w:r>
      <w:r w:rsidR="002674DA" w:rsidRPr="00A943F0">
        <w:rPr>
          <w:color w:val="000000"/>
          <w:szCs w:val="22"/>
          <w:lang w:val="ro-RO"/>
        </w:rPr>
        <w:t>7</w:t>
      </w:r>
      <w:r w:rsidRPr="00A943F0">
        <w:rPr>
          <w:color w:val="000000"/>
          <w:szCs w:val="22"/>
          <w:lang w:val="ro-RO"/>
        </w:rPr>
        <w:t xml:space="preserve"> de mai jos.</w:t>
      </w:r>
    </w:p>
    <w:p w14:paraId="6B7468EE" w14:textId="5104AED7" w:rsidR="00B1441E" w:rsidRPr="00A943F0" w:rsidRDefault="00B1441E" w:rsidP="00B1441E">
      <w:pPr>
        <w:keepNext/>
        <w:keepLines/>
        <w:autoSpaceDE w:val="0"/>
        <w:autoSpaceDN w:val="0"/>
        <w:adjustRightInd w:val="0"/>
        <w:rPr>
          <w:color w:val="000000"/>
          <w:szCs w:val="22"/>
          <w:lang w:val="ro-RO"/>
        </w:rPr>
      </w:pPr>
    </w:p>
    <w:p w14:paraId="6BEA68C5" w14:textId="70E1E56D" w:rsidR="00B1441E" w:rsidRPr="00A943F0" w:rsidRDefault="00B1441E" w:rsidP="00B1441E">
      <w:pPr>
        <w:keepNext/>
        <w:keepLines/>
        <w:autoSpaceDE w:val="0"/>
        <w:autoSpaceDN w:val="0"/>
        <w:adjustRightInd w:val="0"/>
        <w:rPr>
          <w:b/>
          <w:bCs/>
          <w:color w:val="000000"/>
          <w:szCs w:val="22"/>
          <w:lang w:val="ro-RO"/>
        </w:rPr>
      </w:pPr>
      <w:r w:rsidRPr="00A943F0">
        <w:rPr>
          <w:b/>
          <w:bCs/>
          <w:color w:val="000000"/>
          <w:szCs w:val="22"/>
          <w:lang w:val="ro-RO"/>
        </w:rPr>
        <w:t>Tabel 1</w:t>
      </w:r>
      <w:r w:rsidR="002674DA" w:rsidRPr="00A943F0">
        <w:rPr>
          <w:b/>
          <w:bCs/>
          <w:color w:val="000000"/>
          <w:szCs w:val="22"/>
          <w:lang w:val="ro-RO"/>
        </w:rPr>
        <w:t>7</w:t>
      </w:r>
      <w:r w:rsidRPr="00A943F0">
        <w:rPr>
          <w:b/>
          <w:bCs/>
          <w:color w:val="000000"/>
          <w:szCs w:val="22"/>
          <w:lang w:val="ro-RO"/>
        </w:rPr>
        <w:t>: Rezumatul analizelor actualizate privind eficacitatea (IMscin001)</w:t>
      </w:r>
    </w:p>
    <w:p w14:paraId="1AC24694" w14:textId="77777777" w:rsidR="00B1441E" w:rsidRPr="00A943F0" w:rsidRDefault="00B1441E" w:rsidP="00B1441E">
      <w:pPr>
        <w:keepNext/>
        <w:keepLines/>
        <w:autoSpaceDE w:val="0"/>
        <w:autoSpaceDN w:val="0"/>
        <w:adjustRightInd w:val="0"/>
        <w:rPr>
          <w:b/>
          <w:bCs/>
          <w:color w:val="000000"/>
          <w:szCs w:val="22"/>
          <w:lang w:val="ro-RO"/>
        </w:rPr>
      </w:pPr>
    </w:p>
    <w:tbl>
      <w:tblPr>
        <w:tblW w:w="0" w:type="auto"/>
        <w:tblInd w:w="108" w:type="dxa"/>
        <w:tblLayout w:type="fixed"/>
        <w:tblLook w:val="0000" w:firstRow="0" w:lastRow="0" w:firstColumn="0" w:lastColumn="0" w:noHBand="0" w:noVBand="0"/>
      </w:tblPr>
      <w:tblGrid>
        <w:gridCol w:w="4945"/>
        <w:gridCol w:w="1854"/>
        <w:gridCol w:w="1843"/>
      </w:tblGrid>
      <w:tr w:rsidR="00B1441E" w:rsidRPr="00FC1F7A" w14:paraId="158860BD" w14:textId="77777777" w:rsidTr="00696FE8">
        <w:trPr>
          <w:trHeight w:val="177"/>
        </w:trPr>
        <w:tc>
          <w:tcPr>
            <w:tcW w:w="4945" w:type="dxa"/>
            <w:tcBorders>
              <w:top w:val="single" w:sz="3" w:space="0" w:color="000000"/>
              <w:left w:val="single" w:sz="3" w:space="0" w:color="000000"/>
              <w:bottom w:val="single" w:sz="4" w:space="0" w:color="000000"/>
              <w:right w:val="single" w:sz="3" w:space="0" w:color="000000"/>
            </w:tcBorders>
            <w:shd w:val="clear" w:color="000000" w:fill="FFFFFF"/>
          </w:tcPr>
          <w:p w14:paraId="2A1A5CBB" w14:textId="77777777" w:rsidR="00B1441E" w:rsidRPr="00A943F0" w:rsidRDefault="00B1441E" w:rsidP="009D2993">
            <w:pPr>
              <w:keepNext/>
              <w:keepLines/>
              <w:autoSpaceDE w:val="0"/>
              <w:autoSpaceDN w:val="0"/>
              <w:adjustRightInd w:val="0"/>
              <w:rPr>
                <w:b/>
                <w:bCs/>
                <w:color w:val="000000"/>
                <w:szCs w:val="22"/>
                <w:lang w:val="ro-RO"/>
              </w:rPr>
            </w:pPr>
            <w:r w:rsidRPr="00A943F0">
              <w:rPr>
                <w:b/>
                <w:bCs/>
                <w:color w:val="000000"/>
                <w:szCs w:val="22"/>
                <w:lang w:val="ro-RO"/>
              </w:rPr>
              <w:t>Criteriu de evaluare a eficacităţii</w:t>
            </w:r>
          </w:p>
          <w:p w14:paraId="506437EA" w14:textId="77777777" w:rsidR="00B1441E" w:rsidRPr="00A943F0" w:rsidRDefault="00B1441E" w:rsidP="009D2993">
            <w:pPr>
              <w:keepNext/>
              <w:keepLines/>
              <w:autoSpaceDE w:val="0"/>
              <w:autoSpaceDN w:val="0"/>
              <w:adjustRightInd w:val="0"/>
              <w:rPr>
                <w:szCs w:val="22"/>
                <w:lang w:val="ro-RO"/>
              </w:rPr>
            </w:pPr>
          </w:p>
        </w:tc>
        <w:tc>
          <w:tcPr>
            <w:tcW w:w="1854" w:type="dxa"/>
            <w:tcBorders>
              <w:top w:val="single" w:sz="3" w:space="0" w:color="000000"/>
              <w:left w:val="single" w:sz="3" w:space="0" w:color="000000"/>
              <w:bottom w:val="single" w:sz="4" w:space="0" w:color="000000"/>
              <w:right w:val="single" w:sz="3" w:space="0" w:color="000000"/>
            </w:tcBorders>
            <w:shd w:val="clear" w:color="000000" w:fill="FFFFFF"/>
          </w:tcPr>
          <w:p w14:paraId="2FC1FEE0" w14:textId="77777777" w:rsidR="00B1441E" w:rsidRPr="00A943F0" w:rsidRDefault="00B1441E" w:rsidP="009D2993">
            <w:pPr>
              <w:keepNext/>
              <w:keepLines/>
              <w:autoSpaceDE w:val="0"/>
              <w:autoSpaceDN w:val="0"/>
              <w:adjustRightInd w:val="0"/>
              <w:jc w:val="center"/>
              <w:rPr>
                <w:szCs w:val="22"/>
                <w:lang w:val="ro-RO"/>
              </w:rPr>
            </w:pPr>
            <w:r w:rsidRPr="00A943F0">
              <w:rPr>
                <w:b/>
                <w:bCs/>
                <w:color w:val="000000"/>
                <w:szCs w:val="22"/>
                <w:lang w:val="ro-RO"/>
              </w:rPr>
              <w:t xml:space="preserve">Tecentriq </w:t>
            </w:r>
            <w:r w:rsidR="00D8136F" w:rsidRPr="00A943F0">
              <w:rPr>
                <w:b/>
                <w:bCs/>
                <w:color w:val="000000"/>
                <w:szCs w:val="22"/>
                <w:lang w:val="ro-RO"/>
              </w:rPr>
              <w:t>subcutanat</w:t>
            </w:r>
          </w:p>
        </w:tc>
        <w:tc>
          <w:tcPr>
            <w:tcW w:w="1843" w:type="dxa"/>
            <w:tcBorders>
              <w:top w:val="single" w:sz="3" w:space="0" w:color="000000"/>
              <w:left w:val="single" w:sz="3" w:space="0" w:color="000000"/>
              <w:bottom w:val="single" w:sz="4" w:space="0" w:color="000000"/>
              <w:right w:val="single" w:sz="3" w:space="0" w:color="000000"/>
            </w:tcBorders>
            <w:shd w:val="clear" w:color="000000" w:fill="FFFFFF"/>
          </w:tcPr>
          <w:p w14:paraId="405B9C4F" w14:textId="77777777" w:rsidR="00B1441E" w:rsidRPr="00A943F0" w:rsidRDefault="00B1441E" w:rsidP="009D2993">
            <w:pPr>
              <w:keepNext/>
              <w:keepLines/>
              <w:autoSpaceDE w:val="0"/>
              <w:autoSpaceDN w:val="0"/>
              <w:adjustRightInd w:val="0"/>
              <w:jc w:val="center"/>
              <w:rPr>
                <w:szCs w:val="22"/>
                <w:lang w:val="ro-RO"/>
              </w:rPr>
            </w:pPr>
            <w:r w:rsidRPr="00A943F0">
              <w:rPr>
                <w:b/>
                <w:bCs/>
                <w:color w:val="000000"/>
                <w:szCs w:val="22"/>
                <w:lang w:val="ro-RO"/>
              </w:rPr>
              <w:t xml:space="preserve">Tecentriq </w:t>
            </w:r>
            <w:r w:rsidR="00D8136F" w:rsidRPr="00A943F0">
              <w:rPr>
                <w:b/>
                <w:bCs/>
                <w:color w:val="000000"/>
                <w:szCs w:val="22"/>
                <w:lang w:val="ro-RO"/>
              </w:rPr>
              <w:t>intravenos</w:t>
            </w:r>
          </w:p>
        </w:tc>
      </w:tr>
      <w:tr w:rsidR="00B1441E" w:rsidRPr="00FC1F7A" w14:paraId="4B527E06" w14:textId="77777777" w:rsidTr="00696FE8">
        <w:trPr>
          <w:trHeight w:val="79"/>
        </w:trPr>
        <w:tc>
          <w:tcPr>
            <w:tcW w:w="4945" w:type="dxa"/>
            <w:tcBorders>
              <w:top w:val="single" w:sz="4" w:space="0" w:color="000000"/>
              <w:left w:val="single" w:sz="4" w:space="0" w:color="000000"/>
            </w:tcBorders>
            <w:shd w:val="clear" w:color="000000" w:fill="FFFFFF"/>
          </w:tcPr>
          <w:p w14:paraId="2BF3E490" w14:textId="77777777" w:rsidR="00B1441E" w:rsidRPr="00A943F0" w:rsidRDefault="00B1441E" w:rsidP="009D2993">
            <w:pPr>
              <w:keepNext/>
              <w:keepLines/>
              <w:autoSpaceDE w:val="0"/>
              <w:autoSpaceDN w:val="0"/>
              <w:adjustRightInd w:val="0"/>
              <w:rPr>
                <w:szCs w:val="22"/>
                <w:lang w:val="ro-RO"/>
              </w:rPr>
            </w:pPr>
            <w:r w:rsidRPr="00A943F0">
              <w:rPr>
                <w:b/>
                <w:bCs/>
                <w:i/>
                <w:iCs/>
                <w:color w:val="000000"/>
                <w:szCs w:val="22"/>
                <w:lang w:val="ro-RO"/>
              </w:rPr>
              <w:t xml:space="preserve">RRO evaluată de investigator (RECIST v1.1)* </w:t>
            </w:r>
          </w:p>
        </w:tc>
        <w:tc>
          <w:tcPr>
            <w:tcW w:w="1854" w:type="dxa"/>
            <w:tcBorders>
              <w:top w:val="single" w:sz="4" w:space="0" w:color="000000"/>
            </w:tcBorders>
            <w:shd w:val="clear" w:color="000000" w:fill="FFFFFF"/>
          </w:tcPr>
          <w:p w14:paraId="4694411A"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n = 245</w:t>
            </w:r>
          </w:p>
        </w:tc>
        <w:tc>
          <w:tcPr>
            <w:tcW w:w="1843" w:type="dxa"/>
            <w:tcBorders>
              <w:top w:val="single" w:sz="4" w:space="0" w:color="000000"/>
              <w:right w:val="single" w:sz="4" w:space="0" w:color="000000"/>
            </w:tcBorders>
            <w:shd w:val="clear" w:color="000000" w:fill="FFFFFF"/>
          </w:tcPr>
          <w:p w14:paraId="409265A7"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n = 124</w:t>
            </w:r>
          </w:p>
        </w:tc>
      </w:tr>
      <w:tr w:rsidR="00B1441E" w:rsidRPr="00FC1F7A" w14:paraId="3D2DABE4" w14:textId="77777777" w:rsidTr="00696FE8">
        <w:trPr>
          <w:trHeight w:val="77"/>
        </w:trPr>
        <w:tc>
          <w:tcPr>
            <w:tcW w:w="4945" w:type="dxa"/>
            <w:tcBorders>
              <w:left w:val="single" w:sz="4" w:space="0" w:color="000000"/>
            </w:tcBorders>
            <w:shd w:val="clear" w:color="000000" w:fill="FFFFFF"/>
          </w:tcPr>
          <w:p w14:paraId="36B99B86" w14:textId="77777777" w:rsidR="00B1441E" w:rsidRPr="00A943F0" w:rsidRDefault="00B1441E" w:rsidP="009D2993">
            <w:pPr>
              <w:keepNext/>
              <w:keepLines/>
              <w:autoSpaceDE w:val="0"/>
              <w:autoSpaceDN w:val="0"/>
              <w:adjustRightInd w:val="0"/>
              <w:rPr>
                <w:szCs w:val="22"/>
                <w:lang w:val="ro-RO"/>
              </w:rPr>
            </w:pPr>
            <w:r w:rsidRPr="00A943F0">
              <w:rPr>
                <w:color w:val="000000"/>
                <w:szCs w:val="22"/>
                <w:lang w:val="ro-RO"/>
              </w:rPr>
              <w:t xml:space="preserve">Număr de pacienţi </w:t>
            </w:r>
            <w:r w:rsidR="00037EC9" w:rsidRPr="00A943F0">
              <w:rPr>
                <w:color w:val="000000"/>
                <w:szCs w:val="22"/>
                <w:lang w:val="ro-RO"/>
              </w:rPr>
              <w:t>confirma</w:t>
            </w:r>
            <w:r w:rsidR="00037EC9" w:rsidRPr="00B82C7F">
              <w:rPr>
                <w:color w:val="000000"/>
                <w:szCs w:val="22"/>
                <w:lang w:val="ro-RO"/>
              </w:rPr>
              <w:t xml:space="preserve">ți </w:t>
            </w:r>
            <w:r w:rsidRPr="00A943F0">
              <w:rPr>
                <w:color w:val="000000"/>
                <w:szCs w:val="22"/>
                <w:lang w:val="ro-RO"/>
              </w:rPr>
              <w:t xml:space="preserve">cu răspuns (%) </w:t>
            </w:r>
          </w:p>
        </w:tc>
        <w:tc>
          <w:tcPr>
            <w:tcW w:w="1854" w:type="dxa"/>
            <w:shd w:val="clear" w:color="000000" w:fill="FFFFFF"/>
          </w:tcPr>
          <w:p w14:paraId="09903A60" w14:textId="37EEA6A5" w:rsidR="00B1441E" w:rsidRPr="00A943F0" w:rsidRDefault="00B1441E">
            <w:pPr>
              <w:keepNext/>
              <w:keepLines/>
              <w:autoSpaceDE w:val="0"/>
              <w:autoSpaceDN w:val="0"/>
              <w:adjustRightInd w:val="0"/>
              <w:jc w:val="center"/>
              <w:rPr>
                <w:szCs w:val="22"/>
                <w:lang w:val="ro-RO"/>
              </w:rPr>
            </w:pPr>
            <w:r w:rsidRPr="00A943F0">
              <w:rPr>
                <w:color w:val="000000"/>
                <w:szCs w:val="22"/>
                <w:lang w:val="ro-RO"/>
              </w:rPr>
              <w:t>27 (11,0%)</w:t>
            </w:r>
          </w:p>
        </w:tc>
        <w:tc>
          <w:tcPr>
            <w:tcW w:w="1843" w:type="dxa"/>
            <w:tcBorders>
              <w:right w:val="single" w:sz="4" w:space="0" w:color="000000"/>
            </w:tcBorders>
            <w:shd w:val="clear" w:color="000000" w:fill="FFFFFF"/>
          </w:tcPr>
          <w:p w14:paraId="7D1C2E6B" w14:textId="597BC9A7" w:rsidR="00B1441E" w:rsidRPr="00A943F0" w:rsidRDefault="00B1441E">
            <w:pPr>
              <w:keepNext/>
              <w:keepLines/>
              <w:autoSpaceDE w:val="0"/>
              <w:autoSpaceDN w:val="0"/>
              <w:adjustRightInd w:val="0"/>
              <w:jc w:val="center"/>
              <w:rPr>
                <w:szCs w:val="22"/>
                <w:lang w:val="ro-RO"/>
              </w:rPr>
            </w:pPr>
            <w:r w:rsidRPr="00A943F0">
              <w:rPr>
                <w:color w:val="000000"/>
                <w:szCs w:val="22"/>
                <w:lang w:val="ro-RO"/>
              </w:rPr>
              <w:t>13 (10,5%)</w:t>
            </w:r>
          </w:p>
        </w:tc>
      </w:tr>
      <w:tr w:rsidR="00B1441E" w:rsidRPr="00FC1F7A" w14:paraId="10E2E3F4" w14:textId="77777777" w:rsidTr="00696FE8">
        <w:trPr>
          <w:trHeight w:val="77"/>
        </w:trPr>
        <w:tc>
          <w:tcPr>
            <w:tcW w:w="4945" w:type="dxa"/>
            <w:tcBorders>
              <w:left w:val="single" w:sz="4" w:space="0" w:color="000000"/>
            </w:tcBorders>
            <w:shd w:val="clear" w:color="000000" w:fill="FFFFFF"/>
          </w:tcPr>
          <w:p w14:paraId="1C282EC2" w14:textId="77777777" w:rsidR="00B1441E" w:rsidRPr="00A943F0" w:rsidRDefault="00B1441E" w:rsidP="009D2993">
            <w:pPr>
              <w:keepNext/>
              <w:keepLines/>
              <w:autoSpaceDE w:val="0"/>
              <w:autoSpaceDN w:val="0"/>
              <w:adjustRightInd w:val="0"/>
              <w:rPr>
                <w:szCs w:val="22"/>
                <w:lang w:val="ro-RO"/>
              </w:rPr>
            </w:pPr>
            <w:r w:rsidRPr="00A943F0">
              <w:rPr>
                <w:color w:val="000000"/>
                <w:szCs w:val="22"/>
                <w:lang w:val="ro-RO"/>
              </w:rPr>
              <w:t>IÎ 95 %</w:t>
            </w:r>
          </w:p>
        </w:tc>
        <w:tc>
          <w:tcPr>
            <w:tcW w:w="1854" w:type="dxa"/>
            <w:shd w:val="clear" w:color="000000" w:fill="FFFFFF"/>
          </w:tcPr>
          <w:p w14:paraId="4C9695A7"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(7,39, 15,63)</w:t>
            </w:r>
          </w:p>
        </w:tc>
        <w:tc>
          <w:tcPr>
            <w:tcW w:w="1843" w:type="dxa"/>
            <w:tcBorders>
              <w:right w:val="single" w:sz="4" w:space="0" w:color="000000"/>
            </w:tcBorders>
            <w:shd w:val="clear" w:color="000000" w:fill="FFFFFF"/>
          </w:tcPr>
          <w:p w14:paraId="47F804F4"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(5,70, 17,26)</w:t>
            </w:r>
          </w:p>
        </w:tc>
      </w:tr>
      <w:tr w:rsidR="00B1441E" w:rsidRPr="00FC1F7A" w14:paraId="29D297DF" w14:textId="77777777" w:rsidTr="00696FE8">
        <w:trPr>
          <w:trHeight w:val="77"/>
        </w:trPr>
        <w:tc>
          <w:tcPr>
            <w:tcW w:w="4945" w:type="dxa"/>
            <w:tcBorders>
              <w:left w:val="single" w:sz="4" w:space="0" w:color="000000"/>
            </w:tcBorders>
            <w:shd w:val="clear" w:color="000000" w:fill="FFFFFF"/>
          </w:tcPr>
          <w:p w14:paraId="6B4FBCEA" w14:textId="77777777" w:rsidR="00B1441E" w:rsidRPr="00A943F0" w:rsidRDefault="00B1441E" w:rsidP="009D2993">
            <w:pPr>
              <w:keepNext/>
              <w:keepLines/>
              <w:autoSpaceDE w:val="0"/>
              <w:autoSpaceDN w:val="0"/>
              <w:adjustRightInd w:val="0"/>
              <w:rPr>
                <w:szCs w:val="22"/>
                <w:lang w:val="ro-RO"/>
              </w:rPr>
            </w:pPr>
            <w:r w:rsidRPr="00A943F0">
              <w:rPr>
                <w:b/>
                <w:bCs/>
                <w:i/>
                <w:iCs/>
                <w:color w:val="000000"/>
                <w:szCs w:val="22"/>
                <w:lang w:val="ro-RO"/>
              </w:rPr>
              <w:t xml:space="preserve">SFP evaluată de investigator (RECIST v1.1)* </w:t>
            </w:r>
          </w:p>
        </w:tc>
        <w:tc>
          <w:tcPr>
            <w:tcW w:w="1854" w:type="dxa"/>
            <w:shd w:val="clear" w:color="000000" w:fill="FFFFFF"/>
          </w:tcPr>
          <w:p w14:paraId="6D0F3C77"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n = 247</w:t>
            </w:r>
          </w:p>
        </w:tc>
        <w:tc>
          <w:tcPr>
            <w:tcW w:w="1843" w:type="dxa"/>
            <w:tcBorders>
              <w:right w:val="single" w:sz="4" w:space="0" w:color="000000"/>
            </w:tcBorders>
            <w:shd w:val="clear" w:color="000000" w:fill="FFFFFF"/>
          </w:tcPr>
          <w:p w14:paraId="7C8F8AF3"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n = 124</w:t>
            </w:r>
          </w:p>
        </w:tc>
      </w:tr>
      <w:tr w:rsidR="00B1441E" w:rsidRPr="00FC1F7A" w14:paraId="436AAC68" w14:textId="77777777" w:rsidTr="00696FE8">
        <w:trPr>
          <w:trHeight w:val="77"/>
        </w:trPr>
        <w:tc>
          <w:tcPr>
            <w:tcW w:w="4945" w:type="dxa"/>
            <w:tcBorders>
              <w:left w:val="single" w:sz="4" w:space="0" w:color="000000"/>
            </w:tcBorders>
            <w:shd w:val="clear" w:color="000000" w:fill="FFFFFF"/>
          </w:tcPr>
          <w:p w14:paraId="0F1908C7" w14:textId="77777777" w:rsidR="00B1441E" w:rsidRPr="00A943F0" w:rsidRDefault="00B1441E" w:rsidP="009D2993">
            <w:pPr>
              <w:keepNext/>
              <w:keepLines/>
              <w:autoSpaceDE w:val="0"/>
              <w:autoSpaceDN w:val="0"/>
              <w:adjustRightInd w:val="0"/>
              <w:rPr>
                <w:szCs w:val="22"/>
                <w:lang w:val="ro-RO"/>
              </w:rPr>
            </w:pPr>
            <w:r w:rsidRPr="00A943F0">
              <w:rPr>
                <w:color w:val="000000"/>
                <w:szCs w:val="22"/>
                <w:lang w:val="ro-RO"/>
              </w:rPr>
              <w:t xml:space="preserve">Număr de evenimente (%) </w:t>
            </w:r>
          </w:p>
        </w:tc>
        <w:tc>
          <w:tcPr>
            <w:tcW w:w="1854" w:type="dxa"/>
            <w:shd w:val="clear" w:color="000000" w:fill="FFFFFF"/>
          </w:tcPr>
          <w:p w14:paraId="4E7267B3" w14:textId="7CF3F0F8" w:rsidR="00B1441E" w:rsidRPr="00A943F0" w:rsidRDefault="00B1441E">
            <w:pPr>
              <w:keepNext/>
              <w:keepLines/>
              <w:autoSpaceDE w:val="0"/>
              <w:autoSpaceDN w:val="0"/>
              <w:adjustRightInd w:val="0"/>
              <w:jc w:val="center"/>
              <w:rPr>
                <w:szCs w:val="22"/>
                <w:lang w:val="ro-RO"/>
              </w:rPr>
            </w:pPr>
            <w:r w:rsidRPr="00A943F0">
              <w:rPr>
                <w:color w:val="000000"/>
                <w:szCs w:val="22"/>
                <w:lang w:val="ro-RO"/>
              </w:rPr>
              <w:t>219 (88,7%)</w:t>
            </w:r>
          </w:p>
        </w:tc>
        <w:tc>
          <w:tcPr>
            <w:tcW w:w="1843" w:type="dxa"/>
            <w:tcBorders>
              <w:right w:val="single" w:sz="4" w:space="0" w:color="000000"/>
            </w:tcBorders>
            <w:shd w:val="clear" w:color="000000" w:fill="FFFFFF"/>
          </w:tcPr>
          <w:p w14:paraId="16011AB7" w14:textId="35704A1D" w:rsidR="00B1441E" w:rsidRPr="00A943F0" w:rsidRDefault="00B1441E">
            <w:pPr>
              <w:keepNext/>
              <w:keepLines/>
              <w:autoSpaceDE w:val="0"/>
              <w:autoSpaceDN w:val="0"/>
              <w:adjustRightInd w:val="0"/>
              <w:jc w:val="center"/>
              <w:rPr>
                <w:szCs w:val="22"/>
                <w:lang w:val="ro-RO"/>
              </w:rPr>
            </w:pPr>
            <w:r w:rsidRPr="00A943F0">
              <w:rPr>
                <w:color w:val="000000"/>
                <w:szCs w:val="22"/>
                <w:lang w:val="ro-RO"/>
              </w:rPr>
              <w:t>107 (86,3%)</w:t>
            </w:r>
          </w:p>
        </w:tc>
      </w:tr>
      <w:tr w:rsidR="00B1441E" w:rsidRPr="00FC1F7A" w14:paraId="5FFDC3B6" w14:textId="77777777" w:rsidTr="00696FE8">
        <w:trPr>
          <w:trHeight w:val="77"/>
        </w:trPr>
        <w:tc>
          <w:tcPr>
            <w:tcW w:w="4945" w:type="dxa"/>
            <w:tcBorders>
              <w:left w:val="single" w:sz="4" w:space="0" w:color="000000"/>
            </w:tcBorders>
            <w:shd w:val="clear" w:color="000000" w:fill="FFFFFF"/>
          </w:tcPr>
          <w:p w14:paraId="6E64E805" w14:textId="77777777" w:rsidR="00B1441E" w:rsidRPr="00A943F0" w:rsidRDefault="00B1441E" w:rsidP="009D2993">
            <w:pPr>
              <w:keepNext/>
              <w:keepLines/>
              <w:autoSpaceDE w:val="0"/>
              <w:autoSpaceDN w:val="0"/>
              <w:adjustRightInd w:val="0"/>
              <w:rPr>
                <w:szCs w:val="22"/>
                <w:lang w:val="ro-RO"/>
              </w:rPr>
            </w:pPr>
            <w:r w:rsidRPr="00A943F0">
              <w:rPr>
                <w:color w:val="000000"/>
                <w:szCs w:val="22"/>
                <w:lang w:val="ro-RO"/>
              </w:rPr>
              <w:t>Durata mediană (luni) (IÎ 95 %)</w:t>
            </w:r>
          </w:p>
        </w:tc>
        <w:tc>
          <w:tcPr>
            <w:tcW w:w="1854" w:type="dxa"/>
            <w:shd w:val="clear" w:color="000000" w:fill="FFFFFF"/>
          </w:tcPr>
          <w:p w14:paraId="30260AA4"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2,8 (2,7, 4,1)</w:t>
            </w:r>
          </w:p>
        </w:tc>
        <w:tc>
          <w:tcPr>
            <w:tcW w:w="1843" w:type="dxa"/>
            <w:tcBorders>
              <w:right w:val="single" w:sz="4" w:space="0" w:color="000000"/>
            </w:tcBorders>
            <w:shd w:val="clear" w:color="000000" w:fill="FFFFFF"/>
          </w:tcPr>
          <w:p w14:paraId="3E73151D"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2,9 (1,8, 4,2)</w:t>
            </w:r>
          </w:p>
        </w:tc>
      </w:tr>
      <w:tr w:rsidR="00B1441E" w:rsidRPr="00FC1F7A" w14:paraId="5149ABF4" w14:textId="77777777" w:rsidTr="00696FE8">
        <w:trPr>
          <w:trHeight w:val="77"/>
        </w:trPr>
        <w:tc>
          <w:tcPr>
            <w:tcW w:w="4945" w:type="dxa"/>
            <w:tcBorders>
              <w:left w:val="single" w:sz="4" w:space="0" w:color="000000"/>
            </w:tcBorders>
            <w:shd w:val="clear" w:color="000000" w:fill="FFFFFF"/>
          </w:tcPr>
          <w:p w14:paraId="254A1694" w14:textId="77777777" w:rsidR="00B1441E" w:rsidRPr="00A943F0" w:rsidRDefault="00B1441E" w:rsidP="009D2993">
            <w:pPr>
              <w:keepNext/>
              <w:keepLines/>
              <w:autoSpaceDE w:val="0"/>
              <w:autoSpaceDN w:val="0"/>
              <w:adjustRightInd w:val="0"/>
              <w:rPr>
                <w:szCs w:val="22"/>
                <w:lang w:val="ro-RO"/>
              </w:rPr>
            </w:pPr>
            <w:r w:rsidRPr="00A943F0">
              <w:rPr>
                <w:b/>
                <w:bCs/>
                <w:color w:val="000000"/>
                <w:szCs w:val="22"/>
                <w:lang w:val="ro-RO"/>
              </w:rPr>
              <w:t>SG*</w:t>
            </w:r>
          </w:p>
        </w:tc>
        <w:tc>
          <w:tcPr>
            <w:tcW w:w="1854" w:type="dxa"/>
            <w:shd w:val="clear" w:color="000000" w:fill="FFFFFF"/>
          </w:tcPr>
          <w:p w14:paraId="2650F01A"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n = 247</w:t>
            </w:r>
          </w:p>
        </w:tc>
        <w:tc>
          <w:tcPr>
            <w:tcW w:w="1843" w:type="dxa"/>
            <w:tcBorders>
              <w:right w:val="single" w:sz="4" w:space="0" w:color="000000"/>
            </w:tcBorders>
            <w:shd w:val="clear" w:color="000000" w:fill="FFFFFF"/>
          </w:tcPr>
          <w:p w14:paraId="0A17E21A"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n = 124</w:t>
            </w:r>
          </w:p>
        </w:tc>
      </w:tr>
      <w:tr w:rsidR="00B1441E" w:rsidRPr="00FC1F7A" w14:paraId="2F8E180E" w14:textId="77777777" w:rsidTr="00696FE8">
        <w:trPr>
          <w:trHeight w:val="77"/>
        </w:trPr>
        <w:tc>
          <w:tcPr>
            <w:tcW w:w="4945" w:type="dxa"/>
            <w:tcBorders>
              <w:left w:val="single" w:sz="4" w:space="0" w:color="000000"/>
            </w:tcBorders>
            <w:shd w:val="clear" w:color="000000" w:fill="FFFFFF"/>
          </w:tcPr>
          <w:p w14:paraId="12568570" w14:textId="77777777" w:rsidR="00B1441E" w:rsidRPr="00A943F0" w:rsidRDefault="00B1441E" w:rsidP="009D2993">
            <w:pPr>
              <w:keepNext/>
              <w:keepLines/>
              <w:autoSpaceDE w:val="0"/>
              <w:autoSpaceDN w:val="0"/>
              <w:adjustRightInd w:val="0"/>
              <w:rPr>
                <w:szCs w:val="22"/>
                <w:lang w:val="ro-RO"/>
              </w:rPr>
            </w:pPr>
            <w:r w:rsidRPr="00A943F0">
              <w:rPr>
                <w:color w:val="000000"/>
                <w:szCs w:val="22"/>
                <w:lang w:val="ro-RO"/>
              </w:rPr>
              <w:t>Număr de evenimente (%)</w:t>
            </w:r>
          </w:p>
        </w:tc>
        <w:tc>
          <w:tcPr>
            <w:tcW w:w="1854" w:type="dxa"/>
            <w:shd w:val="clear" w:color="000000" w:fill="FFFFFF"/>
          </w:tcPr>
          <w:p w14:paraId="1C49CC57" w14:textId="2FD8034B" w:rsidR="00B1441E" w:rsidRPr="00A943F0" w:rsidRDefault="00B653FC">
            <w:pPr>
              <w:keepNext/>
              <w:keepLines/>
              <w:autoSpaceDE w:val="0"/>
              <w:autoSpaceDN w:val="0"/>
              <w:adjustRightInd w:val="0"/>
              <w:jc w:val="center"/>
              <w:rPr>
                <w:szCs w:val="22"/>
                <w:lang w:val="ro-RO"/>
              </w:rPr>
            </w:pPr>
            <w:r w:rsidRPr="00A943F0">
              <w:rPr>
                <w:color w:val="000000"/>
                <w:szCs w:val="22"/>
                <w:lang w:val="ro-RO"/>
              </w:rPr>
              <w:t>144</w:t>
            </w:r>
            <w:r w:rsidR="00B1441E" w:rsidRPr="00A943F0">
              <w:rPr>
                <w:color w:val="000000"/>
                <w:szCs w:val="22"/>
                <w:lang w:val="ro-RO"/>
              </w:rPr>
              <w:t xml:space="preserve"> (</w:t>
            </w:r>
            <w:r w:rsidRPr="00A943F0">
              <w:rPr>
                <w:color w:val="000000"/>
                <w:szCs w:val="22"/>
                <w:lang w:val="ro-RO"/>
              </w:rPr>
              <w:t>58</w:t>
            </w:r>
            <w:r w:rsidR="00B1441E" w:rsidRPr="00A943F0">
              <w:rPr>
                <w:color w:val="000000"/>
                <w:szCs w:val="22"/>
                <w:lang w:val="ro-RO"/>
              </w:rPr>
              <w:t>,</w:t>
            </w:r>
            <w:r w:rsidRPr="00A943F0">
              <w:rPr>
                <w:color w:val="000000"/>
                <w:szCs w:val="22"/>
                <w:lang w:val="ro-RO"/>
              </w:rPr>
              <w:t>3</w:t>
            </w:r>
            <w:r w:rsidR="00E107E4" w:rsidRPr="00A943F0">
              <w:rPr>
                <w:color w:val="000000"/>
                <w:szCs w:val="22"/>
                <w:lang w:val="ro-RO"/>
              </w:rPr>
              <w:t>%</w:t>
            </w:r>
            <w:r w:rsidR="00B1441E" w:rsidRPr="00A943F0">
              <w:rPr>
                <w:color w:val="000000"/>
                <w:szCs w:val="22"/>
                <w:lang w:val="ro-RO"/>
              </w:rPr>
              <w:t>)</w:t>
            </w:r>
          </w:p>
        </w:tc>
        <w:tc>
          <w:tcPr>
            <w:tcW w:w="1843" w:type="dxa"/>
            <w:tcBorders>
              <w:right w:val="single" w:sz="4" w:space="0" w:color="000000"/>
            </w:tcBorders>
            <w:shd w:val="clear" w:color="000000" w:fill="FFFFFF"/>
          </w:tcPr>
          <w:p w14:paraId="5630F75A" w14:textId="0D031609" w:rsidR="00B1441E" w:rsidRPr="00A943F0" w:rsidRDefault="00B653FC">
            <w:pPr>
              <w:keepNext/>
              <w:keepLines/>
              <w:autoSpaceDE w:val="0"/>
              <w:autoSpaceDN w:val="0"/>
              <w:adjustRightInd w:val="0"/>
              <w:jc w:val="center"/>
              <w:rPr>
                <w:szCs w:val="22"/>
                <w:lang w:val="ro-RO"/>
              </w:rPr>
            </w:pPr>
            <w:r w:rsidRPr="00A943F0">
              <w:rPr>
                <w:color w:val="000000"/>
                <w:szCs w:val="22"/>
                <w:lang w:val="ro-RO"/>
              </w:rPr>
              <w:t>79</w:t>
            </w:r>
            <w:r w:rsidR="00B1441E" w:rsidRPr="00A943F0">
              <w:rPr>
                <w:color w:val="000000"/>
                <w:szCs w:val="22"/>
                <w:lang w:val="ro-RO"/>
              </w:rPr>
              <w:t xml:space="preserve"> (</w:t>
            </w:r>
            <w:r w:rsidRPr="00A943F0">
              <w:rPr>
                <w:color w:val="000000"/>
                <w:szCs w:val="22"/>
                <w:lang w:val="ro-RO"/>
              </w:rPr>
              <w:t>63</w:t>
            </w:r>
            <w:r w:rsidR="00B1441E" w:rsidRPr="00A943F0">
              <w:rPr>
                <w:color w:val="000000"/>
                <w:szCs w:val="22"/>
                <w:lang w:val="ro-RO"/>
              </w:rPr>
              <w:t>,</w:t>
            </w:r>
            <w:r w:rsidRPr="00A943F0">
              <w:rPr>
                <w:color w:val="000000"/>
                <w:szCs w:val="22"/>
                <w:lang w:val="ro-RO"/>
              </w:rPr>
              <w:t>7</w:t>
            </w:r>
            <w:r w:rsidR="00B1441E" w:rsidRPr="00A943F0">
              <w:rPr>
                <w:color w:val="000000"/>
                <w:szCs w:val="22"/>
                <w:lang w:val="ro-RO"/>
              </w:rPr>
              <w:t>%)</w:t>
            </w:r>
          </w:p>
        </w:tc>
      </w:tr>
      <w:tr w:rsidR="00B1441E" w:rsidRPr="00FC1F7A" w14:paraId="2AA7EFA6" w14:textId="77777777" w:rsidTr="00696FE8">
        <w:trPr>
          <w:trHeight w:val="77"/>
        </w:trPr>
        <w:tc>
          <w:tcPr>
            <w:tcW w:w="4945" w:type="dxa"/>
            <w:tcBorders>
              <w:left w:val="single" w:sz="4" w:space="0" w:color="000000"/>
              <w:bottom w:val="single" w:sz="4" w:space="0" w:color="000000"/>
            </w:tcBorders>
            <w:shd w:val="clear" w:color="000000" w:fill="FFFFFF"/>
          </w:tcPr>
          <w:p w14:paraId="793D9B30" w14:textId="77777777" w:rsidR="00B1441E" w:rsidRPr="00A943F0" w:rsidRDefault="00B1441E" w:rsidP="009D2993">
            <w:pPr>
              <w:keepNext/>
              <w:keepLines/>
              <w:autoSpaceDE w:val="0"/>
              <w:autoSpaceDN w:val="0"/>
              <w:adjustRightInd w:val="0"/>
              <w:rPr>
                <w:szCs w:val="22"/>
                <w:lang w:val="ro-RO"/>
              </w:rPr>
            </w:pPr>
            <w:r w:rsidRPr="00A943F0">
              <w:rPr>
                <w:color w:val="000000"/>
                <w:szCs w:val="22"/>
                <w:lang w:val="ro-RO"/>
              </w:rPr>
              <w:t>Durată mediană (luni) (IÎ 95 %)</w:t>
            </w:r>
          </w:p>
        </w:tc>
        <w:tc>
          <w:tcPr>
            <w:tcW w:w="1854" w:type="dxa"/>
            <w:tcBorders>
              <w:bottom w:val="single" w:sz="4" w:space="0" w:color="000000"/>
            </w:tcBorders>
            <w:shd w:val="clear" w:color="000000" w:fill="FFFFFF"/>
          </w:tcPr>
          <w:p w14:paraId="4B7772ED"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10,7 (8,5, 13,8)</w:t>
            </w:r>
          </w:p>
        </w:tc>
        <w:tc>
          <w:tcPr>
            <w:tcW w:w="1843" w:type="dxa"/>
            <w:tcBorders>
              <w:bottom w:val="single" w:sz="4" w:space="0" w:color="000000"/>
              <w:right w:val="single" w:sz="4" w:space="0" w:color="000000"/>
            </w:tcBorders>
            <w:shd w:val="clear" w:color="000000" w:fill="FFFFFF"/>
          </w:tcPr>
          <w:p w14:paraId="4080DCEB" w14:textId="77777777" w:rsidR="00B1441E" w:rsidRPr="00A943F0" w:rsidRDefault="00B1441E" w:rsidP="009D2993">
            <w:pPr>
              <w:keepNext/>
              <w:keepLines/>
              <w:autoSpaceDE w:val="0"/>
              <w:autoSpaceDN w:val="0"/>
              <w:adjustRightInd w:val="0"/>
              <w:jc w:val="center"/>
              <w:rPr>
                <w:szCs w:val="22"/>
                <w:lang w:val="ro-RO"/>
              </w:rPr>
            </w:pPr>
            <w:r w:rsidRPr="00A943F0">
              <w:rPr>
                <w:color w:val="000000"/>
                <w:szCs w:val="22"/>
                <w:lang w:val="ro-RO"/>
              </w:rPr>
              <w:t>10,1 (7,5, 12,1)</w:t>
            </w:r>
          </w:p>
        </w:tc>
      </w:tr>
    </w:tbl>
    <w:p w14:paraId="07A189B3" w14:textId="585C5E09" w:rsidR="00B1441E" w:rsidRPr="00A943F0" w:rsidRDefault="00B1441E" w:rsidP="00B1441E">
      <w:pPr>
        <w:keepNext/>
        <w:keepLines/>
        <w:autoSpaceDE w:val="0"/>
        <w:autoSpaceDN w:val="0"/>
        <w:adjustRightInd w:val="0"/>
        <w:ind w:right="1151"/>
        <w:jc w:val="both"/>
        <w:rPr>
          <w:color w:val="000000"/>
          <w:szCs w:val="22"/>
          <w:lang w:val="ro-RO"/>
        </w:rPr>
      </w:pPr>
      <w:r w:rsidRPr="00A943F0">
        <w:rPr>
          <w:color w:val="000000"/>
          <w:szCs w:val="22"/>
          <w:lang w:val="ro-RO"/>
        </w:rPr>
        <w:t>IÎ = interval de încredere; RRO = rata de răspuns obiectiv;</w:t>
      </w:r>
      <w:r w:rsidR="00EC2B8E" w:rsidRPr="00EC2B8E">
        <w:rPr>
          <w:color w:val="000000" w:themeColor="text1"/>
          <w:szCs w:val="22"/>
        </w:rPr>
        <w:t xml:space="preserve"> </w:t>
      </w:r>
      <w:r w:rsidR="00EC2B8E" w:rsidRPr="00A943F0">
        <w:rPr>
          <w:szCs w:val="22"/>
          <w:lang w:val="ro-RO"/>
        </w:rPr>
        <w:t>SG = supraviețuirea generală</w:t>
      </w:r>
      <w:r w:rsidR="00EC2B8E" w:rsidRPr="000C221F">
        <w:rPr>
          <w:color w:val="000000" w:themeColor="text1"/>
          <w:szCs w:val="22"/>
        </w:rPr>
        <w:t xml:space="preserve">; </w:t>
      </w:r>
      <w:r w:rsidRPr="00A943F0">
        <w:rPr>
          <w:color w:val="000000"/>
          <w:szCs w:val="22"/>
          <w:lang w:val="ro-RO"/>
        </w:rPr>
        <w:t xml:space="preserve"> SFP = supravieţuirea fără progresia bolii; RECIST = Criteriile de evaluare a răspunsului în tumorile solide, v1.1</w:t>
      </w:r>
    </w:p>
    <w:p w14:paraId="5B2C5C10" w14:textId="77777777" w:rsidR="00B1441E" w:rsidRPr="00A943F0" w:rsidRDefault="00B1441E" w:rsidP="00B1441E">
      <w:pPr>
        <w:keepNext/>
        <w:keepLines/>
        <w:autoSpaceDE w:val="0"/>
        <w:autoSpaceDN w:val="0"/>
        <w:adjustRightInd w:val="0"/>
        <w:jc w:val="both"/>
        <w:rPr>
          <w:color w:val="000000"/>
          <w:szCs w:val="22"/>
          <w:lang w:val="ro-RO"/>
        </w:rPr>
      </w:pPr>
      <w:r w:rsidRPr="00A943F0">
        <w:rPr>
          <w:color w:val="000000"/>
          <w:szCs w:val="22"/>
          <w:lang w:val="ro-RO"/>
        </w:rPr>
        <w:t>* analize descriptive</w:t>
      </w:r>
    </w:p>
    <w:p w14:paraId="4FD4A8F4" w14:textId="77777777" w:rsidR="00B1441E" w:rsidRPr="00A943F0" w:rsidRDefault="00B1441E" w:rsidP="00B1441E">
      <w:pPr>
        <w:keepNext/>
        <w:keepLines/>
        <w:autoSpaceDE w:val="0"/>
        <w:autoSpaceDN w:val="0"/>
        <w:adjustRightInd w:val="0"/>
        <w:rPr>
          <w:strike/>
          <w:color w:val="000000"/>
          <w:szCs w:val="22"/>
          <w:lang w:val="ro-RO"/>
        </w:rPr>
      </w:pPr>
    </w:p>
    <w:p w14:paraId="2C627BFF" w14:textId="77777777" w:rsidR="00B1441E" w:rsidRPr="00A943F0" w:rsidRDefault="00B1441E" w:rsidP="00B1441E">
      <w:pPr>
        <w:keepNext/>
        <w:keepLines/>
        <w:autoSpaceDE w:val="0"/>
        <w:autoSpaceDN w:val="0"/>
        <w:adjustRightInd w:val="0"/>
        <w:rPr>
          <w:i/>
          <w:iCs/>
          <w:color w:val="FF0000"/>
          <w:lang w:val="ro-RO"/>
        </w:rPr>
      </w:pPr>
      <w:r w:rsidRPr="00A943F0">
        <w:rPr>
          <w:i/>
          <w:iCs/>
          <w:color w:val="000000"/>
          <w:lang w:val="ro-RO"/>
        </w:rPr>
        <w:t>Forma farmaceutică cu administrare intravenoasă</w:t>
      </w:r>
    </w:p>
    <w:p w14:paraId="593BB9EE" w14:textId="77777777" w:rsidR="00B1441E" w:rsidRPr="00A943F0" w:rsidRDefault="00B1441E" w:rsidP="00784AE8">
      <w:pPr>
        <w:keepNext/>
        <w:keepLines/>
        <w:rPr>
          <w:i/>
          <w:szCs w:val="22"/>
          <w:lang w:val="ro-RO"/>
        </w:rPr>
      </w:pPr>
    </w:p>
    <w:p w14:paraId="6358C68F" w14:textId="77777777" w:rsidR="00784AE8" w:rsidRPr="00A943F0" w:rsidRDefault="00784AE8" w:rsidP="00784AE8">
      <w:pPr>
        <w:keepNext/>
        <w:keepLines/>
        <w:rPr>
          <w:i/>
          <w:szCs w:val="22"/>
          <w:lang w:val="ro-RO"/>
        </w:rPr>
      </w:pPr>
      <w:r w:rsidRPr="00A943F0">
        <w:rPr>
          <w:i/>
          <w:szCs w:val="22"/>
          <w:lang w:val="ro-RO"/>
        </w:rPr>
        <w:t>OAK (GO28915): Studiu clinic de fază III, randomizat, la pacienţi cu NSCLC local avansat sau metastazat cărora li s-a administrat anterior chimioterapie</w:t>
      </w:r>
    </w:p>
    <w:p w14:paraId="5FC659C1" w14:textId="77777777" w:rsidR="00784AE8" w:rsidRPr="00A943F0" w:rsidRDefault="00784AE8" w:rsidP="00784AE8">
      <w:pPr>
        <w:keepNext/>
        <w:keepLines/>
        <w:rPr>
          <w:i/>
          <w:szCs w:val="22"/>
          <w:lang w:val="ro-RO"/>
        </w:rPr>
      </w:pPr>
    </w:p>
    <w:p w14:paraId="576E19FA" w14:textId="77777777" w:rsidR="00784AE8" w:rsidRPr="00A943F0" w:rsidRDefault="00784AE8" w:rsidP="00784AE8">
      <w:pPr>
        <w:keepNext/>
        <w:keepLines/>
        <w:rPr>
          <w:szCs w:val="22"/>
          <w:lang w:val="ro-RO"/>
        </w:rPr>
      </w:pPr>
      <w:r w:rsidRPr="00A943F0">
        <w:rPr>
          <w:szCs w:val="22"/>
          <w:lang w:val="ro-RO"/>
        </w:rPr>
        <w:t>A fost efectuat un studiu clinic de fază III, deschis, multicentric, internaţional, randomizat, OAK, pentru a evalua eficacitatea şi siguranţa atezolizumab, comparativ cu docetaxel, la pacienţi cu NSCLC local avansat sau metastazat, care au avut progresie pe durata tratamentului sau după o schemă terapeutică pe bază de săruri de platină. Au fost excluşi din acest studiu pacienţii cu antecedente de boală autoimună, metastaze cerebrale active sau dependente de corticoterapie, administrare a unui vaccin cu virus viu atenuat în ultimele 28 zile anterior înrolării, administrare de medicamente imunostimulatoare sistemice în ultimele 4 săptămâni înainte de înrolare sau de medicamente imunosupresoare sistemice în ultimele 2 săptămâni anterior înrolării. Evaluările tumorale au fost efectuate la fiecare 6 săptămâni în primele 36 săptămâni şi la fiecare 9 săptămâni după aceea. Au fost evaluate prospectiv specimene de ţesut tumoral pentru a testa expresia PD</w:t>
      </w:r>
      <w:r w:rsidRPr="00A943F0">
        <w:rPr>
          <w:szCs w:val="22"/>
          <w:lang w:val="ro-RO"/>
        </w:rPr>
        <w:noBreakHyphen/>
        <w:t xml:space="preserve">L1 pe celulele tumorale (CT) şi pe celule imunitare infiltrante ale tumorii (CI). </w:t>
      </w:r>
    </w:p>
    <w:p w14:paraId="35E775FF" w14:textId="77777777" w:rsidR="00784AE8" w:rsidRPr="00A943F0" w:rsidRDefault="00784AE8" w:rsidP="00784AE8">
      <w:pPr>
        <w:keepNext/>
        <w:keepLines/>
        <w:rPr>
          <w:szCs w:val="22"/>
          <w:lang w:val="ro-RO"/>
        </w:rPr>
      </w:pPr>
    </w:p>
    <w:p w14:paraId="0BA679E0" w14:textId="77777777" w:rsidR="00784AE8" w:rsidRPr="00A943F0" w:rsidRDefault="00784AE8" w:rsidP="00784AE8">
      <w:pPr>
        <w:keepNext/>
        <w:keepLines/>
        <w:rPr>
          <w:szCs w:val="22"/>
          <w:lang w:val="ro-RO"/>
        </w:rPr>
      </w:pPr>
      <w:r w:rsidRPr="00A943F0">
        <w:rPr>
          <w:szCs w:val="22"/>
          <w:lang w:val="ro-RO"/>
        </w:rPr>
        <w:t>În total, au fost înrolaţi 1225 pacienţi şi în conformitate cu planul de analiză, primii 850 pacienţi randomizaţi au fost incluşi în analiza de eficacitate primară. Randomizarea a fost stratificată în funcţie de statusul expresiei PD</w:t>
      </w:r>
      <w:r w:rsidRPr="00A943F0">
        <w:rPr>
          <w:szCs w:val="22"/>
          <w:lang w:val="ro-RO"/>
        </w:rPr>
        <w:noBreakHyphen/>
        <w:t>L1 la nivelul CI, de numărul schemelor anterioare de chimioterapie şi de profilul histologic. Pacienţii au fost randomizaţi (1:1) pentru a li se administra atezolizumab sau docetaxel.</w:t>
      </w:r>
    </w:p>
    <w:p w14:paraId="0C9E4FBC" w14:textId="77777777" w:rsidR="00784AE8" w:rsidRPr="00A943F0" w:rsidRDefault="00784AE8" w:rsidP="00784AE8">
      <w:pPr>
        <w:keepNext/>
        <w:keepLines/>
        <w:rPr>
          <w:szCs w:val="22"/>
          <w:lang w:val="ro-RO"/>
        </w:rPr>
      </w:pPr>
    </w:p>
    <w:p w14:paraId="30658C1B" w14:textId="77777777" w:rsidR="00784AE8" w:rsidRPr="00A943F0" w:rsidRDefault="00784AE8" w:rsidP="00784AE8">
      <w:pPr>
        <w:keepNext/>
        <w:keepLines/>
        <w:rPr>
          <w:szCs w:val="22"/>
          <w:lang w:val="ro-RO"/>
        </w:rPr>
      </w:pPr>
      <w:r w:rsidRPr="00A943F0">
        <w:rPr>
          <w:szCs w:val="22"/>
          <w:lang w:val="ro-RO"/>
        </w:rPr>
        <w:t>Atezolizumab a fost administrat în doză fixă de 1200 mg prin perfuzie intravenoasă la interval de 3 săptămâni. Nu a fost permisă reducerea dozei. Pacienţii au fost trataţi până la pierderea beneficiului clinic, aşa cum a fost evaluat de către investigator. Docetaxel a fost administrat în doză de 75 mg/m</w:t>
      </w:r>
      <w:r w:rsidRPr="00A943F0">
        <w:rPr>
          <w:szCs w:val="22"/>
          <w:vertAlign w:val="superscript"/>
          <w:lang w:val="ro-RO"/>
        </w:rPr>
        <w:t>2</w:t>
      </w:r>
      <w:r w:rsidRPr="00A943F0">
        <w:rPr>
          <w:szCs w:val="22"/>
          <w:lang w:val="ro-RO"/>
        </w:rPr>
        <w:t xml:space="preserve"> prin perfuzie intravenoasă în ziua 1 a fiecărui ciclu de 3 săptămâni, până la progresia bolii. Pentru toţi pacienţii trataţi, durata mediană a tratamentului a fost de 2,1 luni pentru pacienţii din braţul tratat cu docetaxel şi de 3,4 luni pentru cei din braţul tratat cu atezolizumab.</w:t>
      </w:r>
    </w:p>
    <w:p w14:paraId="42BCB31D" w14:textId="77777777" w:rsidR="00784AE8" w:rsidRPr="00A943F0" w:rsidRDefault="00784AE8" w:rsidP="00784AE8">
      <w:pPr>
        <w:keepNext/>
        <w:keepLines/>
        <w:rPr>
          <w:szCs w:val="22"/>
          <w:lang w:val="ro-RO"/>
        </w:rPr>
      </w:pPr>
    </w:p>
    <w:p w14:paraId="5C302810" w14:textId="77777777" w:rsidR="00784AE8" w:rsidRPr="00A943F0" w:rsidRDefault="00784AE8" w:rsidP="00784AE8">
      <w:pPr>
        <w:keepNext/>
        <w:keepLines/>
        <w:rPr>
          <w:szCs w:val="22"/>
          <w:lang w:val="ro-RO"/>
        </w:rPr>
      </w:pPr>
      <w:r w:rsidRPr="00A943F0">
        <w:rPr>
          <w:szCs w:val="22"/>
          <w:lang w:val="ro-RO"/>
        </w:rPr>
        <w:lastRenderedPageBreak/>
        <w:t>Caracteristicile demografice şi caracteristicile bolii la momentul iniţial al analizei populaţionale primare au fost bine echilibrate între braţele de tratament. Vârsta mediană a fost de 64 ani (interval: </w:t>
      </w:r>
      <w:r w:rsidRPr="00A943F0">
        <w:rPr>
          <w:lang w:val="ro-RO"/>
        </w:rPr>
        <w:t>33 până</w:t>
      </w:r>
      <w:r w:rsidRPr="00A943F0">
        <w:rPr>
          <w:szCs w:val="22"/>
          <w:lang w:val="ro-RO"/>
        </w:rPr>
        <w:t xml:space="preserve"> la 85) şi 61% dintre pacienţi au fost bărbaţi. Majoritatea pacienţilor au fost caucazieni (70%). Aproximativ trei sferturi dintre pacienţi au avut histologie cu aspect non-scuamos (74%), 10% au avut mutaţie cunoscută EGFR, 0,2% au avut mutaţii conformaţionale ALK cunoscute, 10% au avut metastaze SNC la momentul iniţial şi majoritatea pacienţilor erau fumători sau foşti fumători (82%). Scorul de performanţă ECOG la momentul iniţial a fost 0 (37%) sau 1 (63%). În total, 75% dintre pacienţi au fost trataţi anterior cu o singură schemă terapeutică pe bază de săruri de platină.</w:t>
      </w:r>
    </w:p>
    <w:p w14:paraId="3E7DE76C" w14:textId="77777777" w:rsidR="00784AE8" w:rsidRPr="004A001E" w:rsidRDefault="00784AE8" w:rsidP="00784AE8">
      <w:pPr>
        <w:keepNext/>
        <w:keepLines/>
        <w:rPr>
          <w:szCs w:val="22"/>
          <w:lang w:val="ro-RO"/>
        </w:rPr>
      </w:pPr>
    </w:p>
    <w:p w14:paraId="7F23EC81" w14:textId="0EA33967" w:rsidR="00784AE8" w:rsidRDefault="00784AE8" w:rsidP="007536B6">
      <w:pPr>
        <w:widowControl w:val="0"/>
        <w:rPr>
          <w:lang w:val="ro-RO"/>
        </w:rPr>
      </w:pPr>
      <w:r w:rsidRPr="004A001E">
        <w:rPr>
          <w:iCs/>
          <w:szCs w:val="22"/>
          <w:lang w:val="ro-RO"/>
        </w:rPr>
        <w:t>Criteriul principal de evaluare a eficacităţii</w:t>
      </w:r>
      <w:r w:rsidRPr="004A001E" w:rsidDel="00E45CD3">
        <w:rPr>
          <w:lang w:val="ro-RO"/>
        </w:rPr>
        <w:t xml:space="preserve"> </w:t>
      </w:r>
      <w:r w:rsidRPr="004A001E">
        <w:rPr>
          <w:lang w:val="ro-RO"/>
        </w:rPr>
        <w:t>a fost SG. Rezultatele principale ale acestui studiu cu o durată mediană de urmărire a supravieţuirii de 21 luni sunt prezentate rezumativ în Tabelul 1</w:t>
      </w:r>
      <w:r w:rsidR="002674DA" w:rsidRPr="004A001E">
        <w:rPr>
          <w:lang w:val="ro-RO"/>
        </w:rPr>
        <w:t>8</w:t>
      </w:r>
      <w:r w:rsidRPr="004A001E">
        <w:rPr>
          <w:lang w:val="ro-RO"/>
        </w:rPr>
        <w:t>. Curbele Kaplan-Meier pentru SG în populaţia ITT sunt prezentate în Figura 1</w:t>
      </w:r>
      <w:r w:rsidR="002674DA" w:rsidRPr="004A001E">
        <w:rPr>
          <w:lang w:val="ro-RO"/>
        </w:rPr>
        <w:t>5</w:t>
      </w:r>
      <w:r w:rsidRPr="004A001E">
        <w:rPr>
          <w:lang w:val="ro-RO"/>
        </w:rPr>
        <w:t>. Figura 1</w:t>
      </w:r>
      <w:r w:rsidR="002674DA" w:rsidRPr="004A001E">
        <w:rPr>
          <w:lang w:val="ro-RO"/>
        </w:rPr>
        <w:t>6</w:t>
      </w:r>
      <w:r w:rsidRPr="004A001E">
        <w:rPr>
          <w:lang w:val="ro-RO"/>
        </w:rPr>
        <w:t xml:space="preserve"> rezumă rezultatele SG în subgrupurile ITT şi PD-L1, demonstrând beneficiul de SG cu atezolizumab în toate subgrupurile, incluzându-le pe cele cu expresie PD-L1 &lt; 1% la nivelul CT şi CI. </w:t>
      </w:r>
    </w:p>
    <w:p w14:paraId="0ABDF522" w14:textId="77777777" w:rsidR="006C329E" w:rsidRPr="004A001E" w:rsidRDefault="006C329E" w:rsidP="007536B6">
      <w:pPr>
        <w:widowControl w:val="0"/>
        <w:rPr>
          <w:szCs w:val="22"/>
          <w:lang w:val="ro-RO"/>
        </w:rPr>
      </w:pPr>
    </w:p>
    <w:p w14:paraId="2CAF815C" w14:textId="26DDE455" w:rsidR="00784AE8" w:rsidRPr="00A943F0" w:rsidRDefault="00784AE8" w:rsidP="00983705">
      <w:pPr>
        <w:keepNext/>
        <w:keepLines/>
        <w:rPr>
          <w:b/>
          <w:szCs w:val="22"/>
          <w:lang w:val="ro-RO"/>
        </w:rPr>
      </w:pPr>
      <w:r w:rsidRPr="004A001E">
        <w:rPr>
          <w:b/>
          <w:szCs w:val="22"/>
          <w:lang w:val="ro-RO"/>
        </w:rPr>
        <w:lastRenderedPageBreak/>
        <w:t>Tabelul 1</w:t>
      </w:r>
      <w:r w:rsidR="002674DA" w:rsidRPr="004A001E">
        <w:rPr>
          <w:b/>
          <w:szCs w:val="22"/>
          <w:lang w:val="ro-RO"/>
        </w:rPr>
        <w:t>8</w:t>
      </w:r>
      <w:r w:rsidRPr="004A001E">
        <w:rPr>
          <w:b/>
          <w:lang w:val="ro-RO"/>
        </w:rPr>
        <w:t>:</w:t>
      </w:r>
      <w:r w:rsidRPr="004A001E">
        <w:rPr>
          <w:b/>
          <w:szCs w:val="22"/>
          <w:lang w:val="ro-RO"/>
        </w:rPr>
        <w:t xml:space="preserve"> </w:t>
      </w:r>
      <w:r w:rsidRPr="00A943F0">
        <w:rPr>
          <w:b/>
          <w:szCs w:val="22"/>
          <w:lang w:val="ro-RO"/>
        </w:rPr>
        <w:t xml:space="preserve">Rezumatul datelor privind eficacitatea din </w:t>
      </w:r>
      <w:r w:rsidRPr="00A943F0">
        <w:rPr>
          <w:rStyle w:val="Strong"/>
          <w:bCs/>
          <w:noProof w:val="0"/>
          <w:szCs w:val="22"/>
          <w:lang w:val="ro-RO"/>
        </w:rPr>
        <w:t>analiza populaţională primară (toţi pacienţii eligibili netestaţi)* (</w:t>
      </w:r>
      <w:r w:rsidRPr="00A943F0">
        <w:rPr>
          <w:b/>
          <w:szCs w:val="22"/>
          <w:lang w:val="ro-RO"/>
        </w:rPr>
        <w:t>OAK)</w:t>
      </w:r>
    </w:p>
    <w:p w14:paraId="640273D2" w14:textId="77777777" w:rsidR="00784AE8" w:rsidRPr="00A943F0" w:rsidRDefault="00784AE8" w:rsidP="00983705">
      <w:pPr>
        <w:keepNext/>
        <w:keepLines/>
        <w:rPr>
          <w:b/>
          <w:szCs w:val="22"/>
          <w:lang w:val="ro-RO"/>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2626"/>
        <w:gridCol w:w="2565"/>
        <w:gridCol w:w="18"/>
      </w:tblGrid>
      <w:tr w:rsidR="00784AE8" w:rsidRPr="00FC1F7A" w14:paraId="2FA54518" w14:textId="77777777" w:rsidTr="009C3107">
        <w:trPr>
          <w:gridAfter w:val="1"/>
          <w:wAfter w:w="18" w:type="dxa"/>
          <w:tblHeader/>
        </w:trPr>
        <w:tc>
          <w:tcPr>
            <w:tcW w:w="3629" w:type="dxa"/>
            <w:gridSpan w:val="2"/>
            <w:tcBorders>
              <w:right w:val="nil"/>
            </w:tcBorders>
          </w:tcPr>
          <w:p w14:paraId="4D22317B" w14:textId="77777777" w:rsidR="00784AE8" w:rsidRPr="00A943F0" w:rsidRDefault="00784AE8" w:rsidP="00983705">
            <w:pPr>
              <w:keepNext/>
              <w:keepLines/>
              <w:spacing w:beforeLines="20" w:before="48" w:after="20"/>
              <w:jc w:val="both"/>
              <w:rPr>
                <w:b/>
                <w:szCs w:val="22"/>
                <w:lang w:val="ro-RO"/>
              </w:rPr>
            </w:pPr>
            <w:r w:rsidRPr="00A943F0">
              <w:rPr>
                <w:b/>
                <w:szCs w:val="22"/>
                <w:lang w:val="ro-RO" w:eastAsia="en-US"/>
              </w:rPr>
              <w:t>Criteriul de evaluare a eficacităţii</w:t>
            </w:r>
          </w:p>
        </w:tc>
        <w:tc>
          <w:tcPr>
            <w:tcW w:w="2626" w:type="dxa"/>
            <w:tcBorders>
              <w:left w:val="nil"/>
              <w:right w:val="nil"/>
            </w:tcBorders>
          </w:tcPr>
          <w:p w14:paraId="33D10EA1" w14:textId="77777777" w:rsidR="00784AE8" w:rsidRPr="00A943F0" w:rsidRDefault="00784AE8" w:rsidP="00983705">
            <w:pPr>
              <w:keepNext/>
              <w:keepLines/>
              <w:spacing w:beforeLines="20" w:before="48" w:after="20"/>
              <w:jc w:val="center"/>
              <w:rPr>
                <w:b/>
                <w:szCs w:val="22"/>
                <w:lang w:val="ro-RO"/>
              </w:rPr>
            </w:pPr>
            <w:r w:rsidRPr="00A943F0">
              <w:rPr>
                <w:b/>
                <w:szCs w:val="22"/>
                <w:lang w:val="ro-RO"/>
              </w:rPr>
              <w:t>Atezolizumab</w:t>
            </w:r>
          </w:p>
          <w:p w14:paraId="762B133F" w14:textId="77777777" w:rsidR="00784AE8" w:rsidRPr="00A943F0" w:rsidRDefault="00784AE8" w:rsidP="00983705">
            <w:pPr>
              <w:keepNext/>
              <w:keepLines/>
              <w:spacing w:beforeLines="20" w:before="48" w:after="20"/>
              <w:jc w:val="center"/>
              <w:rPr>
                <w:b/>
                <w:szCs w:val="22"/>
                <w:lang w:val="ro-RO"/>
              </w:rPr>
            </w:pPr>
            <w:r w:rsidRPr="00A943F0">
              <w:rPr>
                <w:b/>
                <w:szCs w:val="22"/>
                <w:lang w:val="ro-RO"/>
              </w:rPr>
              <w:t>(n = 425)</w:t>
            </w:r>
          </w:p>
        </w:tc>
        <w:tc>
          <w:tcPr>
            <w:tcW w:w="2565" w:type="dxa"/>
            <w:tcBorders>
              <w:left w:val="nil"/>
            </w:tcBorders>
          </w:tcPr>
          <w:p w14:paraId="6D8E5324" w14:textId="77777777" w:rsidR="00784AE8" w:rsidRPr="00A943F0" w:rsidRDefault="00784AE8" w:rsidP="00983705">
            <w:pPr>
              <w:keepNext/>
              <w:keepLines/>
              <w:spacing w:beforeLines="20" w:before="48" w:after="20"/>
              <w:jc w:val="center"/>
              <w:rPr>
                <w:b/>
                <w:szCs w:val="22"/>
                <w:lang w:val="ro-RO"/>
              </w:rPr>
            </w:pPr>
            <w:r w:rsidRPr="00A943F0">
              <w:rPr>
                <w:b/>
                <w:szCs w:val="22"/>
                <w:lang w:val="ro-RO"/>
              </w:rPr>
              <w:t>Docetaxel</w:t>
            </w:r>
          </w:p>
          <w:p w14:paraId="081884A4" w14:textId="77777777" w:rsidR="00784AE8" w:rsidRPr="00A943F0" w:rsidRDefault="00784AE8" w:rsidP="00983705">
            <w:pPr>
              <w:keepNext/>
              <w:keepLines/>
              <w:spacing w:beforeLines="20" w:before="48" w:after="20"/>
              <w:jc w:val="center"/>
              <w:rPr>
                <w:b/>
                <w:szCs w:val="22"/>
                <w:lang w:val="ro-RO"/>
              </w:rPr>
            </w:pPr>
            <w:r w:rsidRPr="00A943F0">
              <w:rPr>
                <w:b/>
                <w:szCs w:val="22"/>
                <w:lang w:val="ro-RO"/>
              </w:rPr>
              <w:t>(n = 425)</w:t>
            </w:r>
          </w:p>
        </w:tc>
      </w:tr>
      <w:tr w:rsidR="00784AE8" w:rsidRPr="00462282" w14:paraId="69064E1E" w14:textId="77777777" w:rsidTr="009C3107">
        <w:trPr>
          <w:gridAfter w:val="1"/>
          <w:wAfter w:w="18" w:type="dxa"/>
        </w:trPr>
        <w:tc>
          <w:tcPr>
            <w:tcW w:w="6255" w:type="dxa"/>
            <w:gridSpan w:val="3"/>
            <w:tcBorders>
              <w:right w:val="nil"/>
            </w:tcBorders>
          </w:tcPr>
          <w:p w14:paraId="7258886D" w14:textId="77777777" w:rsidR="00784AE8" w:rsidRPr="00A943F0" w:rsidRDefault="00784AE8" w:rsidP="009C3107">
            <w:pPr>
              <w:keepNext/>
              <w:keepLines/>
              <w:spacing w:beforeLines="20" w:before="48" w:after="20"/>
              <w:jc w:val="both"/>
              <w:rPr>
                <w:szCs w:val="22"/>
                <w:lang w:val="ro-RO"/>
              </w:rPr>
            </w:pPr>
            <w:r w:rsidRPr="00A943F0">
              <w:rPr>
                <w:b/>
                <w:i/>
                <w:iCs/>
                <w:szCs w:val="22"/>
                <w:lang w:val="ro-RO"/>
              </w:rPr>
              <w:t>Criteriul principal de evaluare a eficacităţii</w:t>
            </w:r>
          </w:p>
        </w:tc>
        <w:tc>
          <w:tcPr>
            <w:tcW w:w="2565" w:type="dxa"/>
            <w:tcBorders>
              <w:left w:val="nil"/>
            </w:tcBorders>
          </w:tcPr>
          <w:p w14:paraId="4976AE37" w14:textId="77777777" w:rsidR="00784AE8" w:rsidRPr="00A943F0" w:rsidRDefault="00784AE8" w:rsidP="009C3107">
            <w:pPr>
              <w:keepNext/>
              <w:keepLines/>
              <w:spacing w:beforeLines="20" w:before="48" w:after="20"/>
              <w:jc w:val="both"/>
              <w:rPr>
                <w:szCs w:val="22"/>
                <w:lang w:val="ro-RO"/>
              </w:rPr>
            </w:pPr>
          </w:p>
        </w:tc>
      </w:tr>
      <w:tr w:rsidR="00784AE8" w:rsidRPr="00FC1F7A" w14:paraId="558CB29E" w14:textId="77777777" w:rsidTr="009C3107">
        <w:trPr>
          <w:gridAfter w:val="1"/>
          <w:wAfter w:w="18" w:type="dxa"/>
        </w:trPr>
        <w:tc>
          <w:tcPr>
            <w:tcW w:w="3629" w:type="dxa"/>
            <w:gridSpan w:val="2"/>
            <w:tcBorders>
              <w:right w:val="nil"/>
            </w:tcBorders>
          </w:tcPr>
          <w:p w14:paraId="31EFC272" w14:textId="77777777" w:rsidR="00784AE8" w:rsidRPr="00A943F0" w:rsidRDefault="00784AE8" w:rsidP="009C3107">
            <w:pPr>
              <w:keepNext/>
              <w:keepLines/>
              <w:spacing w:beforeLines="20" w:before="48" w:after="20"/>
              <w:rPr>
                <w:b/>
                <w:i/>
                <w:szCs w:val="22"/>
                <w:lang w:val="ro-RO"/>
              </w:rPr>
            </w:pPr>
            <w:r w:rsidRPr="00A943F0">
              <w:rPr>
                <w:b/>
                <w:i/>
                <w:szCs w:val="22"/>
                <w:lang w:val="ro-RO"/>
              </w:rPr>
              <w:t>SG</w:t>
            </w:r>
          </w:p>
        </w:tc>
        <w:tc>
          <w:tcPr>
            <w:tcW w:w="2626" w:type="dxa"/>
            <w:tcBorders>
              <w:left w:val="nil"/>
              <w:right w:val="nil"/>
            </w:tcBorders>
          </w:tcPr>
          <w:p w14:paraId="56035851" w14:textId="77777777" w:rsidR="00784AE8" w:rsidRPr="00A943F0" w:rsidRDefault="00784AE8" w:rsidP="009C3107">
            <w:pPr>
              <w:keepNext/>
              <w:keepLines/>
              <w:spacing w:beforeLines="20" w:before="48" w:after="20"/>
              <w:jc w:val="both"/>
              <w:rPr>
                <w:szCs w:val="22"/>
                <w:lang w:val="ro-RO"/>
              </w:rPr>
            </w:pPr>
          </w:p>
        </w:tc>
        <w:tc>
          <w:tcPr>
            <w:tcW w:w="2565" w:type="dxa"/>
            <w:tcBorders>
              <w:left w:val="nil"/>
            </w:tcBorders>
          </w:tcPr>
          <w:p w14:paraId="59601183" w14:textId="77777777" w:rsidR="00784AE8" w:rsidRPr="00A943F0" w:rsidRDefault="00784AE8" w:rsidP="009C3107">
            <w:pPr>
              <w:keepNext/>
              <w:keepLines/>
              <w:spacing w:beforeLines="20" w:before="48" w:after="20"/>
              <w:jc w:val="both"/>
              <w:rPr>
                <w:szCs w:val="22"/>
                <w:lang w:val="ro-RO"/>
              </w:rPr>
            </w:pPr>
          </w:p>
        </w:tc>
      </w:tr>
      <w:tr w:rsidR="00784AE8" w:rsidRPr="00FC1F7A" w14:paraId="2A207CB0" w14:textId="77777777" w:rsidTr="009C3107">
        <w:trPr>
          <w:gridAfter w:val="1"/>
          <w:wAfter w:w="18" w:type="dxa"/>
        </w:trPr>
        <w:tc>
          <w:tcPr>
            <w:tcW w:w="3629" w:type="dxa"/>
            <w:gridSpan w:val="2"/>
            <w:tcBorders>
              <w:top w:val="nil"/>
              <w:bottom w:val="nil"/>
              <w:right w:val="nil"/>
            </w:tcBorders>
          </w:tcPr>
          <w:p w14:paraId="11AD440C" w14:textId="77777777" w:rsidR="00784AE8" w:rsidRPr="00A943F0" w:rsidRDefault="00784AE8" w:rsidP="009C3107">
            <w:pPr>
              <w:keepNext/>
              <w:keepLines/>
              <w:spacing w:beforeLines="20" w:before="48" w:after="20"/>
              <w:rPr>
                <w:szCs w:val="22"/>
                <w:lang w:val="ro-RO"/>
              </w:rPr>
            </w:pPr>
            <w:r w:rsidRPr="00A943F0">
              <w:rPr>
                <w:szCs w:val="22"/>
                <w:lang w:val="ro-RO"/>
              </w:rPr>
              <w:t xml:space="preserve"> Număr de decese (%)</w:t>
            </w:r>
          </w:p>
        </w:tc>
        <w:tc>
          <w:tcPr>
            <w:tcW w:w="2626" w:type="dxa"/>
            <w:tcBorders>
              <w:top w:val="nil"/>
              <w:left w:val="nil"/>
              <w:bottom w:val="nil"/>
              <w:right w:val="nil"/>
            </w:tcBorders>
          </w:tcPr>
          <w:p w14:paraId="3F18425F" w14:textId="77777777" w:rsidR="00784AE8" w:rsidRPr="00A943F0" w:rsidRDefault="00784AE8" w:rsidP="009C3107">
            <w:pPr>
              <w:keepNext/>
              <w:keepLines/>
              <w:spacing w:beforeLines="20" w:before="48" w:after="20"/>
              <w:jc w:val="center"/>
              <w:rPr>
                <w:szCs w:val="22"/>
                <w:lang w:val="ro-RO"/>
              </w:rPr>
            </w:pPr>
            <w:r w:rsidRPr="00A943F0">
              <w:rPr>
                <w:szCs w:val="22"/>
                <w:lang w:val="ro-RO"/>
              </w:rPr>
              <w:t>271 (64%)</w:t>
            </w:r>
          </w:p>
        </w:tc>
        <w:tc>
          <w:tcPr>
            <w:tcW w:w="2565" w:type="dxa"/>
            <w:tcBorders>
              <w:top w:val="nil"/>
              <w:left w:val="nil"/>
              <w:bottom w:val="nil"/>
            </w:tcBorders>
          </w:tcPr>
          <w:p w14:paraId="20B71154" w14:textId="77777777" w:rsidR="00784AE8" w:rsidRPr="00A943F0" w:rsidRDefault="00784AE8" w:rsidP="009C3107">
            <w:pPr>
              <w:keepNext/>
              <w:keepLines/>
              <w:spacing w:beforeLines="20" w:before="48" w:after="20"/>
              <w:jc w:val="center"/>
              <w:rPr>
                <w:szCs w:val="22"/>
                <w:lang w:val="ro-RO"/>
              </w:rPr>
            </w:pPr>
            <w:r w:rsidRPr="00A943F0">
              <w:rPr>
                <w:szCs w:val="22"/>
                <w:lang w:val="ro-RO"/>
              </w:rPr>
              <w:t>298 (70%)</w:t>
            </w:r>
          </w:p>
        </w:tc>
      </w:tr>
      <w:tr w:rsidR="00784AE8" w:rsidRPr="00FC1F7A" w14:paraId="3B35961C" w14:textId="77777777" w:rsidTr="009C3107">
        <w:trPr>
          <w:gridAfter w:val="1"/>
          <w:wAfter w:w="18" w:type="dxa"/>
        </w:trPr>
        <w:tc>
          <w:tcPr>
            <w:tcW w:w="3629" w:type="dxa"/>
            <w:gridSpan w:val="2"/>
            <w:tcBorders>
              <w:top w:val="nil"/>
              <w:bottom w:val="nil"/>
              <w:right w:val="nil"/>
            </w:tcBorders>
          </w:tcPr>
          <w:p w14:paraId="3B5C361E" w14:textId="77777777" w:rsidR="00784AE8" w:rsidRPr="00A943F0" w:rsidRDefault="00784AE8" w:rsidP="009C3107">
            <w:pPr>
              <w:keepNext/>
              <w:keepLines/>
              <w:spacing w:beforeLines="20" w:before="48" w:after="20"/>
              <w:rPr>
                <w:szCs w:val="22"/>
                <w:lang w:val="ro-RO"/>
              </w:rPr>
            </w:pPr>
            <w:r w:rsidRPr="00A943F0">
              <w:rPr>
                <w:szCs w:val="22"/>
                <w:lang w:val="ro-RO"/>
              </w:rPr>
              <w:t xml:space="preserve"> Timp median până la evenimente (luni)</w:t>
            </w:r>
          </w:p>
        </w:tc>
        <w:tc>
          <w:tcPr>
            <w:tcW w:w="2626" w:type="dxa"/>
            <w:tcBorders>
              <w:top w:val="nil"/>
              <w:left w:val="nil"/>
              <w:bottom w:val="nil"/>
              <w:right w:val="nil"/>
            </w:tcBorders>
          </w:tcPr>
          <w:p w14:paraId="5B94EFFE" w14:textId="77777777" w:rsidR="00784AE8" w:rsidRPr="00A943F0" w:rsidRDefault="00784AE8" w:rsidP="009C3107">
            <w:pPr>
              <w:keepNext/>
              <w:keepLines/>
              <w:spacing w:beforeLines="20" w:before="48" w:after="20"/>
              <w:jc w:val="center"/>
              <w:rPr>
                <w:szCs w:val="22"/>
                <w:lang w:val="ro-RO"/>
              </w:rPr>
            </w:pPr>
            <w:r w:rsidRPr="00A943F0">
              <w:rPr>
                <w:szCs w:val="22"/>
                <w:lang w:val="ro-RO"/>
              </w:rPr>
              <w:t>13,8</w:t>
            </w:r>
          </w:p>
        </w:tc>
        <w:tc>
          <w:tcPr>
            <w:tcW w:w="2565" w:type="dxa"/>
            <w:tcBorders>
              <w:top w:val="nil"/>
              <w:left w:val="nil"/>
              <w:bottom w:val="nil"/>
            </w:tcBorders>
          </w:tcPr>
          <w:p w14:paraId="7BC7CDF8" w14:textId="77777777" w:rsidR="00784AE8" w:rsidRPr="00A943F0" w:rsidRDefault="00784AE8" w:rsidP="009C3107">
            <w:pPr>
              <w:keepNext/>
              <w:keepLines/>
              <w:spacing w:beforeLines="20" w:before="48" w:after="20"/>
              <w:jc w:val="center"/>
              <w:rPr>
                <w:szCs w:val="22"/>
                <w:lang w:val="ro-RO"/>
              </w:rPr>
            </w:pPr>
            <w:r w:rsidRPr="00A943F0">
              <w:rPr>
                <w:szCs w:val="22"/>
                <w:lang w:val="ro-RO"/>
              </w:rPr>
              <w:t>9,6</w:t>
            </w:r>
          </w:p>
        </w:tc>
      </w:tr>
      <w:tr w:rsidR="00784AE8" w:rsidRPr="00FC1F7A" w14:paraId="300A7315" w14:textId="77777777" w:rsidTr="009C31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11CC831F" w14:textId="77777777" w:rsidR="00784AE8" w:rsidRPr="00A943F0" w:rsidRDefault="00784AE8" w:rsidP="009C3107">
            <w:pPr>
              <w:keepNext/>
              <w:keepLines/>
              <w:spacing w:beforeLines="20" w:before="48" w:after="20"/>
              <w:rPr>
                <w:szCs w:val="22"/>
                <w:lang w:val="ro-RO"/>
              </w:rPr>
            </w:pPr>
            <w:r w:rsidRPr="00A943F0">
              <w:rPr>
                <w:szCs w:val="22"/>
                <w:lang w:val="ro-RO"/>
              </w:rPr>
              <w:t xml:space="preserve"> IÎ 95%</w:t>
            </w:r>
          </w:p>
        </w:tc>
        <w:tc>
          <w:tcPr>
            <w:tcW w:w="2626" w:type="dxa"/>
          </w:tcPr>
          <w:p w14:paraId="6DCEF2A8" w14:textId="77777777" w:rsidR="00784AE8" w:rsidRPr="00A943F0" w:rsidRDefault="00784AE8" w:rsidP="009C3107">
            <w:pPr>
              <w:keepNext/>
              <w:keepLines/>
              <w:spacing w:beforeLines="20" w:before="48" w:after="20"/>
              <w:jc w:val="center"/>
              <w:rPr>
                <w:szCs w:val="22"/>
                <w:lang w:val="ro-RO"/>
              </w:rPr>
            </w:pPr>
            <w:r w:rsidRPr="00A943F0">
              <w:rPr>
                <w:szCs w:val="22"/>
                <w:lang w:val="ro-RO"/>
              </w:rPr>
              <w:t>(11,8; 15,7)</w:t>
            </w:r>
          </w:p>
        </w:tc>
        <w:tc>
          <w:tcPr>
            <w:tcW w:w="2583" w:type="dxa"/>
            <w:gridSpan w:val="2"/>
            <w:tcBorders>
              <w:right w:val="single" w:sz="4" w:space="0" w:color="auto"/>
            </w:tcBorders>
          </w:tcPr>
          <w:p w14:paraId="3740124A" w14:textId="77777777" w:rsidR="00784AE8" w:rsidRPr="00A943F0" w:rsidRDefault="00784AE8" w:rsidP="009C3107">
            <w:pPr>
              <w:keepNext/>
              <w:keepLines/>
              <w:spacing w:beforeLines="20" w:before="48" w:after="20"/>
              <w:jc w:val="center"/>
              <w:rPr>
                <w:szCs w:val="22"/>
                <w:lang w:val="ro-RO"/>
              </w:rPr>
            </w:pPr>
            <w:r w:rsidRPr="00A943F0">
              <w:rPr>
                <w:szCs w:val="22"/>
                <w:lang w:val="ro-RO"/>
              </w:rPr>
              <w:t>(8,6; 11,2)</w:t>
            </w:r>
          </w:p>
        </w:tc>
      </w:tr>
      <w:tr w:rsidR="00784AE8" w:rsidRPr="00FC1F7A" w14:paraId="78553487" w14:textId="77777777" w:rsidTr="009C31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1BEDAA13" w14:textId="77777777" w:rsidR="00784AE8" w:rsidRPr="00A943F0" w:rsidRDefault="00784AE8" w:rsidP="009C3107">
            <w:pPr>
              <w:keepNext/>
              <w:keepLines/>
              <w:spacing w:beforeLines="20" w:before="48" w:after="20"/>
              <w:rPr>
                <w:szCs w:val="22"/>
                <w:lang w:val="ro-RO"/>
              </w:rPr>
            </w:pPr>
            <w:r w:rsidRPr="00A943F0">
              <w:rPr>
                <w:szCs w:val="22"/>
                <w:lang w:val="ro-RO"/>
              </w:rPr>
              <w:t xml:space="preserve"> Raport de risc stratificat</w:t>
            </w:r>
            <w:r w:rsidRPr="00A943F0">
              <w:rPr>
                <w:szCs w:val="22"/>
                <w:vertAlign w:val="superscript"/>
                <w:lang w:val="ro-RO"/>
              </w:rPr>
              <w:t>ǂ</w:t>
            </w:r>
            <w:r w:rsidRPr="00A943F0">
              <w:rPr>
                <w:szCs w:val="22"/>
                <w:lang w:val="ro-RO"/>
              </w:rPr>
              <w:t xml:space="preserve"> (IÎ 95%)</w:t>
            </w:r>
          </w:p>
        </w:tc>
        <w:tc>
          <w:tcPr>
            <w:tcW w:w="5209" w:type="dxa"/>
            <w:gridSpan w:val="3"/>
            <w:tcBorders>
              <w:right w:val="single" w:sz="4" w:space="0" w:color="auto"/>
            </w:tcBorders>
          </w:tcPr>
          <w:p w14:paraId="07A24C49" w14:textId="77777777" w:rsidR="00784AE8" w:rsidRPr="00A943F0" w:rsidRDefault="00784AE8" w:rsidP="009C3107">
            <w:pPr>
              <w:keepNext/>
              <w:keepLines/>
              <w:spacing w:beforeLines="20" w:before="48" w:after="20"/>
              <w:jc w:val="center"/>
              <w:rPr>
                <w:szCs w:val="22"/>
                <w:lang w:val="ro-RO"/>
              </w:rPr>
            </w:pPr>
            <w:r w:rsidRPr="00A943F0">
              <w:rPr>
                <w:szCs w:val="22"/>
                <w:lang w:val="ro-RO"/>
              </w:rPr>
              <w:t>0,73 (0,62; 0,87)</w:t>
            </w:r>
          </w:p>
        </w:tc>
      </w:tr>
      <w:tr w:rsidR="00784AE8" w:rsidRPr="00FC1F7A" w14:paraId="046AA482" w14:textId="77777777" w:rsidTr="009C3107">
        <w:tc>
          <w:tcPr>
            <w:tcW w:w="3629" w:type="dxa"/>
            <w:gridSpan w:val="2"/>
            <w:tcBorders>
              <w:top w:val="nil"/>
              <w:right w:val="nil"/>
            </w:tcBorders>
          </w:tcPr>
          <w:p w14:paraId="77CD1F18" w14:textId="77777777" w:rsidR="00784AE8" w:rsidRPr="00A943F0" w:rsidRDefault="00784AE8" w:rsidP="009C3107">
            <w:pPr>
              <w:keepNext/>
              <w:keepLines/>
              <w:spacing w:beforeLines="20" w:before="48" w:after="20"/>
              <w:rPr>
                <w:szCs w:val="22"/>
                <w:lang w:val="ro-RO"/>
              </w:rPr>
            </w:pPr>
            <w:r w:rsidRPr="00A943F0">
              <w:rPr>
                <w:szCs w:val="22"/>
                <w:lang w:val="ro-RO"/>
              </w:rPr>
              <w:t xml:space="preserve"> Valoare p**</w:t>
            </w:r>
          </w:p>
        </w:tc>
        <w:tc>
          <w:tcPr>
            <w:tcW w:w="5209" w:type="dxa"/>
            <w:gridSpan w:val="3"/>
            <w:tcBorders>
              <w:top w:val="nil"/>
              <w:left w:val="nil"/>
            </w:tcBorders>
          </w:tcPr>
          <w:p w14:paraId="132EC5E5" w14:textId="77777777" w:rsidR="00784AE8" w:rsidRPr="00A943F0" w:rsidRDefault="00784AE8" w:rsidP="009C3107">
            <w:pPr>
              <w:keepNext/>
              <w:keepLines/>
              <w:spacing w:beforeLines="20" w:before="48" w:after="20"/>
              <w:jc w:val="center"/>
              <w:rPr>
                <w:szCs w:val="22"/>
                <w:lang w:val="ro-RO"/>
              </w:rPr>
            </w:pPr>
            <w:r w:rsidRPr="00A943F0">
              <w:rPr>
                <w:szCs w:val="22"/>
                <w:lang w:val="ro-RO"/>
              </w:rPr>
              <w:t>0,0003</w:t>
            </w:r>
          </w:p>
        </w:tc>
      </w:tr>
      <w:tr w:rsidR="00784AE8" w:rsidRPr="00FC1F7A" w14:paraId="50D6DF5D" w14:textId="77777777" w:rsidTr="009C3107">
        <w:tc>
          <w:tcPr>
            <w:tcW w:w="3129" w:type="dxa"/>
            <w:tcBorders>
              <w:top w:val="nil"/>
              <w:bottom w:val="nil"/>
              <w:right w:val="nil"/>
            </w:tcBorders>
            <w:vAlign w:val="center"/>
          </w:tcPr>
          <w:p w14:paraId="0A35B931" w14:textId="77777777" w:rsidR="00784AE8" w:rsidRPr="00A943F0" w:rsidRDefault="00784AE8" w:rsidP="009C3107">
            <w:pPr>
              <w:keepNext/>
              <w:keepLines/>
              <w:spacing w:beforeLines="20" w:before="48" w:after="20"/>
              <w:ind w:left="180" w:hanging="90"/>
              <w:rPr>
                <w:szCs w:val="22"/>
                <w:lang w:val="ro-RO"/>
              </w:rPr>
            </w:pPr>
            <w:r w:rsidRPr="00A943F0">
              <w:rPr>
                <w:szCs w:val="22"/>
                <w:lang w:val="ro-RO"/>
              </w:rPr>
              <w:t>SG la 12 luni (%)***</w:t>
            </w:r>
          </w:p>
        </w:tc>
        <w:tc>
          <w:tcPr>
            <w:tcW w:w="3126" w:type="dxa"/>
            <w:gridSpan w:val="2"/>
            <w:tcBorders>
              <w:top w:val="nil"/>
              <w:left w:val="nil"/>
              <w:bottom w:val="nil"/>
              <w:right w:val="nil"/>
            </w:tcBorders>
            <w:vAlign w:val="center"/>
          </w:tcPr>
          <w:p w14:paraId="4A0E357D" w14:textId="77777777" w:rsidR="00784AE8" w:rsidRPr="00A943F0" w:rsidRDefault="00784AE8" w:rsidP="009C3107">
            <w:pPr>
              <w:keepNext/>
              <w:keepLines/>
              <w:jc w:val="center"/>
              <w:rPr>
                <w:szCs w:val="22"/>
                <w:lang w:val="ro-RO"/>
              </w:rPr>
            </w:pPr>
            <w:r w:rsidRPr="00A943F0">
              <w:rPr>
                <w:szCs w:val="22"/>
                <w:lang w:val="ro-RO"/>
              </w:rPr>
              <w:t xml:space="preserve">     218 (55%)</w:t>
            </w:r>
          </w:p>
        </w:tc>
        <w:tc>
          <w:tcPr>
            <w:tcW w:w="2583" w:type="dxa"/>
            <w:gridSpan w:val="2"/>
            <w:tcBorders>
              <w:top w:val="nil"/>
              <w:left w:val="nil"/>
              <w:bottom w:val="nil"/>
            </w:tcBorders>
            <w:vAlign w:val="center"/>
          </w:tcPr>
          <w:p w14:paraId="1E26C817" w14:textId="77777777" w:rsidR="00784AE8" w:rsidRPr="00A943F0" w:rsidRDefault="00784AE8" w:rsidP="009C3107">
            <w:pPr>
              <w:keepNext/>
              <w:keepLines/>
              <w:jc w:val="center"/>
              <w:rPr>
                <w:szCs w:val="22"/>
                <w:lang w:val="ro-RO"/>
              </w:rPr>
            </w:pPr>
            <w:r w:rsidRPr="00A943F0">
              <w:rPr>
                <w:szCs w:val="22"/>
                <w:lang w:val="ro-RO"/>
              </w:rPr>
              <w:t>151 (41%)</w:t>
            </w:r>
          </w:p>
        </w:tc>
      </w:tr>
      <w:tr w:rsidR="00784AE8" w:rsidRPr="00FC1F7A" w14:paraId="38A7E917" w14:textId="77777777" w:rsidTr="009C3107">
        <w:tc>
          <w:tcPr>
            <w:tcW w:w="3129" w:type="dxa"/>
            <w:tcBorders>
              <w:top w:val="nil"/>
              <w:right w:val="nil"/>
            </w:tcBorders>
            <w:vAlign w:val="center"/>
          </w:tcPr>
          <w:p w14:paraId="5E43D7C9" w14:textId="77777777" w:rsidR="00784AE8" w:rsidRPr="00A943F0" w:rsidRDefault="00784AE8" w:rsidP="009C3107">
            <w:pPr>
              <w:keepNext/>
              <w:keepLines/>
              <w:ind w:left="180" w:hanging="90"/>
              <w:rPr>
                <w:szCs w:val="22"/>
                <w:lang w:val="ro-RO"/>
              </w:rPr>
            </w:pPr>
            <w:r w:rsidRPr="00A943F0">
              <w:rPr>
                <w:szCs w:val="22"/>
                <w:lang w:val="ro-RO"/>
              </w:rPr>
              <w:t>SG la 18 luni (%)***</w:t>
            </w:r>
          </w:p>
        </w:tc>
        <w:tc>
          <w:tcPr>
            <w:tcW w:w="3126" w:type="dxa"/>
            <w:gridSpan w:val="2"/>
            <w:tcBorders>
              <w:top w:val="nil"/>
              <w:left w:val="nil"/>
              <w:right w:val="nil"/>
            </w:tcBorders>
            <w:vAlign w:val="center"/>
          </w:tcPr>
          <w:p w14:paraId="6BBA3486" w14:textId="77777777" w:rsidR="00784AE8" w:rsidRPr="00A943F0" w:rsidRDefault="00784AE8" w:rsidP="009C3107">
            <w:pPr>
              <w:keepNext/>
              <w:keepLines/>
              <w:jc w:val="center"/>
              <w:rPr>
                <w:szCs w:val="22"/>
                <w:lang w:val="ro-RO"/>
              </w:rPr>
            </w:pPr>
            <w:r w:rsidRPr="00A943F0">
              <w:rPr>
                <w:szCs w:val="22"/>
                <w:lang w:val="ro-RO"/>
              </w:rPr>
              <w:t xml:space="preserve">     157 (40%)</w:t>
            </w:r>
          </w:p>
        </w:tc>
        <w:tc>
          <w:tcPr>
            <w:tcW w:w="2583" w:type="dxa"/>
            <w:gridSpan w:val="2"/>
            <w:tcBorders>
              <w:top w:val="nil"/>
              <w:left w:val="nil"/>
            </w:tcBorders>
            <w:vAlign w:val="center"/>
          </w:tcPr>
          <w:p w14:paraId="617DF835" w14:textId="77777777" w:rsidR="00784AE8" w:rsidRPr="00A943F0" w:rsidRDefault="00784AE8" w:rsidP="009C3107">
            <w:pPr>
              <w:keepNext/>
              <w:keepLines/>
              <w:jc w:val="center"/>
              <w:rPr>
                <w:szCs w:val="22"/>
                <w:lang w:val="ro-RO"/>
              </w:rPr>
            </w:pPr>
            <w:r w:rsidRPr="00A943F0">
              <w:rPr>
                <w:szCs w:val="22"/>
                <w:lang w:val="ro-RO"/>
              </w:rPr>
              <w:t>98 (27%)</w:t>
            </w:r>
          </w:p>
        </w:tc>
      </w:tr>
      <w:tr w:rsidR="00784AE8" w:rsidRPr="00FC1F7A" w14:paraId="2137A9F9" w14:textId="77777777" w:rsidTr="009C3107">
        <w:trPr>
          <w:gridAfter w:val="1"/>
          <w:wAfter w:w="18" w:type="dxa"/>
        </w:trPr>
        <w:tc>
          <w:tcPr>
            <w:tcW w:w="8820" w:type="dxa"/>
            <w:gridSpan w:val="4"/>
          </w:tcPr>
          <w:p w14:paraId="1CA5D70C" w14:textId="77777777" w:rsidR="00784AE8" w:rsidRPr="00A943F0" w:rsidRDefault="00784AE8" w:rsidP="009C3107">
            <w:pPr>
              <w:keepNext/>
              <w:keepLines/>
              <w:spacing w:beforeLines="20" w:before="48" w:after="20"/>
              <w:jc w:val="both"/>
              <w:rPr>
                <w:b/>
                <w:i/>
                <w:szCs w:val="22"/>
                <w:lang w:val="ro-RO"/>
              </w:rPr>
            </w:pPr>
            <w:r w:rsidRPr="00A943F0">
              <w:rPr>
                <w:b/>
                <w:i/>
                <w:szCs w:val="22"/>
                <w:lang w:val="ro-RO"/>
              </w:rPr>
              <w:t>Criterii secundare</w:t>
            </w:r>
          </w:p>
        </w:tc>
      </w:tr>
      <w:tr w:rsidR="00784AE8" w:rsidRPr="00462282" w14:paraId="2F06AAD0" w14:textId="77777777" w:rsidTr="009C3107">
        <w:trPr>
          <w:gridAfter w:val="1"/>
          <w:wAfter w:w="18" w:type="dxa"/>
        </w:trPr>
        <w:tc>
          <w:tcPr>
            <w:tcW w:w="8820" w:type="dxa"/>
            <w:gridSpan w:val="4"/>
          </w:tcPr>
          <w:p w14:paraId="6F807B4A" w14:textId="77777777" w:rsidR="00784AE8" w:rsidRPr="00A943F0" w:rsidRDefault="00784AE8" w:rsidP="009C3107">
            <w:pPr>
              <w:keepNext/>
              <w:keepLines/>
              <w:spacing w:beforeLines="20" w:before="48" w:after="20"/>
              <w:jc w:val="both"/>
              <w:rPr>
                <w:szCs w:val="22"/>
                <w:lang w:val="ro-RO"/>
              </w:rPr>
            </w:pPr>
            <w:r w:rsidRPr="00A943F0">
              <w:rPr>
                <w:b/>
                <w:i/>
                <w:szCs w:val="22"/>
                <w:lang w:val="ro-RO"/>
              </w:rPr>
              <w:t>SFP evaluată de investigator (RECIST v1.1)</w:t>
            </w:r>
          </w:p>
        </w:tc>
      </w:tr>
      <w:tr w:rsidR="00784AE8" w:rsidRPr="00FC1F7A" w14:paraId="32E8F68C" w14:textId="77777777" w:rsidTr="009C3107">
        <w:trPr>
          <w:gridAfter w:val="1"/>
          <w:wAfter w:w="18" w:type="dxa"/>
        </w:trPr>
        <w:tc>
          <w:tcPr>
            <w:tcW w:w="3629" w:type="dxa"/>
            <w:gridSpan w:val="2"/>
            <w:tcBorders>
              <w:top w:val="nil"/>
              <w:bottom w:val="nil"/>
              <w:right w:val="nil"/>
            </w:tcBorders>
          </w:tcPr>
          <w:p w14:paraId="2DD3BAD1" w14:textId="77777777" w:rsidR="00784AE8" w:rsidRPr="00A943F0" w:rsidRDefault="00784AE8" w:rsidP="009C3107">
            <w:pPr>
              <w:keepNext/>
              <w:keepLines/>
              <w:spacing w:beforeLines="20" w:before="48" w:after="20"/>
              <w:rPr>
                <w:szCs w:val="22"/>
                <w:lang w:val="ro-RO"/>
              </w:rPr>
            </w:pPr>
            <w:r w:rsidRPr="00A943F0">
              <w:rPr>
                <w:szCs w:val="22"/>
                <w:lang w:val="ro-RO"/>
              </w:rPr>
              <w:t xml:space="preserve"> Număr de evenimente (%)</w:t>
            </w:r>
          </w:p>
        </w:tc>
        <w:tc>
          <w:tcPr>
            <w:tcW w:w="2626" w:type="dxa"/>
            <w:tcBorders>
              <w:top w:val="nil"/>
              <w:left w:val="nil"/>
              <w:bottom w:val="nil"/>
              <w:right w:val="nil"/>
            </w:tcBorders>
            <w:vAlign w:val="center"/>
          </w:tcPr>
          <w:p w14:paraId="2EB2A1D1" w14:textId="77777777" w:rsidR="00784AE8" w:rsidRPr="00A943F0" w:rsidRDefault="00784AE8" w:rsidP="009C3107">
            <w:pPr>
              <w:keepNext/>
              <w:keepLines/>
              <w:spacing w:beforeLines="20" w:before="48" w:after="20"/>
              <w:jc w:val="center"/>
              <w:rPr>
                <w:szCs w:val="22"/>
                <w:lang w:val="ro-RO"/>
              </w:rPr>
            </w:pPr>
            <w:r w:rsidRPr="00A943F0">
              <w:rPr>
                <w:szCs w:val="22"/>
                <w:lang w:val="ro-RO"/>
              </w:rPr>
              <w:t>380 (89%)</w:t>
            </w:r>
          </w:p>
        </w:tc>
        <w:tc>
          <w:tcPr>
            <w:tcW w:w="2565" w:type="dxa"/>
            <w:tcBorders>
              <w:top w:val="nil"/>
              <w:left w:val="nil"/>
              <w:bottom w:val="nil"/>
            </w:tcBorders>
            <w:vAlign w:val="center"/>
          </w:tcPr>
          <w:p w14:paraId="15F6AA1E" w14:textId="77777777" w:rsidR="00784AE8" w:rsidRPr="00A943F0" w:rsidRDefault="00784AE8" w:rsidP="009C3107">
            <w:pPr>
              <w:keepNext/>
              <w:keepLines/>
              <w:spacing w:beforeLines="20" w:before="48" w:after="20"/>
              <w:jc w:val="center"/>
              <w:rPr>
                <w:szCs w:val="22"/>
                <w:lang w:val="ro-RO"/>
              </w:rPr>
            </w:pPr>
            <w:r w:rsidRPr="00A943F0">
              <w:rPr>
                <w:szCs w:val="22"/>
                <w:lang w:val="ro-RO"/>
              </w:rPr>
              <w:t>375 (88%)</w:t>
            </w:r>
          </w:p>
        </w:tc>
      </w:tr>
      <w:tr w:rsidR="00784AE8" w:rsidRPr="00FC1F7A" w14:paraId="670ED6D9" w14:textId="77777777" w:rsidTr="009C3107">
        <w:trPr>
          <w:gridAfter w:val="1"/>
          <w:wAfter w:w="18" w:type="dxa"/>
        </w:trPr>
        <w:tc>
          <w:tcPr>
            <w:tcW w:w="3629" w:type="dxa"/>
            <w:gridSpan w:val="2"/>
            <w:tcBorders>
              <w:top w:val="nil"/>
              <w:bottom w:val="nil"/>
              <w:right w:val="nil"/>
            </w:tcBorders>
          </w:tcPr>
          <w:p w14:paraId="2E4734CC" w14:textId="77777777" w:rsidR="00784AE8" w:rsidRPr="00A943F0" w:rsidRDefault="00784AE8" w:rsidP="009C3107">
            <w:pPr>
              <w:keepNext/>
              <w:keepLines/>
              <w:spacing w:beforeLines="20" w:before="48" w:after="20"/>
              <w:rPr>
                <w:szCs w:val="22"/>
                <w:lang w:val="ro-RO"/>
              </w:rPr>
            </w:pPr>
            <w:r w:rsidRPr="00A943F0">
              <w:rPr>
                <w:szCs w:val="22"/>
                <w:lang w:val="ro-RO"/>
              </w:rPr>
              <w:t xml:space="preserve"> Durata mediană a SFP (luni)</w:t>
            </w:r>
          </w:p>
        </w:tc>
        <w:tc>
          <w:tcPr>
            <w:tcW w:w="2626" w:type="dxa"/>
            <w:tcBorders>
              <w:top w:val="nil"/>
              <w:left w:val="nil"/>
              <w:bottom w:val="nil"/>
              <w:right w:val="nil"/>
            </w:tcBorders>
            <w:vAlign w:val="center"/>
          </w:tcPr>
          <w:p w14:paraId="7CC14B13" w14:textId="77777777" w:rsidR="00784AE8" w:rsidRPr="00A943F0" w:rsidRDefault="00784AE8" w:rsidP="009C3107">
            <w:pPr>
              <w:keepNext/>
              <w:keepLines/>
              <w:spacing w:beforeLines="20" w:before="48" w:after="20"/>
              <w:jc w:val="center"/>
              <w:rPr>
                <w:szCs w:val="22"/>
                <w:lang w:val="ro-RO"/>
              </w:rPr>
            </w:pPr>
            <w:r w:rsidRPr="00A943F0">
              <w:rPr>
                <w:szCs w:val="22"/>
                <w:lang w:val="ro-RO"/>
              </w:rPr>
              <w:t>2,8</w:t>
            </w:r>
          </w:p>
        </w:tc>
        <w:tc>
          <w:tcPr>
            <w:tcW w:w="2565" w:type="dxa"/>
            <w:tcBorders>
              <w:top w:val="nil"/>
              <w:left w:val="nil"/>
              <w:bottom w:val="nil"/>
            </w:tcBorders>
            <w:vAlign w:val="center"/>
          </w:tcPr>
          <w:p w14:paraId="1E6A175C" w14:textId="77777777" w:rsidR="00784AE8" w:rsidRPr="00A943F0" w:rsidRDefault="00784AE8" w:rsidP="009C3107">
            <w:pPr>
              <w:keepNext/>
              <w:keepLines/>
              <w:spacing w:beforeLines="20" w:before="48" w:after="20"/>
              <w:jc w:val="center"/>
              <w:rPr>
                <w:szCs w:val="22"/>
                <w:lang w:val="ro-RO"/>
              </w:rPr>
            </w:pPr>
            <w:r w:rsidRPr="00A943F0">
              <w:rPr>
                <w:szCs w:val="22"/>
                <w:lang w:val="ro-RO"/>
              </w:rPr>
              <w:t>4,0</w:t>
            </w:r>
          </w:p>
        </w:tc>
      </w:tr>
      <w:tr w:rsidR="00784AE8" w:rsidRPr="00FC1F7A" w14:paraId="5F44544E" w14:textId="77777777" w:rsidTr="009C3107">
        <w:trPr>
          <w:gridAfter w:val="1"/>
          <w:wAfter w:w="18" w:type="dxa"/>
        </w:trPr>
        <w:tc>
          <w:tcPr>
            <w:tcW w:w="3629" w:type="dxa"/>
            <w:gridSpan w:val="2"/>
            <w:tcBorders>
              <w:top w:val="nil"/>
              <w:bottom w:val="nil"/>
              <w:right w:val="nil"/>
            </w:tcBorders>
          </w:tcPr>
          <w:p w14:paraId="3F55260A" w14:textId="77777777" w:rsidR="00784AE8" w:rsidRPr="00A943F0" w:rsidRDefault="00784AE8" w:rsidP="009C3107">
            <w:pPr>
              <w:keepNext/>
              <w:keepLines/>
              <w:spacing w:beforeLines="20" w:before="48" w:after="20"/>
              <w:rPr>
                <w:szCs w:val="22"/>
                <w:lang w:val="ro-RO"/>
              </w:rPr>
            </w:pPr>
            <w:r w:rsidRPr="00A943F0">
              <w:rPr>
                <w:szCs w:val="22"/>
                <w:lang w:val="ro-RO"/>
              </w:rPr>
              <w:t xml:space="preserve"> IÎ 95%</w:t>
            </w:r>
          </w:p>
        </w:tc>
        <w:tc>
          <w:tcPr>
            <w:tcW w:w="2626" w:type="dxa"/>
            <w:tcBorders>
              <w:top w:val="nil"/>
              <w:left w:val="nil"/>
              <w:bottom w:val="nil"/>
              <w:right w:val="nil"/>
            </w:tcBorders>
            <w:vAlign w:val="center"/>
          </w:tcPr>
          <w:p w14:paraId="40A113FE" w14:textId="77777777" w:rsidR="00784AE8" w:rsidRPr="00A943F0" w:rsidRDefault="00784AE8" w:rsidP="009C3107">
            <w:pPr>
              <w:keepNext/>
              <w:keepLines/>
              <w:spacing w:beforeLines="20" w:before="48" w:after="20"/>
              <w:jc w:val="center"/>
              <w:rPr>
                <w:szCs w:val="22"/>
                <w:lang w:val="ro-RO"/>
              </w:rPr>
            </w:pPr>
            <w:r w:rsidRPr="00A943F0">
              <w:rPr>
                <w:szCs w:val="22"/>
                <w:lang w:val="ro-RO"/>
              </w:rPr>
              <w:t>(2,6; 3,0)</w:t>
            </w:r>
          </w:p>
        </w:tc>
        <w:tc>
          <w:tcPr>
            <w:tcW w:w="2565" w:type="dxa"/>
            <w:tcBorders>
              <w:top w:val="nil"/>
              <w:left w:val="nil"/>
              <w:bottom w:val="nil"/>
            </w:tcBorders>
            <w:vAlign w:val="center"/>
          </w:tcPr>
          <w:p w14:paraId="7E88C040" w14:textId="77777777" w:rsidR="00784AE8" w:rsidRPr="00A943F0" w:rsidRDefault="00784AE8" w:rsidP="009C3107">
            <w:pPr>
              <w:keepNext/>
              <w:keepLines/>
              <w:spacing w:beforeLines="20" w:before="48" w:after="20"/>
              <w:jc w:val="center"/>
              <w:rPr>
                <w:szCs w:val="22"/>
                <w:lang w:val="ro-RO"/>
              </w:rPr>
            </w:pPr>
            <w:r w:rsidRPr="00A943F0">
              <w:rPr>
                <w:szCs w:val="22"/>
                <w:lang w:val="ro-RO"/>
              </w:rPr>
              <w:t>(3,3; 4,2)</w:t>
            </w:r>
          </w:p>
        </w:tc>
      </w:tr>
      <w:tr w:rsidR="00784AE8" w:rsidRPr="00FC1F7A" w14:paraId="7F32D23D" w14:textId="77777777" w:rsidTr="009C3107">
        <w:trPr>
          <w:gridAfter w:val="1"/>
          <w:wAfter w:w="18" w:type="dxa"/>
        </w:trPr>
        <w:tc>
          <w:tcPr>
            <w:tcW w:w="3629" w:type="dxa"/>
            <w:gridSpan w:val="2"/>
            <w:tcBorders>
              <w:top w:val="nil"/>
              <w:right w:val="nil"/>
            </w:tcBorders>
          </w:tcPr>
          <w:p w14:paraId="5B631451" w14:textId="77777777" w:rsidR="00784AE8" w:rsidRPr="00A943F0" w:rsidRDefault="00784AE8" w:rsidP="009C3107">
            <w:pPr>
              <w:keepNext/>
              <w:keepLines/>
              <w:spacing w:beforeLines="20" w:before="48" w:after="20"/>
              <w:rPr>
                <w:szCs w:val="22"/>
                <w:lang w:val="ro-RO"/>
              </w:rPr>
            </w:pPr>
            <w:r w:rsidRPr="00A943F0">
              <w:rPr>
                <w:szCs w:val="22"/>
                <w:lang w:val="ro-RO"/>
              </w:rPr>
              <w:t xml:space="preserve"> Raport de risc stratificat (IÎ 95%)</w:t>
            </w:r>
          </w:p>
        </w:tc>
        <w:tc>
          <w:tcPr>
            <w:tcW w:w="5191" w:type="dxa"/>
            <w:gridSpan w:val="2"/>
            <w:tcBorders>
              <w:top w:val="nil"/>
              <w:left w:val="nil"/>
            </w:tcBorders>
            <w:vAlign w:val="center"/>
          </w:tcPr>
          <w:p w14:paraId="030F5B6B" w14:textId="77777777" w:rsidR="00784AE8" w:rsidRPr="00A943F0" w:rsidRDefault="00784AE8" w:rsidP="009C3107">
            <w:pPr>
              <w:keepNext/>
              <w:keepLines/>
              <w:spacing w:beforeLines="20" w:before="48" w:after="20"/>
              <w:jc w:val="center"/>
              <w:rPr>
                <w:szCs w:val="22"/>
                <w:lang w:val="ro-RO"/>
              </w:rPr>
            </w:pPr>
            <w:r w:rsidRPr="00A943F0">
              <w:rPr>
                <w:szCs w:val="22"/>
                <w:lang w:val="ro-RO"/>
              </w:rPr>
              <w:t>0,95 (0,82; 1,10)</w:t>
            </w:r>
          </w:p>
        </w:tc>
      </w:tr>
      <w:tr w:rsidR="00784AE8" w:rsidRPr="00462282" w14:paraId="4A8C0FC5" w14:textId="77777777" w:rsidTr="009C3107">
        <w:trPr>
          <w:gridAfter w:val="1"/>
          <w:wAfter w:w="18" w:type="dxa"/>
        </w:trPr>
        <w:tc>
          <w:tcPr>
            <w:tcW w:w="8820" w:type="dxa"/>
            <w:gridSpan w:val="4"/>
          </w:tcPr>
          <w:p w14:paraId="5BB85B1B" w14:textId="77777777" w:rsidR="00784AE8" w:rsidRPr="00A943F0" w:rsidRDefault="00784AE8" w:rsidP="009C3107">
            <w:pPr>
              <w:keepNext/>
              <w:keepLines/>
              <w:spacing w:beforeLines="20" w:before="48" w:after="20"/>
              <w:jc w:val="both"/>
              <w:rPr>
                <w:szCs w:val="22"/>
                <w:lang w:val="ro-RO"/>
              </w:rPr>
            </w:pPr>
            <w:r w:rsidRPr="00A943F0">
              <w:rPr>
                <w:b/>
                <w:i/>
                <w:szCs w:val="22"/>
                <w:lang w:val="ro-RO"/>
              </w:rPr>
              <w:t>RRO evaluată de investigator (RECIST v1.1)</w:t>
            </w:r>
          </w:p>
        </w:tc>
      </w:tr>
      <w:tr w:rsidR="00784AE8" w:rsidRPr="00FC1F7A" w14:paraId="23393FAC" w14:textId="77777777" w:rsidTr="009C3107">
        <w:trPr>
          <w:gridAfter w:val="1"/>
          <w:wAfter w:w="18" w:type="dxa"/>
        </w:trPr>
        <w:tc>
          <w:tcPr>
            <w:tcW w:w="3629" w:type="dxa"/>
            <w:gridSpan w:val="2"/>
            <w:tcBorders>
              <w:top w:val="nil"/>
              <w:bottom w:val="nil"/>
              <w:right w:val="nil"/>
            </w:tcBorders>
          </w:tcPr>
          <w:p w14:paraId="7A45E728" w14:textId="77777777" w:rsidR="00784AE8" w:rsidRPr="00A943F0" w:rsidRDefault="00784AE8" w:rsidP="009C3107">
            <w:pPr>
              <w:keepNext/>
              <w:keepLines/>
              <w:spacing w:beforeLines="20" w:before="48" w:after="20"/>
              <w:rPr>
                <w:szCs w:val="22"/>
                <w:lang w:val="ro-RO"/>
              </w:rPr>
            </w:pPr>
            <w:r w:rsidRPr="00A943F0">
              <w:rPr>
                <w:szCs w:val="22"/>
                <w:lang w:val="ro-RO"/>
              </w:rPr>
              <w:t xml:space="preserve"> Număr de pacienţi cu răspuns</w:t>
            </w:r>
            <w:r w:rsidRPr="00A943F0" w:rsidDel="002D2067">
              <w:rPr>
                <w:szCs w:val="22"/>
                <w:lang w:val="ro-RO"/>
              </w:rPr>
              <w:t xml:space="preserve"> </w:t>
            </w:r>
            <w:r w:rsidRPr="00A943F0">
              <w:rPr>
                <w:szCs w:val="22"/>
                <w:lang w:val="ro-RO"/>
              </w:rPr>
              <w:t xml:space="preserve"> (%)</w:t>
            </w:r>
          </w:p>
        </w:tc>
        <w:tc>
          <w:tcPr>
            <w:tcW w:w="2626" w:type="dxa"/>
            <w:tcBorders>
              <w:top w:val="nil"/>
              <w:left w:val="nil"/>
              <w:bottom w:val="nil"/>
              <w:right w:val="nil"/>
            </w:tcBorders>
            <w:vAlign w:val="center"/>
          </w:tcPr>
          <w:p w14:paraId="66C1EDA1" w14:textId="77777777" w:rsidR="00784AE8" w:rsidRPr="00A943F0" w:rsidRDefault="00784AE8" w:rsidP="009C3107">
            <w:pPr>
              <w:keepNext/>
              <w:keepLines/>
              <w:spacing w:beforeLines="20" w:before="48" w:after="20"/>
              <w:jc w:val="center"/>
              <w:rPr>
                <w:szCs w:val="22"/>
                <w:lang w:val="ro-RO"/>
              </w:rPr>
            </w:pPr>
            <w:r w:rsidRPr="00A943F0">
              <w:rPr>
                <w:szCs w:val="22"/>
                <w:lang w:val="ro-RO"/>
              </w:rPr>
              <w:t>58 (14%)</w:t>
            </w:r>
          </w:p>
        </w:tc>
        <w:tc>
          <w:tcPr>
            <w:tcW w:w="2565" w:type="dxa"/>
            <w:tcBorders>
              <w:top w:val="nil"/>
              <w:left w:val="nil"/>
              <w:bottom w:val="nil"/>
            </w:tcBorders>
            <w:vAlign w:val="center"/>
          </w:tcPr>
          <w:p w14:paraId="38C61C52" w14:textId="77777777" w:rsidR="00784AE8" w:rsidRPr="00A943F0" w:rsidRDefault="00784AE8" w:rsidP="009C3107">
            <w:pPr>
              <w:keepNext/>
              <w:keepLines/>
              <w:spacing w:beforeLines="20" w:before="48" w:after="20"/>
              <w:jc w:val="center"/>
              <w:rPr>
                <w:szCs w:val="22"/>
                <w:lang w:val="ro-RO"/>
              </w:rPr>
            </w:pPr>
            <w:r w:rsidRPr="00A943F0">
              <w:rPr>
                <w:szCs w:val="22"/>
                <w:lang w:val="ro-RO"/>
              </w:rPr>
              <w:t>57 (13%)</w:t>
            </w:r>
          </w:p>
        </w:tc>
      </w:tr>
      <w:tr w:rsidR="00784AE8" w:rsidRPr="00FC1F7A" w14:paraId="49F4E68B" w14:textId="77777777" w:rsidTr="009C3107">
        <w:trPr>
          <w:gridAfter w:val="1"/>
          <w:wAfter w:w="18" w:type="dxa"/>
        </w:trPr>
        <w:tc>
          <w:tcPr>
            <w:tcW w:w="3629" w:type="dxa"/>
            <w:gridSpan w:val="2"/>
            <w:tcBorders>
              <w:top w:val="nil"/>
              <w:right w:val="nil"/>
            </w:tcBorders>
          </w:tcPr>
          <w:p w14:paraId="664C60B4" w14:textId="77777777" w:rsidR="00784AE8" w:rsidRPr="00A943F0" w:rsidRDefault="00784AE8" w:rsidP="009C3107">
            <w:pPr>
              <w:keepNext/>
              <w:keepLines/>
              <w:spacing w:beforeLines="20" w:before="48" w:after="20"/>
              <w:rPr>
                <w:szCs w:val="22"/>
                <w:lang w:val="ro-RO"/>
              </w:rPr>
            </w:pPr>
            <w:r w:rsidRPr="00A943F0">
              <w:rPr>
                <w:szCs w:val="22"/>
                <w:lang w:val="ro-RO"/>
              </w:rPr>
              <w:t xml:space="preserve"> IÎ 95%</w:t>
            </w:r>
          </w:p>
        </w:tc>
        <w:tc>
          <w:tcPr>
            <w:tcW w:w="2626" w:type="dxa"/>
            <w:tcBorders>
              <w:top w:val="nil"/>
              <w:left w:val="nil"/>
              <w:right w:val="nil"/>
            </w:tcBorders>
            <w:vAlign w:val="center"/>
          </w:tcPr>
          <w:p w14:paraId="1B26D493" w14:textId="77777777" w:rsidR="00784AE8" w:rsidRPr="00A943F0" w:rsidRDefault="00784AE8" w:rsidP="009C3107">
            <w:pPr>
              <w:keepNext/>
              <w:keepLines/>
              <w:spacing w:beforeLines="20" w:before="48" w:after="20"/>
              <w:jc w:val="center"/>
              <w:rPr>
                <w:szCs w:val="22"/>
                <w:lang w:val="ro-RO"/>
              </w:rPr>
            </w:pPr>
            <w:r w:rsidRPr="00A943F0">
              <w:rPr>
                <w:szCs w:val="22"/>
                <w:lang w:val="ro-RO"/>
              </w:rPr>
              <w:t>(10,5; 17,3)</w:t>
            </w:r>
          </w:p>
        </w:tc>
        <w:tc>
          <w:tcPr>
            <w:tcW w:w="2565" w:type="dxa"/>
            <w:tcBorders>
              <w:top w:val="nil"/>
              <w:left w:val="nil"/>
            </w:tcBorders>
            <w:vAlign w:val="center"/>
          </w:tcPr>
          <w:p w14:paraId="3BB5D68E" w14:textId="77777777" w:rsidR="00784AE8" w:rsidRPr="00A943F0" w:rsidRDefault="00784AE8" w:rsidP="009C3107">
            <w:pPr>
              <w:keepNext/>
              <w:keepLines/>
              <w:spacing w:beforeLines="20" w:before="48" w:after="20"/>
              <w:jc w:val="center"/>
              <w:rPr>
                <w:szCs w:val="22"/>
                <w:lang w:val="ro-RO"/>
              </w:rPr>
            </w:pPr>
            <w:r w:rsidRPr="00A943F0">
              <w:rPr>
                <w:szCs w:val="22"/>
                <w:lang w:val="ro-RO"/>
              </w:rPr>
              <w:t>(10,3; 17,0)</w:t>
            </w:r>
          </w:p>
        </w:tc>
      </w:tr>
      <w:tr w:rsidR="00784AE8" w:rsidRPr="00FC1F7A" w14:paraId="12AB83FF" w14:textId="77777777" w:rsidTr="009C3107">
        <w:trPr>
          <w:gridAfter w:val="1"/>
          <w:wAfter w:w="18" w:type="dxa"/>
        </w:trPr>
        <w:tc>
          <w:tcPr>
            <w:tcW w:w="6255" w:type="dxa"/>
            <w:gridSpan w:val="3"/>
            <w:tcBorders>
              <w:right w:val="nil"/>
            </w:tcBorders>
          </w:tcPr>
          <w:p w14:paraId="533D3DFC" w14:textId="77777777" w:rsidR="00784AE8" w:rsidRPr="00A943F0" w:rsidRDefault="00784AE8" w:rsidP="009C3107">
            <w:pPr>
              <w:keepNext/>
              <w:keepLines/>
              <w:spacing w:beforeLines="20" w:before="48" w:after="20"/>
              <w:jc w:val="both"/>
              <w:rPr>
                <w:szCs w:val="22"/>
                <w:lang w:val="ro-RO"/>
              </w:rPr>
            </w:pPr>
            <w:r w:rsidRPr="00A943F0">
              <w:rPr>
                <w:b/>
                <w:i/>
                <w:szCs w:val="22"/>
                <w:lang w:val="ro-RO"/>
              </w:rPr>
              <w:t xml:space="preserve">DR evaluată de investigator (RECIST v1.1)                     </w:t>
            </w:r>
            <w:r w:rsidRPr="00A943F0">
              <w:rPr>
                <w:szCs w:val="22"/>
                <w:lang w:val="ro-RO"/>
              </w:rPr>
              <w:t xml:space="preserve">n=58                                     </w:t>
            </w:r>
          </w:p>
        </w:tc>
        <w:tc>
          <w:tcPr>
            <w:tcW w:w="2565" w:type="dxa"/>
            <w:tcBorders>
              <w:left w:val="nil"/>
            </w:tcBorders>
          </w:tcPr>
          <w:p w14:paraId="6F7FBE11" w14:textId="77777777" w:rsidR="00784AE8" w:rsidRPr="00A943F0" w:rsidRDefault="00784AE8" w:rsidP="009C3107">
            <w:pPr>
              <w:keepNext/>
              <w:keepLines/>
              <w:spacing w:beforeLines="20" w:before="48" w:after="20"/>
              <w:jc w:val="both"/>
              <w:rPr>
                <w:szCs w:val="22"/>
                <w:lang w:val="ro-RO"/>
              </w:rPr>
            </w:pPr>
            <w:r w:rsidRPr="00A943F0">
              <w:rPr>
                <w:szCs w:val="22"/>
                <w:lang w:val="ro-RO"/>
              </w:rPr>
              <w:t xml:space="preserve">                 n=58</w:t>
            </w:r>
          </w:p>
        </w:tc>
      </w:tr>
      <w:tr w:rsidR="00784AE8" w:rsidRPr="00FC1F7A" w14:paraId="0596A040" w14:textId="77777777" w:rsidTr="009C3107">
        <w:trPr>
          <w:gridAfter w:val="1"/>
          <w:wAfter w:w="18" w:type="dxa"/>
        </w:trPr>
        <w:tc>
          <w:tcPr>
            <w:tcW w:w="3629" w:type="dxa"/>
            <w:gridSpan w:val="2"/>
            <w:tcBorders>
              <w:top w:val="nil"/>
              <w:bottom w:val="nil"/>
              <w:right w:val="nil"/>
            </w:tcBorders>
          </w:tcPr>
          <w:p w14:paraId="58F37DD0" w14:textId="77777777" w:rsidR="00784AE8" w:rsidRPr="00A943F0" w:rsidRDefault="00784AE8" w:rsidP="009C3107">
            <w:pPr>
              <w:keepNext/>
              <w:keepLines/>
              <w:spacing w:beforeLines="20" w:before="48" w:after="20"/>
              <w:rPr>
                <w:szCs w:val="22"/>
                <w:lang w:val="ro-RO"/>
              </w:rPr>
            </w:pPr>
            <w:r w:rsidRPr="00A943F0">
              <w:rPr>
                <w:szCs w:val="22"/>
                <w:lang w:val="ro-RO"/>
              </w:rPr>
              <w:t xml:space="preserve"> Valoarea mediană în luni</w:t>
            </w:r>
          </w:p>
        </w:tc>
        <w:tc>
          <w:tcPr>
            <w:tcW w:w="2626" w:type="dxa"/>
            <w:tcBorders>
              <w:top w:val="nil"/>
              <w:left w:val="nil"/>
              <w:bottom w:val="nil"/>
              <w:right w:val="nil"/>
            </w:tcBorders>
          </w:tcPr>
          <w:p w14:paraId="102E8CE7" w14:textId="77777777" w:rsidR="00784AE8" w:rsidRPr="00A943F0" w:rsidRDefault="00784AE8" w:rsidP="009C3107">
            <w:pPr>
              <w:keepNext/>
              <w:keepLines/>
              <w:spacing w:beforeLines="20" w:before="48" w:after="20"/>
              <w:jc w:val="center"/>
              <w:rPr>
                <w:szCs w:val="22"/>
                <w:lang w:val="ro-RO"/>
              </w:rPr>
            </w:pPr>
            <w:r w:rsidRPr="00A943F0">
              <w:rPr>
                <w:szCs w:val="22"/>
                <w:lang w:val="ro-RO"/>
              </w:rPr>
              <w:t>16,3</w:t>
            </w:r>
          </w:p>
        </w:tc>
        <w:tc>
          <w:tcPr>
            <w:tcW w:w="2565" w:type="dxa"/>
            <w:tcBorders>
              <w:top w:val="nil"/>
              <w:left w:val="nil"/>
              <w:bottom w:val="nil"/>
            </w:tcBorders>
          </w:tcPr>
          <w:p w14:paraId="64E02274" w14:textId="77777777" w:rsidR="00784AE8" w:rsidRPr="00A943F0" w:rsidRDefault="00784AE8" w:rsidP="009C3107">
            <w:pPr>
              <w:keepNext/>
              <w:keepLines/>
              <w:spacing w:beforeLines="20" w:before="48" w:after="20"/>
              <w:jc w:val="center"/>
              <w:rPr>
                <w:szCs w:val="22"/>
                <w:lang w:val="ro-RO"/>
              </w:rPr>
            </w:pPr>
            <w:r w:rsidRPr="00A943F0">
              <w:rPr>
                <w:szCs w:val="22"/>
                <w:lang w:val="ro-RO"/>
              </w:rPr>
              <w:t>6,2</w:t>
            </w:r>
          </w:p>
        </w:tc>
      </w:tr>
      <w:tr w:rsidR="00784AE8" w:rsidRPr="00FC1F7A" w14:paraId="1795BEEA" w14:textId="77777777" w:rsidTr="009C3107">
        <w:trPr>
          <w:gridAfter w:val="1"/>
          <w:wAfter w:w="18" w:type="dxa"/>
        </w:trPr>
        <w:tc>
          <w:tcPr>
            <w:tcW w:w="3629" w:type="dxa"/>
            <w:gridSpan w:val="2"/>
            <w:tcBorders>
              <w:top w:val="nil"/>
              <w:right w:val="nil"/>
            </w:tcBorders>
          </w:tcPr>
          <w:p w14:paraId="7E8E5E22" w14:textId="77777777" w:rsidR="00784AE8" w:rsidRPr="00A943F0" w:rsidRDefault="00784AE8" w:rsidP="009C3107">
            <w:pPr>
              <w:keepNext/>
              <w:keepLines/>
              <w:spacing w:beforeLines="20" w:before="48" w:after="20"/>
              <w:rPr>
                <w:szCs w:val="22"/>
                <w:lang w:val="ro-RO"/>
              </w:rPr>
            </w:pPr>
            <w:r w:rsidRPr="00A943F0">
              <w:rPr>
                <w:szCs w:val="22"/>
                <w:lang w:val="ro-RO"/>
              </w:rPr>
              <w:t xml:space="preserve"> IÎ 95%</w:t>
            </w:r>
          </w:p>
        </w:tc>
        <w:tc>
          <w:tcPr>
            <w:tcW w:w="2626" w:type="dxa"/>
            <w:tcBorders>
              <w:top w:val="nil"/>
              <w:left w:val="nil"/>
              <w:right w:val="nil"/>
            </w:tcBorders>
          </w:tcPr>
          <w:p w14:paraId="36BE48F8" w14:textId="77777777" w:rsidR="00784AE8" w:rsidRPr="00A943F0" w:rsidRDefault="00784AE8" w:rsidP="009C3107">
            <w:pPr>
              <w:keepNext/>
              <w:keepLines/>
              <w:spacing w:beforeLines="20" w:before="48" w:after="20"/>
              <w:jc w:val="center"/>
              <w:rPr>
                <w:szCs w:val="22"/>
                <w:lang w:val="ro-RO"/>
              </w:rPr>
            </w:pPr>
            <w:r w:rsidRPr="00A943F0">
              <w:rPr>
                <w:szCs w:val="22"/>
                <w:lang w:val="ro-RO"/>
              </w:rPr>
              <w:t>(10,0; NE)</w:t>
            </w:r>
          </w:p>
        </w:tc>
        <w:tc>
          <w:tcPr>
            <w:tcW w:w="2565" w:type="dxa"/>
            <w:tcBorders>
              <w:top w:val="nil"/>
              <w:left w:val="nil"/>
            </w:tcBorders>
          </w:tcPr>
          <w:p w14:paraId="3D022D6F" w14:textId="77777777" w:rsidR="00784AE8" w:rsidRPr="00A943F0" w:rsidRDefault="00784AE8" w:rsidP="009C3107">
            <w:pPr>
              <w:keepNext/>
              <w:keepLines/>
              <w:spacing w:beforeLines="20" w:before="48" w:after="20"/>
              <w:jc w:val="center"/>
              <w:rPr>
                <w:szCs w:val="22"/>
                <w:lang w:val="ro-RO"/>
              </w:rPr>
            </w:pPr>
            <w:r w:rsidRPr="00A943F0">
              <w:rPr>
                <w:szCs w:val="22"/>
                <w:lang w:val="ro-RO"/>
              </w:rPr>
              <w:t>(4,9; 7,6)</w:t>
            </w:r>
          </w:p>
        </w:tc>
      </w:tr>
    </w:tbl>
    <w:p w14:paraId="66C9C456" w14:textId="77777777" w:rsidR="00784AE8" w:rsidRPr="00A943F0" w:rsidRDefault="00784AE8" w:rsidP="00784AE8">
      <w:pPr>
        <w:keepNext/>
        <w:keepLines/>
        <w:rPr>
          <w:szCs w:val="22"/>
          <w:lang w:val="ro-RO"/>
        </w:rPr>
      </w:pPr>
      <w:r w:rsidRPr="00A943F0">
        <w:rPr>
          <w:szCs w:val="22"/>
          <w:lang w:val="ro-RO"/>
        </w:rPr>
        <w:t>IÎ=interval de încredere; DR=durata răspunsului; NE=nu se poate estima; RRO=rata de răspuns obiectiv; SG=supravieţuirea generală; SFP=supravieţuirea fără progresie; RECIST= Criteriile pentru evaluarea răspunsului în tumorile solide v1.1.</w:t>
      </w:r>
    </w:p>
    <w:p w14:paraId="657E1352" w14:textId="77777777" w:rsidR="00784AE8" w:rsidRPr="00A943F0" w:rsidRDefault="00784AE8" w:rsidP="00784AE8">
      <w:pPr>
        <w:keepNext/>
        <w:keepLines/>
        <w:rPr>
          <w:szCs w:val="22"/>
          <w:lang w:val="ro-RO"/>
        </w:rPr>
      </w:pPr>
      <w:r w:rsidRPr="00A943F0">
        <w:rPr>
          <w:szCs w:val="22"/>
          <w:lang w:val="ro-RO"/>
        </w:rPr>
        <w:t xml:space="preserve">*Populaţia vizată de analiza primară constând din primii 850 pacienţi randomizaţi </w:t>
      </w:r>
      <w:r w:rsidRPr="00A943F0">
        <w:rPr>
          <w:szCs w:val="22"/>
          <w:lang w:val="ro-RO"/>
        </w:rPr>
        <w:br/>
        <w:t>ǂStratificat în funcţie de expresia PD-L1 în celule imunitare infiltrante ale tumorii, numărul de regimuri anterioare de chimioterapie şi histologie</w:t>
      </w:r>
    </w:p>
    <w:p w14:paraId="30B82933" w14:textId="77777777" w:rsidR="00784AE8" w:rsidRPr="00A943F0" w:rsidRDefault="00784AE8" w:rsidP="00784AE8">
      <w:pPr>
        <w:keepNext/>
        <w:keepLines/>
        <w:rPr>
          <w:szCs w:val="22"/>
          <w:lang w:val="ro-RO"/>
        </w:rPr>
      </w:pPr>
      <w:r w:rsidRPr="00A943F0">
        <w:rPr>
          <w:szCs w:val="22"/>
          <w:lang w:val="ro-RO"/>
        </w:rPr>
        <w:t>** Pe baza testului log-rank stratificat</w:t>
      </w:r>
    </w:p>
    <w:p w14:paraId="24115F66" w14:textId="77777777" w:rsidR="00784AE8" w:rsidRPr="00A943F0" w:rsidRDefault="00784AE8" w:rsidP="00784AE8">
      <w:pPr>
        <w:keepNext/>
        <w:keepLines/>
        <w:rPr>
          <w:szCs w:val="22"/>
          <w:lang w:val="ro-RO" w:eastAsia="en-GB"/>
        </w:rPr>
      </w:pPr>
      <w:r w:rsidRPr="00A943F0">
        <w:rPr>
          <w:szCs w:val="22"/>
          <w:lang w:val="ro-RO" w:eastAsia="en-GB"/>
        </w:rPr>
        <w:t xml:space="preserve">*** </w:t>
      </w:r>
      <w:r w:rsidRPr="00A943F0">
        <w:rPr>
          <w:szCs w:val="22"/>
          <w:lang w:val="ro-RO"/>
        </w:rPr>
        <w:t xml:space="preserve">Pe baza estimărilor </w:t>
      </w:r>
      <w:r w:rsidRPr="00A943F0">
        <w:rPr>
          <w:szCs w:val="22"/>
          <w:lang w:val="ro-RO" w:eastAsia="en-GB"/>
        </w:rPr>
        <w:t>Kaplan Meier</w:t>
      </w:r>
    </w:p>
    <w:p w14:paraId="498585AD" w14:textId="77777777" w:rsidR="00784AE8" w:rsidRPr="00A943F0" w:rsidRDefault="00784AE8" w:rsidP="00784AE8">
      <w:pPr>
        <w:keepNext/>
        <w:keepLines/>
        <w:rPr>
          <w:lang w:val="ro-RO" w:eastAsia="en-GB"/>
        </w:rPr>
      </w:pPr>
    </w:p>
    <w:p w14:paraId="22660B7A" w14:textId="298D6866" w:rsidR="00784AE8" w:rsidRPr="00A943F0" w:rsidRDefault="00784AE8" w:rsidP="00784AE8">
      <w:pPr>
        <w:keepNext/>
        <w:keepLines/>
        <w:rPr>
          <w:b/>
          <w:lang w:val="ro-RO"/>
        </w:rPr>
      </w:pPr>
      <w:r w:rsidRPr="004A001E">
        <w:rPr>
          <w:b/>
          <w:lang w:val="ro-RO"/>
        </w:rPr>
        <w:lastRenderedPageBreak/>
        <w:t>Figura 1</w:t>
      </w:r>
      <w:r w:rsidR="002674DA" w:rsidRPr="004A001E">
        <w:rPr>
          <w:b/>
          <w:lang w:val="ro-RO"/>
        </w:rPr>
        <w:t>5</w:t>
      </w:r>
      <w:r w:rsidRPr="004A001E">
        <w:rPr>
          <w:b/>
          <w:lang w:val="ro-RO"/>
        </w:rPr>
        <w:t>: Curba Kaplan-Meier pentru supravieţuirea generală în populaţia vizată de analiza primară (toţi pacienții eligibili netestaţi) (OAK)</w:t>
      </w:r>
      <w:r w:rsidRPr="00A943F0">
        <w:rPr>
          <w:noProof/>
          <w:lang w:eastAsia="en-US"/>
        </w:rPr>
        <w:drawing>
          <wp:inline distT="0" distB="0" distL="0" distR="0" wp14:anchorId="667A04FB" wp14:editId="721E0385">
            <wp:extent cx="5753100" cy="3954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954780"/>
                    </a:xfrm>
                    <a:prstGeom prst="rect">
                      <a:avLst/>
                    </a:prstGeom>
                    <a:noFill/>
                    <a:ln>
                      <a:noFill/>
                    </a:ln>
                  </pic:spPr>
                </pic:pic>
              </a:graphicData>
            </a:graphic>
          </wp:inline>
        </w:drawing>
      </w:r>
    </w:p>
    <w:p w14:paraId="3FD301B1" w14:textId="77777777" w:rsidR="00784AE8" w:rsidRPr="00A943F0" w:rsidRDefault="00784AE8" w:rsidP="00784AE8">
      <w:pPr>
        <w:keepNext/>
        <w:keepLines/>
        <w:rPr>
          <w:b/>
          <w:lang w:val="ro-RO"/>
        </w:rPr>
      </w:pPr>
    </w:p>
    <w:p w14:paraId="1CF4A9E3" w14:textId="30EACA87" w:rsidR="00784AE8" w:rsidRPr="00A943F0" w:rsidRDefault="00784AE8" w:rsidP="00784AE8">
      <w:pPr>
        <w:keepNext/>
        <w:keepLines/>
        <w:rPr>
          <w:b/>
          <w:vertAlign w:val="superscript"/>
          <w:lang w:val="ro-RO"/>
        </w:rPr>
      </w:pPr>
      <w:r w:rsidRPr="00A943F0">
        <w:rPr>
          <w:b/>
          <w:lang w:val="ro-RO"/>
        </w:rPr>
        <w:t>Figura 1</w:t>
      </w:r>
      <w:r w:rsidR="002674DA" w:rsidRPr="00A943F0">
        <w:rPr>
          <w:b/>
          <w:lang w:val="ro-RO"/>
        </w:rPr>
        <w:t>6</w:t>
      </w:r>
      <w:r w:rsidRPr="00A943F0">
        <w:rPr>
          <w:b/>
          <w:lang w:val="ro-RO"/>
        </w:rPr>
        <w:t>: Diagrama supravieţuirii generale în funcţie de expresia PD-L1 la nivelul populaţiei vizate de analiza primară (OAK)</w:t>
      </w:r>
      <w:r w:rsidRPr="00A943F0">
        <w:rPr>
          <w:b/>
          <w:vertAlign w:val="superscript"/>
          <w:lang w:val="ro-RO"/>
        </w:rPr>
        <w:t>a</w:t>
      </w:r>
    </w:p>
    <w:p w14:paraId="712620FC" w14:textId="77777777" w:rsidR="00784AE8" w:rsidRPr="00A943F0" w:rsidRDefault="00784AE8" w:rsidP="00784AE8">
      <w:pPr>
        <w:keepNext/>
        <w:keepLines/>
        <w:rPr>
          <w:b/>
          <w:vertAlign w:val="superscript"/>
          <w:lang w:val="ro-RO"/>
        </w:rPr>
      </w:pPr>
    </w:p>
    <w:p w14:paraId="5ECC543D" w14:textId="77777777" w:rsidR="00784AE8" w:rsidRPr="00A943F0" w:rsidRDefault="00784AE8" w:rsidP="00784AE8">
      <w:pPr>
        <w:keepNext/>
        <w:keepLines/>
        <w:rPr>
          <w:b/>
          <w:vertAlign w:val="superscript"/>
          <w:lang w:val="ro-RO"/>
        </w:rPr>
      </w:pPr>
      <w:r w:rsidRPr="00A943F0">
        <w:rPr>
          <w:noProof/>
          <w:lang w:eastAsia="en-US"/>
        </w:rPr>
        <w:drawing>
          <wp:inline distT="0" distB="0" distL="0" distR="0" wp14:anchorId="047A0C91" wp14:editId="5940C4E8">
            <wp:extent cx="5753100" cy="3261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261360"/>
                    </a:xfrm>
                    <a:prstGeom prst="rect">
                      <a:avLst/>
                    </a:prstGeom>
                    <a:noFill/>
                    <a:ln>
                      <a:noFill/>
                    </a:ln>
                  </pic:spPr>
                </pic:pic>
              </a:graphicData>
            </a:graphic>
          </wp:inline>
        </w:drawing>
      </w:r>
    </w:p>
    <w:p w14:paraId="5FC88931" w14:textId="77777777" w:rsidR="00784AE8" w:rsidRPr="00A943F0" w:rsidRDefault="00784AE8" w:rsidP="00784AE8">
      <w:pPr>
        <w:keepNext/>
        <w:keepLines/>
        <w:rPr>
          <w:lang w:val="ro-RO"/>
        </w:rPr>
      </w:pPr>
      <w:r w:rsidRPr="00A943F0">
        <w:rPr>
          <w:vertAlign w:val="superscript"/>
          <w:lang w:val="ro-RO"/>
        </w:rPr>
        <w:t>a</w:t>
      </w:r>
      <w:r w:rsidRPr="00A943F0">
        <w:rPr>
          <w:lang w:val="ro-RO"/>
        </w:rPr>
        <w:t>RR stratificat pentru ITT și CT sau CI ≥ 1%. RR nestratificat pentru alte subgrupuri.</w:t>
      </w:r>
    </w:p>
    <w:p w14:paraId="2B43FF42" w14:textId="77777777" w:rsidR="00784AE8" w:rsidRPr="00A943F0" w:rsidRDefault="00784AE8" w:rsidP="00784AE8">
      <w:pPr>
        <w:keepNext/>
        <w:keepLines/>
        <w:rPr>
          <w:lang w:val="ro-RO"/>
        </w:rPr>
      </w:pPr>
    </w:p>
    <w:p w14:paraId="6AA45460" w14:textId="77777777" w:rsidR="00784AE8" w:rsidRPr="00A943F0" w:rsidRDefault="00784AE8" w:rsidP="00784AE8">
      <w:pPr>
        <w:keepNext/>
        <w:keepLines/>
        <w:numPr>
          <w:ilvl w:val="12"/>
          <w:numId w:val="0"/>
        </w:numPr>
        <w:rPr>
          <w:iCs/>
          <w:szCs w:val="22"/>
          <w:lang w:val="ro-RO"/>
        </w:rPr>
      </w:pPr>
      <w:r w:rsidRPr="00A943F0">
        <w:rPr>
          <w:iCs/>
          <w:szCs w:val="22"/>
          <w:lang w:val="ro-RO"/>
        </w:rPr>
        <w:t xml:space="preserve">A fost observată o îmbunătăţire a SG cu atezolizumab, comparativ cu docetaxel, atât la pacienţii cu NSCLC non-scuamos (raport de risc [RR] de 0,73, IÎ 95%: 0,60; 0,89; SG mediană de 15,6 comparativ cu 11,2 luni pentru atezolizumab şi, respectiv, docetaxel), cât şi la pacienţii cu NSCLC </w:t>
      </w:r>
    </w:p>
    <w:p w14:paraId="3D45D911" w14:textId="77777777" w:rsidR="00784AE8" w:rsidRPr="00A943F0" w:rsidRDefault="00784AE8" w:rsidP="00784AE8">
      <w:pPr>
        <w:keepNext/>
        <w:keepLines/>
        <w:numPr>
          <w:ilvl w:val="12"/>
          <w:numId w:val="0"/>
        </w:numPr>
        <w:rPr>
          <w:iCs/>
          <w:szCs w:val="22"/>
          <w:lang w:val="ro-RO"/>
        </w:rPr>
      </w:pPr>
      <w:r w:rsidRPr="00A943F0">
        <w:rPr>
          <w:iCs/>
          <w:szCs w:val="22"/>
          <w:lang w:val="ro-RO"/>
        </w:rPr>
        <w:t xml:space="preserve">scuamos (RR de 0,73, IÎ 95%: 0,54; 0,98; SG mediană de 8,9 comparativ cu 7,7 luni pentru </w:t>
      </w:r>
    </w:p>
    <w:p w14:paraId="3BA5341F" w14:textId="77777777" w:rsidR="00784AE8" w:rsidRPr="00A943F0" w:rsidRDefault="00784AE8" w:rsidP="00784AE8">
      <w:pPr>
        <w:keepNext/>
        <w:keepLines/>
        <w:numPr>
          <w:ilvl w:val="12"/>
          <w:numId w:val="0"/>
        </w:numPr>
        <w:rPr>
          <w:iCs/>
          <w:szCs w:val="22"/>
          <w:lang w:val="ro-RO"/>
        </w:rPr>
      </w:pPr>
      <w:r w:rsidRPr="00A943F0">
        <w:rPr>
          <w:iCs/>
          <w:szCs w:val="22"/>
          <w:lang w:val="ro-RO"/>
        </w:rPr>
        <w:lastRenderedPageBreak/>
        <w:t>atezolizumab şi, respectiv, docetaxel). Îmbunătăţirea observată a SG a fost demonstrată în mod consecvent în subgrupurile de pacienţi, incluzând pacienţii cu metastaze cerebrale la momentul iniţial (RR de 0,54, IÎ 95%: 0,31; 0,94; SG mediană de 20,1 luni pentru atezolizumab, comparativ cu 11,9 luni pentru docetaxel) şi pacienţi care nu au fost niciodată fumători (RR de 0,71, IÎ 95%: 0,47; 1,08; SG mediană de 16,3 vs. 12,6 luni pentru atezolizumab şi, respectiv, docetaxel). Cu toate acestea, pacienţii cu mutaţii EGFR nu au prezentat îmbunătăţiri ale SG cu atezolizumab, comparativ cu docetaxel (RR de 1,24, IÎ 95%: 0,71; 2,18; SG mediană de 10,5 comparativ cu 16,2 luni pentru atezolizumab şi, respectiv, docetaxel).</w:t>
      </w:r>
    </w:p>
    <w:p w14:paraId="4BCD6606" w14:textId="77777777" w:rsidR="00784AE8" w:rsidRPr="00A943F0" w:rsidRDefault="00784AE8" w:rsidP="00784AE8">
      <w:pPr>
        <w:keepNext/>
        <w:keepLines/>
        <w:numPr>
          <w:ilvl w:val="12"/>
          <w:numId w:val="0"/>
        </w:numPr>
        <w:ind w:right="-2"/>
        <w:rPr>
          <w:iCs/>
          <w:szCs w:val="22"/>
          <w:lang w:val="ro-RO"/>
        </w:rPr>
      </w:pPr>
    </w:p>
    <w:p w14:paraId="21CFC913" w14:textId="77777777" w:rsidR="00784AE8" w:rsidRPr="00A943F0" w:rsidRDefault="00784AE8" w:rsidP="00784AE8">
      <w:pPr>
        <w:keepNext/>
        <w:keepLines/>
        <w:numPr>
          <w:ilvl w:val="12"/>
          <w:numId w:val="0"/>
        </w:numPr>
        <w:ind w:right="-2"/>
        <w:rPr>
          <w:iCs/>
          <w:szCs w:val="22"/>
          <w:lang w:val="ro-RO"/>
        </w:rPr>
      </w:pPr>
      <w:r w:rsidRPr="00A943F0">
        <w:rPr>
          <w:iCs/>
          <w:szCs w:val="22"/>
          <w:lang w:val="ro-RO"/>
        </w:rPr>
        <w:t>S-a observat prelungirea intervalului de timp până la deteriorare în ceea ce priveşte durerea toracică raportată de pacient, evaluată cu ajutorul EORTC QLQ-LC13 în cazul tratamentului cu atezolizumab comparativ cu docetaxel (RR de 0,71, IÎ 95%: 0,49; 1,05; mediana nefiind atinsă în niciunul dintre braţele de tratament). Timpul până la deterioare în ceea ce priveşte alte simptome ale cancerului pulmonar (de exemplu tuse, dispnee şi durere la nivelul braţului/umărului) evaluat cu ajutorul EORTC QLQ-LC13 a fost similar pentru atezolizumab şi docetaxel. Aceste rezultate trebuie interpretate cu precauţie datorită design-ului de studiu deschis.</w:t>
      </w:r>
      <w:r w:rsidRPr="00A943F0" w:rsidDel="00A200F3">
        <w:rPr>
          <w:iCs/>
          <w:szCs w:val="22"/>
          <w:lang w:val="ro-RO"/>
        </w:rPr>
        <w:t xml:space="preserve"> </w:t>
      </w:r>
    </w:p>
    <w:p w14:paraId="3B61B006" w14:textId="77777777" w:rsidR="00784AE8" w:rsidRPr="00A943F0" w:rsidRDefault="00784AE8" w:rsidP="00784AE8">
      <w:pPr>
        <w:keepNext/>
        <w:keepLines/>
        <w:numPr>
          <w:ilvl w:val="12"/>
          <w:numId w:val="0"/>
        </w:numPr>
        <w:tabs>
          <w:tab w:val="left" w:pos="952"/>
        </w:tabs>
        <w:ind w:right="-2"/>
        <w:rPr>
          <w:iCs/>
          <w:szCs w:val="22"/>
          <w:lang w:val="ro-RO"/>
        </w:rPr>
      </w:pPr>
      <w:r w:rsidRPr="00A943F0">
        <w:rPr>
          <w:iCs/>
          <w:szCs w:val="22"/>
          <w:lang w:val="ro-RO"/>
        </w:rPr>
        <w:tab/>
      </w:r>
    </w:p>
    <w:p w14:paraId="2DAAB304" w14:textId="77777777" w:rsidR="00784AE8" w:rsidRPr="00A943F0" w:rsidRDefault="00784AE8" w:rsidP="00784AE8">
      <w:pPr>
        <w:keepNext/>
        <w:keepLines/>
        <w:numPr>
          <w:ilvl w:val="12"/>
          <w:numId w:val="0"/>
        </w:numPr>
        <w:ind w:right="-2"/>
        <w:rPr>
          <w:i/>
          <w:szCs w:val="22"/>
          <w:lang w:val="ro-RO"/>
        </w:rPr>
      </w:pPr>
      <w:r w:rsidRPr="00A943F0">
        <w:rPr>
          <w:i/>
          <w:iCs/>
          <w:szCs w:val="22"/>
          <w:lang w:val="ro-RO"/>
        </w:rPr>
        <w:t xml:space="preserve">POPLAR (GO28753): Studiu clinic de fază II, randomizat la pacienţi cu NSCLC local avansat sau metastazat </w:t>
      </w:r>
      <w:r w:rsidRPr="00A943F0">
        <w:rPr>
          <w:i/>
          <w:szCs w:val="22"/>
          <w:lang w:val="ro-RO"/>
        </w:rPr>
        <w:t>cărora li s-a administrat anterior chimioterapie</w:t>
      </w:r>
    </w:p>
    <w:p w14:paraId="08A27C52" w14:textId="77777777" w:rsidR="00784AE8" w:rsidRPr="00A943F0" w:rsidRDefault="00784AE8" w:rsidP="00784AE8">
      <w:pPr>
        <w:keepNext/>
        <w:keepLines/>
        <w:numPr>
          <w:ilvl w:val="12"/>
          <w:numId w:val="0"/>
        </w:numPr>
        <w:ind w:right="-2"/>
        <w:rPr>
          <w:iCs/>
          <w:szCs w:val="22"/>
          <w:lang w:val="ro-RO"/>
        </w:rPr>
      </w:pPr>
    </w:p>
    <w:p w14:paraId="5C87FD6D" w14:textId="77777777" w:rsidR="00784AE8" w:rsidRPr="00A943F0" w:rsidRDefault="00784AE8" w:rsidP="00784AE8">
      <w:pPr>
        <w:keepNext/>
        <w:keepLines/>
        <w:numPr>
          <w:ilvl w:val="12"/>
          <w:numId w:val="0"/>
        </w:numPr>
        <w:ind w:right="-2"/>
        <w:rPr>
          <w:iCs/>
          <w:szCs w:val="22"/>
          <w:lang w:val="ro-RO"/>
        </w:rPr>
      </w:pPr>
      <w:r w:rsidRPr="00A943F0">
        <w:rPr>
          <w:iCs/>
          <w:szCs w:val="22"/>
          <w:lang w:val="ro-RO"/>
        </w:rPr>
        <w:t>Un studiu clinic de fază II, multicentric, internaţional, randomizat, deschis, controlat, POPLAR, a fost efectuat la pacienţi cu NSCLC local avansat sau metastazat care au avut progresie pe durata sau ulterior unei scheme terapeutice pe bază de săruri de platină, indiferent de expresia PD-L1. Criteriul principal de evaluare a eficacităţii a fost supravieţuirea generală. În total au fost randomizaţi 287 pacienţi în raport de 1:1 pentru a fi trataţi fie cu atezolizumab (1200 mg prin perfuzie intravenoasă la interval de 3 săptămâni, până la pierderea beneficiului clinic) sau docetaxel (75 mg/</w:t>
      </w:r>
      <w:r w:rsidRPr="00A943F0">
        <w:rPr>
          <w:lang w:val="ro-RO"/>
        </w:rPr>
        <w:t>m</w:t>
      </w:r>
      <w:r w:rsidRPr="00A943F0">
        <w:rPr>
          <w:vertAlign w:val="superscript"/>
          <w:lang w:val="ro-RO"/>
        </w:rPr>
        <w:t>2</w:t>
      </w:r>
      <w:r w:rsidRPr="00A943F0">
        <w:rPr>
          <w:iCs/>
          <w:szCs w:val="22"/>
          <w:lang w:val="ro-RO"/>
        </w:rPr>
        <w:t xml:space="preserve"> prin perfuzie intravenoasă în ziua 1 a fiecărui ciclu de 3 săptămâni, până la progresia bolii). Randomizarea a fost stratificată în funcţie de statusul expresiei PD-L1 la nivelul CI, în funcţie de numărul schemelor anterioare de chimioterapie şi de profilul histologic. O analiză actualizată cu un total de 200 decese observate şi o durată mediană a urmăririi supravieţuirii de 22 luni a indicat o SG mediană de 12,6 luni la pacienţii trataţi cu atezolizumab, comparativ cu 9,7 luni la pacienţii trataţi cu docetaxel (RR de 0,69, IÎ 95%: 0,52; 0,92). RRO a fost de 15,3% comparativ cu 14,7% şi DR mediană a fost de 18,6 luni pentru atezolizumab, comparativ cu 7,2 luni pentru docetaxel.</w:t>
      </w:r>
    </w:p>
    <w:p w14:paraId="68121BCE" w14:textId="77777777" w:rsidR="00784AE8" w:rsidRPr="00A943F0" w:rsidRDefault="00784AE8" w:rsidP="00784AE8">
      <w:pPr>
        <w:keepNext/>
        <w:keepLines/>
        <w:numPr>
          <w:ilvl w:val="12"/>
          <w:numId w:val="0"/>
        </w:numPr>
        <w:ind w:right="-2"/>
        <w:rPr>
          <w:iCs/>
          <w:szCs w:val="22"/>
          <w:lang w:val="ro-RO"/>
        </w:rPr>
      </w:pPr>
    </w:p>
    <w:p w14:paraId="19C1AC8B" w14:textId="77777777" w:rsidR="00784AE8" w:rsidRPr="00A943F0" w:rsidRDefault="00784AE8" w:rsidP="00784AE8">
      <w:pPr>
        <w:keepNext/>
        <w:keepLines/>
        <w:rPr>
          <w:i/>
          <w:u w:val="single"/>
          <w:lang w:val="ro-RO"/>
        </w:rPr>
      </w:pPr>
      <w:r w:rsidRPr="00A943F0">
        <w:rPr>
          <w:i/>
          <w:u w:val="single"/>
          <w:lang w:val="ro-RO"/>
        </w:rPr>
        <w:t>Neoplasmul bronho-pulmonar cu celule mici</w:t>
      </w:r>
    </w:p>
    <w:p w14:paraId="360509E4" w14:textId="77777777" w:rsidR="00784AE8" w:rsidRPr="00A943F0" w:rsidRDefault="00784AE8" w:rsidP="00784AE8">
      <w:pPr>
        <w:keepNext/>
        <w:keepLines/>
        <w:rPr>
          <w:lang w:val="ro-RO"/>
        </w:rPr>
      </w:pPr>
    </w:p>
    <w:p w14:paraId="7A594EE9" w14:textId="77777777" w:rsidR="00B653FC" w:rsidRPr="00A943F0" w:rsidRDefault="00B653FC" w:rsidP="00B653FC">
      <w:pPr>
        <w:keepNext/>
        <w:keepLines/>
        <w:autoSpaceDE w:val="0"/>
        <w:autoSpaceDN w:val="0"/>
        <w:adjustRightInd w:val="0"/>
        <w:rPr>
          <w:i/>
          <w:iCs/>
          <w:lang w:val="ro-RO"/>
        </w:rPr>
      </w:pPr>
      <w:r w:rsidRPr="00A943F0">
        <w:rPr>
          <w:i/>
          <w:iCs/>
          <w:lang w:val="ro-RO"/>
        </w:rPr>
        <w:t>Forma farmaceutică cu administrare intravenoasă</w:t>
      </w:r>
    </w:p>
    <w:p w14:paraId="4F352DBD" w14:textId="77777777" w:rsidR="00B653FC" w:rsidRPr="00A943F0" w:rsidRDefault="00B653FC" w:rsidP="00784AE8">
      <w:pPr>
        <w:keepNext/>
        <w:keepLines/>
        <w:rPr>
          <w:i/>
          <w:lang w:val="ro-RO"/>
        </w:rPr>
      </w:pPr>
    </w:p>
    <w:p w14:paraId="4628977B" w14:textId="77777777" w:rsidR="00784AE8" w:rsidRPr="00A943F0" w:rsidRDefault="00784AE8" w:rsidP="00784AE8">
      <w:pPr>
        <w:keepNext/>
        <w:keepLines/>
        <w:rPr>
          <w:i/>
          <w:lang w:val="ro-RO"/>
        </w:rPr>
      </w:pPr>
      <w:r w:rsidRPr="00A943F0">
        <w:rPr>
          <w:i/>
          <w:lang w:val="ro-RO"/>
        </w:rPr>
        <w:t>IMpower133 (GO30081): studiu de fază I/III randomizat, de evaluare a asocierii cu carboplatină şi etopozidă la pacienţi cu SCLC în stadiu extensiv, netrataţi anterior cu chimioterapie</w:t>
      </w:r>
    </w:p>
    <w:p w14:paraId="1E483223" w14:textId="77777777" w:rsidR="00784AE8" w:rsidRPr="00A943F0" w:rsidRDefault="00784AE8" w:rsidP="00784AE8">
      <w:pPr>
        <w:keepNext/>
        <w:keepLines/>
        <w:rPr>
          <w:i/>
          <w:lang w:val="ro-RO"/>
        </w:rPr>
      </w:pPr>
    </w:p>
    <w:p w14:paraId="52B82422" w14:textId="77777777" w:rsidR="00784AE8" w:rsidRPr="00A943F0" w:rsidRDefault="00784AE8" w:rsidP="00784AE8">
      <w:pPr>
        <w:keepNext/>
        <w:keepLines/>
        <w:rPr>
          <w:lang w:val="ro-RO"/>
        </w:rPr>
      </w:pPr>
      <w:r w:rsidRPr="00A943F0">
        <w:rPr>
          <w:lang w:val="ro-RO"/>
        </w:rPr>
        <w:t>A fost derulat un studiu de fază I/III, randomizat, multicentric, dublu-orb, controlat cu placebo, IMpower133, pentru evaluarea eficacităţii şi siguranţei atezolizumab în asociere cu carboplatină şi etopozidă la pacienţi cu ES-SCLC, netrataţi anterior cu chimioterapie.</w:t>
      </w:r>
    </w:p>
    <w:p w14:paraId="7D4F07C3" w14:textId="77777777" w:rsidR="00784AE8" w:rsidRPr="00A943F0" w:rsidRDefault="00784AE8" w:rsidP="00784AE8">
      <w:pPr>
        <w:keepNext/>
        <w:keepLines/>
        <w:rPr>
          <w:lang w:val="ro-RO"/>
        </w:rPr>
      </w:pPr>
    </w:p>
    <w:p w14:paraId="5BE9B4C1" w14:textId="77777777" w:rsidR="00784AE8" w:rsidRPr="00A943F0" w:rsidRDefault="00784AE8" w:rsidP="00784AE8">
      <w:pPr>
        <w:keepNext/>
        <w:keepLines/>
        <w:rPr>
          <w:lang w:val="ro-RO"/>
        </w:rPr>
      </w:pPr>
      <w:r w:rsidRPr="00A943F0">
        <w:rPr>
          <w:lang w:val="ro-RO"/>
        </w:rPr>
        <w:t>Pacienţii au fost excluşi din studiu dacă prezentau metastaze active sau netratate la nivelul SNC; boli autoimune în antecedente; li se efectuaseră vaccinuri vii atenuate în ultimele 4 săptămâni înainte de randomizare; li se administraseră medicamente imunosupresoare sistemice în interval de 1 săptămână înainte de randomizare. Evaluările tumorale au fost efectuate la intervale de 6 săptămâni în primele 48 de săptămâni după ziua 1 a ciclului 1 şi ulterior la intervale de 9 săptămâni. În cazul pacienţilor care au îndeplinit criteriile stabilite şi care au fost de acord să fie trataţi după progresia bolii, evaluările tumorale au fost efectuate la intervale de 6 săptămâni până la întreruperea tratamentului.</w:t>
      </w:r>
    </w:p>
    <w:p w14:paraId="2FC84620" w14:textId="77777777" w:rsidR="00784AE8" w:rsidRPr="00A943F0" w:rsidRDefault="00784AE8" w:rsidP="00784AE8">
      <w:pPr>
        <w:keepNext/>
        <w:keepLines/>
        <w:rPr>
          <w:lang w:val="ro-RO"/>
        </w:rPr>
      </w:pPr>
    </w:p>
    <w:p w14:paraId="313716B0" w14:textId="3A685CBC" w:rsidR="00784AE8" w:rsidRPr="00A943F0" w:rsidRDefault="00784AE8" w:rsidP="00784AE8">
      <w:pPr>
        <w:keepNext/>
        <w:keepLines/>
        <w:numPr>
          <w:ilvl w:val="12"/>
          <w:numId w:val="0"/>
        </w:numPr>
        <w:ind w:right="-2"/>
        <w:rPr>
          <w:iCs/>
          <w:szCs w:val="22"/>
          <w:lang w:val="ro-RO"/>
        </w:rPr>
      </w:pPr>
      <w:r w:rsidRPr="00A943F0">
        <w:rPr>
          <w:lang w:val="ro-RO"/>
        </w:rPr>
        <w:t>Au fost înrolaţi, în total, 403 pacienţi, care au fost randomizaţi (1:1) pentru a primi una dintre schemele de tratament prezentate în Tabelul 1</w:t>
      </w:r>
      <w:r w:rsidR="002674DA" w:rsidRPr="00A943F0">
        <w:rPr>
          <w:lang w:val="ro-RO"/>
        </w:rPr>
        <w:t>9</w:t>
      </w:r>
      <w:r w:rsidRPr="00A943F0">
        <w:rPr>
          <w:lang w:val="ro-RO"/>
        </w:rPr>
        <w:t>. Randomizarea a fost stratificată în funcţie de sex, statusul de performanţă ECOG şi prezenţa metastazelor cerebrale.</w:t>
      </w:r>
    </w:p>
    <w:p w14:paraId="296E2858" w14:textId="77777777" w:rsidR="00784AE8" w:rsidRPr="00A943F0" w:rsidRDefault="00784AE8" w:rsidP="00784AE8">
      <w:pPr>
        <w:numPr>
          <w:ilvl w:val="12"/>
          <w:numId w:val="0"/>
        </w:numPr>
        <w:rPr>
          <w:b/>
          <w:szCs w:val="22"/>
          <w:lang w:val="ro-RO"/>
        </w:rPr>
      </w:pPr>
    </w:p>
    <w:p w14:paraId="020E799C" w14:textId="50BA5AE8" w:rsidR="00784AE8" w:rsidRPr="00A943F0" w:rsidRDefault="00784AE8" w:rsidP="00784AE8">
      <w:pPr>
        <w:keepNext/>
        <w:keepLines/>
        <w:numPr>
          <w:ilvl w:val="12"/>
          <w:numId w:val="0"/>
        </w:numPr>
        <w:ind w:right="-2"/>
        <w:rPr>
          <w:b/>
          <w:szCs w:val="22"/>
          <w:lang w:val="ro-RO"/>
        </w:rPr>
      </w:pPr>
      <w:r w:rsidRPr="00A943F0">
        <w:rPr>
          <w:b/>
          <w:szCs w:val="22"/>
          <w:lang w:val="ro-RO"/>
        </w:rPr>
        <w:lastRenderedPageBreak/>
        <w:t>Tabelul 1</w:t>
      </w:r>
      <w:r w:rsidR="002674DA" w:rsidRPr="00A943F0">
        <w:rPr>
          <w:b/>
          <w:szCs w:val="22"/>
          <w:lang w:val="ro-RO"/>
        </w:rPr>
        <w:t>9</w:t>
      </w:r>
      <w:r w:rsidRPr="00A943F0">
        <w:rPr>
          <w:b/>
          <w:lang w:val="ro-RO"/>
        </w:rPr>
        <w:t>:</w:t>
      </w:r>
      <w:r w:rsidRPr="00A943F0">
        <w:rPr>
          <w:b/>
          <w:szCs w:val="22"/>
          <w:lang w:val="ro-RO"/>
        </w:rPr>
        <w:t xml:space="preserve"> Schema de tratament intravenos (IMpower133)</w:t>
      </w:r>
    </w:p>
    <w:p w14:paraId="005C0DA6" w14:textId="77777777" w:rsidR="00784AE8" w:rsidRPr="00A943F0" w:rsidRDefault="00784AE8" w:rsidP="00784AE8">
      <w:pPr>
        <w:keepNext/>
        <w:keepLines/>
        <w:numPr>
          <w:ilvl w:val="12"/>
          <w:numId w:val="0"/>
        </w:numPr>
        <w:ind w:right="-2"/>
        <w:rPr>
          <w:b/>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4538"/>
        <w:gridCol w:w="2876"/>
      </w:tblGrid>
      <w:tr w:rsidR="00784AE8" w:rsidRPr="00462282" w14:paraId="48F88C9F" w14:textId="77777777" w:rsidTr="009C3107">
        <w:tc>
          <w:tcPr>
            <w:tcW w:w="1668" w:type="dxa"/>
            <w:tcBorders>
              <w:bottom w:val="single" w:sz="4" w:space="0" w:color="auto"/>
              <w:right w:val="nil"/>
            </w:tcBorders>
            <w:shd w:val="clear" w:color="auto" w:fill="auto"/>
          </w:tcPr>
          <w:p w14:paraId="668440B8" w14:textId="77777777" w:rsidR="00784AE8" w:rsidRPr="00A943F0" w:rsidRDefault="00784AE8" w:rsidP="009C3107">
            <w:pPr>
              <w:keepNext/>
              <w:keepLines/>
              <w:jc w:val="center"/>
              <w:rPr>
                <w:b/>
                <w:szCs w:val="22"/>
                <w:lang w:val="ro-RO"/>
              </w:rPr>
            </w:pPr>
            <w:r w:rsidRPr="00A943F0">
              <w:rPr>
                <w:b/>
                <w:szCs w:val="22"/>
                <w:lang w:val="ro-RO"/>
              </w:rPr>
              <w:t>Schemă de tratament</w:t>
            </w:r>
          </w:p>
        </w:tc>
        <w:tc>
          <w:tcPr>
            <w:tcW w:w="4677" w:type="dxa"/>
            <w:tcBorders>
              <w:left w:val="nil"/>
              <w:bottom w:val="single" w:sz="4" w:space="0" w:color="auto"/>
              <w:right w:val="nil"/>
            </w:tcBorders>
            <w:shd w:val="clear" w:color="auto" w:fill="auto"/>
          </w:tcPr>
          <w:p w14:paraId="7AB3B225" w14:textId="77777777" w:rsidR="00784AE8" w:rsidRPr="00A943F0" w:rsidRDefault="00784AE8" w:rsidP="009C3107">
            <w:pPr>
              <w:keepNext/>
              <w:keepLines/>
              <w:jc w:val="center"/>
              <w:rPr>
                <w:b/>
                <w:szCs w:val="22"/>
                <w:lang w:val="ro-RO"/>
              </w:rPr>
            </w:pPr>
            <w:r w:rsidRPr="00A943F0">
              <w:rPr>
                <w:b/>
                <w:szCs w:val="22"/>
                <w:lang w:val="ro-RO"/>
              </w:rPr>
              <w:t xml:space="preserve">Inducţie </w:t>
            </w:r>
          </w:p>
          <w:p w14:paraId="5AC6272E" w14:textId="77777777" w:rsidR="00784AE8" w:rsidRPr="00A943F0" w:rsidRDefault="00784AE8" w:rsidP="009C3107">
            <w:pPr>
              <w:keepNext/>
              <w:keepLines/>
              <w:jc w:val="center"/>
              <w:rPr>
                <w:b/>
                <w:szCs w:val="22"/>
                <w:lang w:val="ro-RO"/>
              </w:rPr>
            </w:pPr>
            <w:r w:rsidRPr="00A943F0">
              <w:rPr>
                <w:b/>
                <w:szCs w:val="22"/>
                <w:lang w:val="ro-RO"/>
              </w:rPr>
              <w:t>(patru cicluri de 21 de zile)</w:t>
            </w:r>
          </w:p>
        </w:tc>
        <w:tc>
          <w:tcPr>
            <w:tcW w:w="2942" w:type="dxa"/>
            <w:tcBorders>
              <w:left w:val="nil"/>
              <w:bottom w:val="single" w:sz="4" w:space="0" w:color="auto"/>
            </w:tcBorders>
            <w:shd w:val="clear" w:color="auto" w:fill="auto"/>
          </w:tcPr>
          <w:p w14:paraId="7EDA05B8" w14:textId="77777777" w:rsidR="00784AE8" w:rsidRPr="00A943F0" w:rsidRDefault="00784AE8" w:rsidP="009C3107">
            <w:pPr>
              <w:keepNext/>
              <w:keepLines/>
              <w:jc w:val="center"/>
              <w:rPr>
                <w:b/>
                <w:szCs w:val="22"/>
                <w:lang w:val="ro-RO"/>
              </w:rPr>
            </w:pPr>
            <w:r w:rsidRPr="00A943F0">
              <w:rPr>
                <w:b/>
                <w:szCs w:val="22"/>
                <w:lang w:val="ro-RO"/>
              </w:rPr>
              <w:t xml:space="preserve">Întreținere </w:t>
            </w:r>
          </w:p>
          <w:p w14:paraId="0D1A6745" w14:textId="77777777" w:rsidR="00784AE8" w:rsidRPr="00A943F0" w:rsidRDefault="00784AE8" w:rsidP="009C3107">
            <w:pPr>
              <w:keepNext/>
              <w:keepLines/>
              <w:jc w:val="center"/>
              <w:rPr>
                <w:b/>
                <w:szCs w:val="22"/>
                <w:lang w:val="ro-RO"/>
              </w:rPr>
            </w:pPr>
            <w:r w:rsidRPr="00A943F0">
              <w:rPr>
                <w:b/>
                <w:szCs w:val="22"/>
                <w:lang w:val="ro-RO"/>
              </w:rPr>
              <w:t>(cicluri de 21 de zile)</w:t>
            </w:r>
          </w:p>
        </w:tc>
      </w:tr>
      <w:tr w:rsidR="00784AE8" w:rsidRPr="00FC1F7A" w14:paraId="22DA66D6" w14:textId="77777777" w:rsidTr="009C3107">
        <w:tc>
          <w:tcPr>
            <w:tcW w:w="1668" w:type="dxa"/>
            <w:tcBorders>
              <w:bottom w:val="nil"/>
              <w:right w:val="nil"/>
            </w:tcBorders>
            <w:shd w:val="clear" w:color="auto" w:fill="auto"/>
          </w:tcPr>
          <w:p w14:paraId="02377F57" w14:textId="77777777" w:rsidR="00784AE8" w:rsidRPr="00A943F0" w:rsidRDefault="00784AE8" w:rsidP="009C3107">
            <w:pPr>
              <w:keepNext/>
              <w:keepLines/>
              <w:jc w:val="center"/>
              <w:rPr>
                <w:szCs w:val="22"/>
                <w:lang w:val="ro-RO"/>
              </w:rPr>
            </w:pPr>
            <w:r w:rsidRPr="00A943F0">
              <w:rPr>
                <w:szCs w:val="22"/>
                <w:lang w:val="ro-RO"/>
              </w:rPr>
              <w:t>A</w:t>
            </w:r>
          </w:p>
        </w:tc>
        <w:tc>
          <w:tcPr>
            <w:tcW w:w="4677" w:type="dxa"/>
            <w:tcBorders>
              <w:left w:val="nil"/>
              <w:bottom w:val="nil"/>
              <w:right w:val="nil"/>
            </w:tcBorders>
            <w:shd w:val="clear" w:color="auto" w:fill="auto"/>
          </w:tcPr>
          <w:p w14:paraId="261CDC56" w14:textId="77777777" w:rsidR="00784AE8" w:rsidRPr="00A943F0" w:rsidRDefault="00784AE8" w:rsidP="009C3107">
            <w:pPr>
              <w:keepNext/>
              <w:keepLines/>
              <w:jc w:val="center"/>
              <w:rPr>
                <w:szCs w:val="22"/>
                <w:lang w:val="ro-RO"/>
              </w:rPr>
            </w:pPr>
            <w:r w:rsidRPr="00A943F0">
              <w:rPr>
                <w:szCs w:val="22"/>
                <w:lang w:val="ro-RO"/>
              </w:rPr>
              <w:t>atezolizumab (1200 mg)</w:t>
            </w:r>
            <w:r w:rsidRPr="00A943F0">
              <w:rPr>
                <w:szCs w:val="22"/>
                <w:vertAlign w:val="superscript"/>
                <w:lang w:val="ro-RO"/>
              </w:rPr>
              <w:t>a</w:t>
            </w:r>
            <w:r w:rsidRPr="00A943F0">
              <w:rPr>
                <w:szCs w:val="22"/>
                <w:lang w:val="ro-RO"/>
              </w:rPr>
              <w:t xml:space="preserve"> + carboplatină (ASC 5)</w:t>
            </w:r>
            <w:r w:rsidRPr="00A943F0">
              <w:rPr>
                <w:szCs w:val="22"/>
                <w:vertAlign w:val="superscript"/>
                <w:lang w:val="ro-RO"/>
              </w:rPr>
              <w:t>b</w:t>
            </w:r>
            <w:r w:rsidRPr="00A943F0">
              <w:rPr>
                <w:szCs w:val="22"/>
                <w:lang w:val="ro-RO"/>
              </w:rPr>
              <w:t xml:space="preserve"> + etopozidă (100 mg/m</w:t>
            </w:r>
            <w:r w:rsidRPr="00A943F0">
              <w:rPr>
                <w:szCs w:val="22"/>
                <w:vertAlign w:val="superscript"/>
                <w:lang w:val="ro-RO"/>
              </w:rPr>
              <w:t>2</w:t>
            </w:r>
            <w:r w:rsidRPr="00A943F0">
              <w:rPr>
                <w:szCs w:val="22"/>
                <w:lang w:val="ro-RO"/>
              </w:rPr>
              <w:t>)</w:t>
            </w:r>
            <w:r w:rsidRPr="00A943F0">
              <w:rPr>
                <w:szCs w:val="22"/>
                <w:vertAlign w:val="superscript"/>
                <w:lang w:val="ro-RO"/>
              </w:rPr>
              <w:t>b,c</w:t>
            </w:r>
          </w:p>
        </w:tc>
        <w:tc>
          <w:tcPr>
            <w:tcW w:w="2942" w:type="dxa"/>
            <w:tcBorders>
              <w:left w:val="nil"/>
              <w:bottom w:val="nil"/>
            </w:tcBorders>
            <w:shd w:val="clear" w:color="auto" w:fill="auto"/>
          </w:tcPr>
          <w:p w14:paraId="3C3D9DC5" w14:textId="77777777" w:rsidR="00784AE8" w:rsidRPr="00A943F0" w:rsidRDefault="00784AE8" w:rsidP="009C3107">
            <w:pPr>
              <w:keepNext/>
              <w:keepLines/>
              <w:jc w:val="center"/>
              <w:rPr>
                <w:szCs w:val="22"/>
                <w:lang w:val="ro-RO"/>
              </w:rPr>
            </w:pPr>
            <w:r w:rsidRPr="00A943F0">
              <w:rPr>
                <w:szCs w:val="22"/>
                <w:lang w:val="ro-RO"/>
              </w:rPr>
              <w:t>atezolizumab (1200 mg)</w:t>
            </w:r>
            <w:r w:rsidRPr="00A943F0">
              <w:rPr>
                <w:szCs w:val="22"/>
                <w:vertAlign w:val="superscript"/>
                <w:lang w:val="ro-RO"/>
              </w:rPr>
              <w:t>a</w:t>
            </w:r>
          </w:p>
        </w:tc>
      </w:tr>
      <w:tr w:rsidR="00784AE8" w:rsidRPr="00FC1F7A" w14:paraId="6A73B8DA" w14:textId="77777777" w:rsidTr="009C3107">
        <w:tc>
          <w:tcPr>
            <w:tcW w:w="1668" w:type="dxa"/>
            <w:tcBorders>
              <w:top w:val="nil"/>
              <w:right w:val="nil"/>
            </w:tcBorders>
            <w:shd w:val="clear" w:color="auto" w:fill="auto"/>
          </w:tcPr>
          <w:p w14:paraId="2FA7D22C" w14:textId="77777777" w:rsidR="00784AE8" w:rsidRPr="00A943F0" w:rsidRDefault="00784AE8" w:rsidP="009C3107">
            <w:pPr>
              <w:keepNext/>
              <w:keepLines/>
              <w:jc w:val="center"/>
              <w:rPr>
                <w:szCs w:val="22"/>
                <w:lang w:val="ro-RO"/>
              </w:rPr>
            </w:pPr>
            <w:r w:rsidRPr="00A943F0">
              <w:rPr>
                <w:szCs w:val="22"/>
                <w:lang w:val="ro-RO"/>
              </w:rPr>
              <w:t>B</w:t>
            </w:r>
          </w:p>
        </w:tc>
        <w:tc>
          <w:tcPr>
            <w:tcW w:w="4677" w:type="dxa"/>
            <w:tcBorders>
              <w:top w:val="nil"/>
              <w:left w:val="nil"/>
              <w:right w:val="nil"/>
            </w:tcBorders>
            <w:shd w:val="clear" w:color="auto" w:fill="auto"/>
          </w:tcPr>
          <w:p w14:paraId="54369ED3" w14:textId="77777777" w:rsidR="00784AE8" w:rsidRPr="00A943F0" w:rsidRDefault="00784AE8" w:rsidP="009C3107">
            <w:pPr>
              <w:keepNext/>
              <w:keepLines/>
              <w:jc w:val="center"/>
              <w:rPr>
                <w:szCs w:val="22"/>
                <w:lang w:val="ro-RO"/>
              </w:rPr>
            </w:pPr>
            <w:r w:rsidRPr="00A943F0">
              <w:rPr>
                <w:szCs w:val="22"/>
                <w:lang w:val="ro-RO"/>
              </w:rPr>
              <w:t>placebo + carboplatină (ASC 5)</w:t>
            </w:r>
            <w:r w:rsidRPr="00A943F0">
              <w:rPr>
                <w:szCs w:val="22"/>
                <w:vertAlign w:val="superscript"/>
                <w:lang w:val="ro-RO"/>
              </w:rPr>
              <w:t>b</w:t>
            </w:r>
            <w:r w:rsidRPr="00A943F0">
              <w:rPr>
                <w:szCs w:val="22"/>
                <w:lang w:val="ro-RO"/>
              </w:rPr>
              <w:t xml:space="preserve"> + etopozidă (100 mg/m</w:t>
            </w:r>
            <w:r w:rsidRPr="00A943F0">
              <w:rPr>
                <w:szCs w:val="22"/>
                <w:vertAlign w:val="superscript"/>
                <w:lang w:val="ro-RO"/>
              </w:rPr>
              <w:t>2</w:t>
            </w:r>
            <w:r w:rsidRPr="00A943F0">
              <w:rPr>
                <w:szCs w:val="22"/>
                <w:lang w:val="ro-RO"/>
              </w:rPr>
              <w:t>)</w:t>
            </w:r>
            <w:r w:rsidRPr="00A943F0">
              <w:rPr>
                <w:szCs w:val="22"/>
                <w:vertAlign w:val="superscript"/>
                <w:lang w:val="ro-RO"/>
              </w:rPr>
              <w:t xml:space="preserve">b,c </w:t>
            </w:r>
          </w:p>
        </w:tc>
        <w:tc>
          <w:tcPr>
            <w:tcW w:w="2942" w:type="dxa"/>
            <w:tcBorders>
              <w:top w:val="nil"/>
              <w:left w:val="nil"/>
            </w:tcBorders>
            <w:shd w:val="clear" w:color="auto" w:fill="auto"/>
          </w:tcPr>
          <w:p w14:paraId="4E77F15F" w14:textId="77777777" w:rsidR="00784AE8" w:rsidRPr="00A943F0" w:rsidRDefault="00784AE8" w:rsidP="009C3107">
            <w:pPr>
              <w:keepNext/>
              <w:keepLines/>
              <w:jc w:val="center"/>
              <w:rPr>
                <w:szCs w:val="22"/>
                <w:lang w:val="ro-RO"/>
              </w:rPr>
            </w:pPr>
            <w:r w:rsidRPr="00A943F0">
              <w:rPr>
                <w:szCs w:val="22"/>
                <w:lang w:val="ro-RO"/>
              </w:rPr>
              <w:t>placebo</w:t>
            </w:r>
          </w:p>
        </w:tc>
      </w:tr>
    </w:tbl>
    <w:p w14:paraId="7487803F" w14:textId="77777777" w:rsidR="00784AE8" w:rsidRPr="00A943F0" w:rsidRDefault="00784AE8" w:rsidP="00784AE8">
      <w:pPr>
        <w:keepNext/>
        <w:keepLines/>
        <w:numPr>
          <w:ilvl w:val="12"/>
          <w:numId w:val="0"/>
        </w:numPr>
        <w:ind w:right="-2"/>
        <w:rPr>
          <w:szCs w:val="22"/>
          <w:lang w:val="ro-RO"/>
        </w:rPr>
      </w:pPr>
      <w:r w:rsidRPr="00A943F0">
        <w:rPr>
          <w:szCs w:val="22"/>
          <w:vertAlign w:val="superscript"/>
          <w:lang w:val="ro-RO"/>
        </w:rPr>
        <w:t xml:space="preserve">a </w:t>
      </w:r>
      <w:r w:rsidRPr="00A943F0">
        <w:rPr>
          <w:szCs w:val="22"/>
          <w:lang w:val="ro-RO"/>
        </w:rPr>
        <w:t>Atezolizumab a fost administrat până la pierderea beneficiului clinic, conform evaluării efectuate de investigator</w:t>
      </w:r>
    </w:p>
    <w:p w14:paraId="0D4FF729" w14:textId="77777777" w:rsidR="00784AE8" w:rsidRPr="00A943F0" w:rsidRDefault="00784AE8" w:rsidP="00784AE8">
      <w:pPr>
        <w:keepNext/>
        <w:keepLines/>
        <w:numPr>
          <w:ilvl w:val="12"/>
          <w:numId w:val="0"/>
        </w:numPr>
        <w:ind w:right="-2"/>
        <w:rPr>
          <w:szCs w:val="22"/>
          <w:lang w:val="ro-RO"/>
        </w:rPr>
      </w:pPr>
      <w:r w:rsidRPr="00A943F0">
        <w:rPr>
          <w:szCs w:val="22"/>
          <w:vertAlign w:val="superscript"/>
          <w:lang w:val="ro-RO"/>
        </w:rPr>
        <w:t xml:space="preserve">b </w:t>
      </w:r>
      <w:r w:rsidRPr="00A943F0">
        <w:rPr>
          <w:szCs w:val="22"/>
          <w:lang w:val="ro-RO"/>
        </w:rPr>
        <w:t>Carboplatina şi etopozida au fost administrate până la finalizarea a 4 cicluri, sau până la progresia bolii sau apariția toxicității inacceptabile, oricare dintre aceste evenimente survine primul</w:t>
      </w:r>
    </w:p>
    <w:p w14:paraId="4FC9A68D" w14:textId="77777777" w:rsidR="00784AE8" w:rsidRPr="00A943F0" w:rsidRDefault="00784AE8" w:rsidP="00784AE8">
      <w:pPr>
        <w:keepNext/>
        <w:keepLines/>
        <w:numPr>
          <w:ilvl w:val="12"/>
          <w:numId w:val="0"/>
        </w:numPr>
        <w:ind w:right="-2"/>
        <w:rPr>
          <w:iCs/>
          <w:szCs w:val="22"/>
          <w:lang w:val="ro-RO"/>
        </w:rPr>
      </w:pPr>
      <w:r w:rsidRPr="00A943F0">
        <w:rPr>
          <w:szCs w:val="22"/>
          <w:vertAlign w:val="superscript"/>
          <w:lang w:val="ro-RO"/>
        </w:rPr>
        <w:t xml:space="preserve">c </w:t>
      </w:r>
      <w:r w:rsidRPr="00A943F0">
        <w:rPr>
          <w:szCs w:val="22"/>
          <w:lang w:val="ro-RO"/>
        </w:rPr>
        <w:t>Etopozida a fost administrată în ziua 1, 2 şi 3 a fiecărui ciclu.</w:t>
      </w:r>
    </w:p>
    <w:p w14:paraId="06075414" w14:textId="77777777" w:rsidR="00784AE8" w:rsidRPr="00A943F0" w:rsidRDefault="00784AE8" w:rsidP="00784AE8">
      <w:pPr>
        <w:keepNext/>
        <w:keepLines/>
        <w:numPr>
          <w:ilvl w:val="12"/>
          <w:numId w:val="0"/>
        </w:numPr>
        <w:ind w:right="-2"/>
        <w:rPr>
          <w:iCs/>
          <w:szCs w:val="22"/>
          <w:lang w:val="ro-RO"/>
        </w:rPr>
      </w:pPr>
    </w:p>
    <w:p w14:paraId="62314979" w14:textId="77777777" w:rsidR="00784AE8" w:rsidRPr="00A943F0" w:rsidRDefault="00784AE8" w:rsidP="00784AE8">
      <w:pPr>
        <w:keepNext/>
        <w:keepLines/>
        <w:rPr>
          <w:lang w:val="ro-RO"/>
        </w:rPr>
      </w:pPr>
      <w:r w:rsidRPr="00A943F0">
        <w:rPr>
          <w:lang w:val="ro-RO"/>
        </w:rPr>
        <w:t>Caracteristicile demografice şi caracteristicile bolii la momentul ini</w:t>
      </w:r>
      <w:r w:rsidR="009A2E25" w:rsidRPr="00A943F0">
        <w:rPr>
          <w:color w:val="000000"/>
          <w:lang w:val="ro-RO" w:eastAsia="ko-KR"/>
        </w:rPr>
        <w:t>ț</w:t>
      </w:r>
      <w:r w:rsidRPr="00A943F0">
        <w:rPr>
          <w:lang w:val="ro-RO"/>
        </w:rPr>
        <w:t>ial ale populaţiei de studiu au fost bine echilibrate între braţele de tratament. Vârsta mediană a fost de 64 de ani (interval: 26 până la 90 ani), 10% dintre pacienţi având vârsta ≥75 ani. Majoritatea pacienţilor erau bărbaţi (65%), de rasă caucaziană (80%) şi 9% prezentau metastaze cerebrale şi cei mai mulţi dintre pacienţi erau sau fuseseră fumători (97%). Scorul de performanţă ECOG iniţial a fost 0 (35%) sau 1 (65%).</w:t>
      </w:r>
    </w:p>
    <w:p w14:paraId="17DC885E" w14:textId="77777777" w:rsidR="00784AE8" w:rsidRPr="00A943F0" w:rsidRDefault="00784AE8" w:rsidP="00784AE8">
      <w:pPr>
        <w:keepNext/>
        <w:keepLines/>
        <w:rPr>
          <w:lang w:val="ro-RO"/>
        </w:rPr>
      </w:pPr>
    </w:p>
    <w:p w14:paraId="026836B9" w14:textId="1EF5F835" w:rsidR="00784AE8" w:rsidRPr="00A943F0" w:rsidRDefault="00784AE8" w:rsidP="00784AE8">
      <w:pPr>
        <w:numPr>
          <w:ilvl w:val="12"/>
          <w:numId w:val="0"/>
        </w:numPr>
        <w:rPr>
          <w:szCs w:val="22"/>
          <w:lang w:val="ro-RO"/>
        </w:rPr>
      </w:pPr>
      <w:r w:rsidRPr="00A943F0">
        <w:rPr>
          <w:lang w:val="ro-RO"/>
        </w:rPr>
        <w:t>La momentul efectuării analizei primare, pacienţii fuseseră monitorizaţi din punct de vedere al supravieţuirii pe o perioadă mediană de 13,9 luni. A fost observată o îmbunătăţire semnificativ statistică a SG în cazul tratamentului cu atezolizumab în asociere cu carboplatină şi etopozidă, comparativ cu braţul de control (RR de 0,70, IÎ 95%: 0,54, 0,91; SG mediană de 12,3 luni versus 10,3 luni). Într-o analiză exploratorie a SG cu perioadă de monitorizare mai lungă (durata mediană: 22,9 luni), SG mediană pentru ambele braţe de tratament a rămas nemodificată, comparativ cu analiza interimară a SG primară.</w:t>
      </w:r>
      <w:r w:rsidRPr="00A943F0">
        <w:rPr>
          <w:szCs w:val="22"/>
          <w:lang w:val="ro-RO"/>
        </w:rPr>
        <w:t xml:space="preserve"> Rezultatele SFP, </w:t>
      </w:r>
      <w:r w:rsidRPr="00A943F0">
        <w:rPr>
          <w:lang w:val="ro-RO"/>
        </w:rPr>
        <w:t xml:space="preserve">RRO şi DR din analiza primară, precum şi rezultatele analizei finale exploratorie a SG sunt rezumate în Tabelul </w:t>
      </w:r>
      <w:r w:rsidR="002674DA" w:rsidRPr="00A943F0">
        <w:rPr>
          <w:lang w:val="ro-RO"/>
        </w:rPr>
        <w:t>20</w:t>
      </w:r>
      <w:r w:rsidRPr="00A943F0">
        <w:rPr>
          <w:lang w:val="ro-RO"/>
        </w:rPr>
        <w:t>. Curbele Kaplan-Meier pentru SG şi SFP sunt prezentate în Figurile 1</w:t>
      </w:r>
      <w:r w:rsidR="002674DA" w:rsidRPr="00A943F0">
        <w:rPr>
          <w:lang w:val="ro-RO"/>
        </w:rPr>
        <w:t>7</w:t>
      </w:r>
      <w:r w:rsidRPr="00A943F0">
        <w:rPr>
          <w:lang w:val="ro-RO"/>
        </w:rPr>
        <w:t xml:space="preserve"> şi 1</w:t>
      </w:r>
      <w:r w:rsidR="002674DA">
        <w:rPr>
          <w:lang w:val="ro-RO"/>
        </w:rPr>
        <w:t>8</w:t>
      </w:r>
      <w:r w:rsidRPr="00A943F0">
        <w:rPr>
          <w:lang w:val="ro-RO"/>
        </w:rPr>
        <w:t>.</w:t>
      </w:r>
      <w:r w:rsidRPr="00A943F0">
        <w:rPr>
          <w:szCs w:val="22"/>
          <w:lang w:val="ro-RO"/>
        </w:rPr>
        <w:t xml:space="preserve"> Datele provenite de la pacienţi cu metastaze cerebrale sunt prea limitate pentru a permite formularea unor concluzii referitoare la această grupă de pacienţi.</w:t>
      </w:r>
      <w:r w:rsidRPr="00A943F0" w:rsidDel="009C175A">
        <w:rPr>
          <w:szCs w:val="22"/>
          <w:lang w:val="ro-RO"/>
        </w:rPr>
        <w:t xml:space="preserve"> </w:t>
      </w:r>
    </w:p>
    <w:p w14:paraId="4F3A7767" w14:textId="77777777" w:rsidR="00D76FD2" w:rsidRPr="00A943F0" w:rsidRDefault="00D76FD2" w:rsidP="00784AE8">
      <w:pPr>
        <w:numPr>
          <w:ilvl w:val="12"/>
          <w:numId w:val="0"/>
        </w:numPr>
        <w:rPr>
          <w:b/>
          <w:lang w:val="ro-RO"/>
        </w:rPr>
      </w:pPr>
    </w:p>
    <w:p w14:paraId="73081000" w14:textId="2C54C740" w:rsidR="00784AE8" w:rsidRPr="00A943F0" w:rsidRDefault="00784AE8" w:rsidP="00784AE8">
      <w:pPr>
        <w:keepNext/>
        <w:keepLines/>
        <w:autoSpaceDE w:val="0"/>
        <w:autoSpaceDN w:val="0"/>
        <w:adjustRightInd w:val="0"/>
        <w:rPr>
          <w:b/>
          <w:lang w:val="ro-RO"/>
        </w:rPr>
      </w:pPr>
      <w:r w:rsidRPr="004A001E">
        <w:rPr>
          <w:b/>
          <w:lang w:val="ro-RO"/>
        </w:rPr>
        <w:lastRenderedPageBreak/>
        <w:t xml:space="preserve">Tabelul </w:t>
      </w:r>
      <w:r w:rsidR="002674DA">
        <w:rPr>
          <w:b/>
          <w:lang w:val="ro-RO"/>
        </w:rPr>
        <w:t>20</w:t>
      </w:r>
      <w:r w:rsidRPr="004A001E">
        <w:rPr>
          <w:b/>
          <w:lang w:val="ro-RO"/>
        </w:rPr>
        <w:t xml:space="preserve">: </w:t>
      </w:r>
      <w:r w:rsidRPr="00A943F0">
        <w:rPr>
          <w:b/>
          <w:lang w:val="ro-RO"/>
        </w:rPr>
        <w:t>Rezumatul datelor privind eficacitatea (IMpower133)</w:t>
      </w:r>
    </w:p>
    <w:p w14:paraId="175AC412" w14:textId="77777777" w:rsidR="00784AE8" w:rsidRPr="00A943F0" w:rsidRDefault="00784AE8" w:rsidP="00784AE8">
      <w:pPr>
        <w:keepNext/>
        <w:keepLines/>
        <w:numPr>
          <w:ilvl w:val="12"/>
          <w:numId w:val="0"/>
        </w:numPr>
        <w:ind w:right="-2"/>
        <w:rPr>
          <w:b/>
          <w:lang w:val="ro-RO"/>
        </w:rPr>
      </w:pPr>
    </w:p>
    <w:tbl>
      <w:tblPr>
        <w:tblW w:w="9776"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964"/>
        <w:gridCol w:w="2977"/>
        <w:gridCol w:w="2835"/>
      </w:tblGrid>
      <w:tr w:rsidR="00784AE8" w:rsidRPr="00462282" w14:paraId="476040A7" w14:textId="77777777" w:rsidTr="00696FE8">
        <w:trPr>
          <w:tblHeader/>
        </w:trPr>
        <w:tc>
          <w:tcPr>
            <w:tcW w:w="3964" w:type="dxa"/>
            <w:tcBorders>
              <w:top w:val="single" w:sz="4" w:space="0" w:color="auto"/>
              <w:bottom w:val="single" w:sz="4" w:space="0" w:color="auto"/>
            </w:tcBorders>
            <w:shd w:val="clear" w:color="auto" w:fill="FFFFFF"/>
          </w:tcPr>
          <w:p w14:paraId="10209885" w14:textId="77777777" w:rsidR="00784AE8" w:rsidRPr="00A943F0" w:rsidRDefault="00784AE8" w:rsidP="009C3107">
            <w:pPr>
              <w:keepNext/>
              <w:keepLines/>
              <w:rPr>
                <w:b/>
                <w:szCs w:val="22"/>
                <w:lang w:val="ro-RO" w:eastAsia="en-US"/>
              </w:rPr>
            </w:pPr>
            <w:r w:rsidRPr="00A943F0">
              <w:rPr>
                <w:b/>
                <w:szCs w:val="22"/>
                <w:lang w:val="ro-RO" w:eastAsia="en-US"/>
              </w:rPr>
              <w:t>Criteriile principale de evaluare a eficacității</w:t>
            </w:r>
          </w:p>
        </w:tc>
        <w:tc>
          <w:tcPr>
            <w:tcW w:w="2977" w:type="dxa"/>
            <w:tcBorders>
              <w:top w:val="single" w:sz="4" w:space="0" w:color="auto"/>
              <w:bottom w:val="single" w:sz="4" w:space="0" w:color="auto"/>
            </w:tcBorders>
            <w:shd w:val="clear" w:color="auto" w:fill="FFFFFF"/>
          </w:tcPr>
          <w:p w14:paraId="4D87DFB6" w14:textId="77777777" w:rsidR="00784AE8" w:rsidRPr="00A943F0" w:rsidRDefault="00784AE8" w:rsidP="009C3107">
            <w:pPr>
              <w:keepNext/>
              <w:keepLines/>
              <w:jc w:val="center"/>
              <w:rPr>
                <w:b/>
                <w:szCs w:val="22"/>
                <w:lang w:val="ro-RO" w:eastAsia="en-US"/>
              </w:rPr>
            </w:pPr>
            <w:r w:rsidRPr="00A943F0">
              <w:rPr>
                <w:b/>
                <w:szCs w:val="22"/>
                <w:lang w:val="ro-RO" w:eastAsia="en-US"/>
              </w:rPr>
              <w:t>Brațul A</w:t>
            </w:r>
          </w:p>
          <w:p w14:paraId="709E2833" w14:textId="77777777" w:rsidR="00784AE8" w:rsidRPr="00A943F0" w:rsidRDefault="00784AE8" w:rsidP="0058391A">
            <w:pPr>
              <w:keepNext/>
              <w:keepLines/>
              <w:jc w:val="center"/>
              <w:rPr>
                <w:szCs w:val="22"/>
                <w:lang w:val="ro-RO" w:eastAsia="en-US"/>
              </w:rPr>
            </w:pPr>
            <w:r w:rsidRPr="00A943F0">
              <w:rPr>
                <w:szCs w:val="22"/>
                <w:lang w:val="ro-RO" w:eastAsia="en-US"/>
              </w:rPr>
              <w:t xml:space="preserve">(Atezolizumab + </w:t>
            </w:r>
            <w:r w:rsidR="005F7533" w:rsidRPr="00A943F0">
              <w:rPr>
                <w:szCs w:val="22"/>
                <w:lang w:val="ro-RO" w:eastAsia="en-US"/>
              </w:rPr>
              <w:t>c</w:t>
            </w:r>
            <w:r w:rsidRPr="00A943F0">
              <w:rPr>
                <w:szCs w:val="22"/>
                <w:lang w:val="ro-RO" w:eastAsia="en-US"/>
              </w:rPr>
              <w:t xml:space="preserve">arboplatină + </w:t>
            </w:r>
            <w:r w:rsidR="005F7533" w:rsidRPr="00A943F0">
              <w:rPr>
                <w:szCs w:val="22"/>
                <w:lang w:val="ro-RO" w:eastAsia="en-US"/>
              </w:rPr>
              <w:t>e</w:t>
            </w:r>
            <w:r w:rsidRPr="00A943F0">
              <w:rPr>
                <w:szCs w:val="22"/>
                <w:lang w:val="ro-RO" w:eastAsia="en-US"/>
              </w:rPr>
              <w:t xml:space="preserve">topozidă) </w:t>
            </w:r>
          </w:p>
        </w:tc>
        <w:tc>
          <w:tcPr>
            <w:tcW w:w="2835" w:type="dxa"/>
            <w:tcBorders>
              <w:top w:val="single" w:sz="4" w:space="0" w:color="auto"/>
              <w:bottom w:val="single" w:sz="4" w:space="0" w:color="auto"/>
            </w:tcBorders>
            <w:shd w:val="clear" w:color="auto" w:fill="FFFFFF"/>
          </w:tcPr>
          <w:p w14:paraId="7E79199F" w14:textId="77777777" w:rsidR="00784AE8" w:rsidRPr="00A943F0" w:rsidRDefault="00784AE8" w:rsidP="009C3107">
            <w:pPr>
              <w:keepNext/>
              <w:keepLines/>
              <w:jc w:val="center"/>
              <w:rPr>
                <w:b/>
                <w:szCs w:val="22"/>
                <w:lang w:val="ro-RO" w:eastAsia="en-US"/>
              </w:rPr>
            </w:pPr>
            <w:r w:rsidRPr="00A943F0">
              <w:rPr>
                <w:b/>
                <w:szCs w:val="22"/>
                <w:lang w:val="ro-RO" w:eastAsia="en-US"/>
              </w:rPr>
              <w:t>Brațul B</w:t>
            </w:r>
          </w:p>
          <w:p w14:paraId="06D8D496" w14:textId="77777777" w:rsidR="00784AE8" w:rsidRPr="00A943F0" w:rsidRDefault="00784AE8" w:rsidP="0058391A">
            <w:pPr>
              <w:keepNext/>
              <w:keepLines/>
              <w:jc w:val="center"/>
              <w:rPr>
                <w:szCs w:val="22"/>
                <w:lang w:val="ro-RO" w:eastAsia="en-US"/>
              </w:rPr>
            </w:pPr>
            <w:r w:rsidRPr="00A943F0">
              <w:rPr>
                <w:szCs w:val="22"/>
                <w:lang w:val="ro-RO" w:eastAsia="en-US"/>
              </w:rPr>
              <w:t xml:space="preserve">(Placebo + </w:t>
            </w:r>
            <w:r w:rsidR="005F7533" w:rsidRPr="00A943F0">
              <w:rPr>
                <w:szCs w:val="22"/>
                <w:lang w:val="ro-RO" w:eastAsia="en-US"/>
              </w:rPr>
              <w:t>c</w:t>
            </w:r>
            <w:r w:rsidRPr="00A943F0">
              <w:rPr>
                <w:szCs w:val="22"/>
                <w:lang w:val="ro-RO" w:eastAsia="en-US"/>
              </w:rPr>
              <w:t xml:space="preserve">arboplatină + </w:t>
            </w:r>
            <w:r w:rsidR="005F7533" w:rsidRPr="00A943F0">
              <w:rPr>
                <w:szCs w:val="22"/>
                <w:lang w:val="ro-RO" w:eastAsia="en-US"/>
              </w:rPr>
              <w:t>e</w:t>
            </w:r>
            <w:r w:rsidRPr="00A943F0">
              <w:rPr>
                <w:szCs w:val="22"/>
                <w:lang w:val="ro-RO" w:eastAsia="en-US"/>
              </w:rPr>
              <w:t>topozidă)</w:t>
            </w:r>
          </w:p>
        </w:tc>
      </w:tr>
      <w:tr w:rsidR="00784AE8" w:rsidRPr="00FC1F7A" w14:paraId="281CC67E" w14:textId="77777777" w:rsidTr="00696FE8">
        <w:trPr>
          <w:tblHeader/>
        </w:trPr>
        <w:tc>
          <w:tcPr>
            <w:tcW w:w="3964" w:type="dxa"/>
            <w:tcBorders>
              <w:top w:val="single" w:sz="4" w:space="0" w:color="auto"/>
              <w:bottom w:val="single" w:sz="4" w:space="0" w:color="auto"/>
            </w:tcBorders>
            <w:shd w:val="clear" w:color="auto" w:fill="FFFFFF"/>
          </w:tcPr>
          <w:p w14:paraId="529D2F6B" w14:textId="77777777" w:rsidR="00784AE8" w:rsidRPr="00A943F0" w:rsidRDefault="00784AE8" w:rsidP="009C3107">
            <w:pPr>
              <w:keepNext/>
              <w:keepLines/>
              <w:rPr>
                <w:b/>
                <w:i/>
                <w:szCs w:val="22"/>
                <w:lang w:val="ro-RO" w:eastAsia="en-US"/>
              </w:rPr>
            </w:pPr>
            <w:r w:rsidRPr="00A943F0">
              <w:rPr>
                <w:b/>
                <w:i/>
                <w:szCs w:val="22"/>
                <w:lang w:val="ro-RO" w:eastAsia="en-US"/>
              </w:rPr>
              <w:t>Criterii primare</w:t>
            </w:r>
          </w:p>
        </w:tc>
        <w:tc>
          <w:tcPr>
            <w:tcW w:w="2977" w:type="dxa"/>
            <w:tcBorders>
              <w:top w:val="single" w:sz="4" w:space="0" w:color="auto"/>
              <w:bottom w:val="single" w:sz="4" w:space="0" w:color="auto"/>
            </w:tcBorders>
            <w:shd w:val="clear" w:color="auto" w:fill="FFFFFF"/>
          </w:tcPr>
          <w:p w14:paraId="7330F329" w14:textId="77777777" w:rsidR="00784AE8" w:rsidRPr="00A943F0" w:rsidRDefault="00784AE8" w:rsidP="009C3107">
            <w:pPr>
              <w:keepNext/>
              <w:keepLines/>
              <w:jc w:val="center"/>
              <w:rPr>
                <w:b/>
                <w:szCs w:val="22"/>
                <w:lang w:val="ro-RO" w:eastAsia="en-US"/>
              </w:rPr>
            </w:pPr>
          </w:p>
        </w:tc>
        <w:tc>
          <w:tcPr>
            <w:tcW w:w="2835" w:type="dxa"/>
            <w:tcBorders>
              <w:top w:val="single" w:sz="4" w:space="0" w:color="auto"/>
              <w:bottom w:val="single" w:sz="4" w:space="0" w:color="auto"/>
            </w:tcBorders>
            <w:shd w:val="clear" w:color="auto" w:fill="FFFFFF"/>
          </w:tcPr>
          <w:p w14:paraId="37ED5D30" w14:textId="77777777" w:rsidR="00784AE8" w:rsidRPr="00A943F0" w:rsidRDefault="00784AE8" w:rsidP="009C3107">
            <w:pPr>
              <w:keepNext/>
              <w:keepLines/>
              <w:jc w:val="center"/>
              <w:rPr>
                <w:b/>
                <w:szCs w:val="22"/>
                <w:lang w:val="ro-RO" w:eastAsia="en-US"/>
              </w:rPr>
            </w:pPr>
          </w:p>
        </w:tc>
      </w:tr>
      <w:tr w:rsidR="00784AE8" w:rsidRPr="00FC1F7A" w14:paraId="0A0E41A4" w14:textId="77777777" w:rsidTr="00696FE8">
        <w:tc>
          <w:tcPr>
            <w:tcW w:w="3964" w:type="dxa"/>
            <w:tcBorders>
              <w:top w:val="single" w:sz="4" w:space="0" w:color="auto"/>
            </w:tcBorders>
            <w:shd w:val="clear" w:color="auto" w:fill="auto"/>
          </w:tcPr>
          <w:p w14:paraId="72F79142" w14:textId="77777777" w:rsidR="00784AE8" w:rsidRPr="00A943F0" w:rsidRDefault="00784AE8" w:rsidP="009C3107">
            <w:pPr>
              <w:keepNext/>
              <w:keepLines/>
              <w:rPr>
                <w:b/>
                <w:i/>
                <w:szCs w:val="22"/>
                <w:vertAlign w:val="superscript"/>
                <w:lang w:val="ro-RO" w:eastAsia="en-US"/>
              </w:rPr>
            </w:pPr>
            <w:r w:rsidRPr="00A943F0">
              <w:rPr>
                <w:b/>
                <w:i/>
                <w:szCs w:val="22"/>
                <w:lang w:val="ro-RO" w:eastAsia="en-US"/>
              </w:rPr>
              <w:t>Analiza SG</w:t>
            </w:r>
            <w:r w:rsidRPr="00A943F0">
              <w:rPr>
                <w:b/>
                <w:i/>
                <w:szCs w:val="22"/>
                <w:lang w:val="ro-RO"/>
              </w:rPr>
              <w:t>*</w:t>
            </w:r>
          </w:p>
        </w:tc>
        <w:tc>
          <w:tcPr>
            <w:tcW w:w="2977" w:type="dxa"/>
            <w:tcBorders>
              <w:top w:val="single" w:sz="4" w:space="0" w:color="auto"/>
            </w:tcBorders>
          </w:tcPr>
          <w:p w14:paraId="1E8C87BE" w14:textId="77777777" w:rsidR="00784AE8" w:rsidRPr="00A943F0" w:rsidRDefault="00784AE8" w:rsidP="009C3107">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201</w:t>
            </w:r>
          </w:p>
        </w:tc>
        <w:tc>
          <w:tcPr>
            <w:tcW w:w="2835" w:type="dxa"/>
            <w:tcBorders>
              <w:top w:val="single" w:sz="4" w:space="0" w:color="auto"/>
            </w:tcBorders>
            <w:shd w:val="clear" w:color="auto" w:fill="auto"/>
          </w:tcPr>
          <w:p w14:paraId="104033C2" w14:textId="77777777" w:rsidR="00784AE8" w:rsidRPr="00A943F0" w:rsidRDefault="00784AE8" w:rsidP="009C3107">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202</w:t>
            </w:r>
          </w:p>
        </w:tc>
      </w:tr>
      <w:tr w:rsidR="00784AE8" w:rsidRPr="00FC1F7A" w14:paraId="0837B725" w14:textId="77777777" w:rsidTr="00696FE8">
        <w:tc>
          <w:tcPr>
            <w:tcW w:w="3964" w:type="dxa"/>
            <w:shd w:val="clear" w:color="auto" w:fill="auto"/>
          </w:tcPr>
          <w:p w14:paraId="5FF8F1D7" w14:textId="77777777" w:rsidR="00784AE8" w:rsidRPr="00A943F0" w:rsidRDefault="00784AE8" w:rsidP="009C3107">
            <w:pPr>
              <w:keepNext/>
              <w:keepLines/>
              <w:rPr>
                <w:szCs w:val="22"/>
                <w:lang w:val="ro-RO" w:eastAsia="en-US"/>
              </w:rPr>
            </w:pPr>
            <w:r w:rsidRPr="00A943F0">
              <w:rPr>
                <w:szCs w:val="22"/>
                <w:lang w:val="ro-RO" w:eastAsia="en-US"/>
              </w:rPr>
              <w:t>Nr. de decese (%)</w:t>
            </w:r>
          </w:p>
          <w:p w14:paraId="6C62A6F6" w14:textId="77777777" w:rsidR="00784AE8" w:rsidRPr="00A943F0" w:rsidRDefault="00784AE8" w:rsidP="009C3107">
            <w:pPr>
              <w:keepNext/>
              <w:keepLines/>
              <w:rPr>
                <w:szCs w:val="22"/>
                <w:lang w:val="ro-RO" w:eastAsia="en-US"/>
              </w:rPr>
            </w:pPr>
            <w:r w:rsidRPr="00A943F0">
              <w:rPr>
                <w:szCs w:val="22"/>
                <w:lang w:val="ro-RO" w:eastAsia="en-US"/>
              </w:rPr>
              <w:t>Timp median până la evenimente (luni)</w:t>
            </w:r>
          </w:p>
          <w:p w14:paraId="1FAC0DC0" w14:textId="77777777" w:rsidR="00784AE8" w:rsidRPr="00A943F0" w:rsidRDefault="00784AE8" w:rsidP="009C3107">
            <w:pPr>
              <w:keepNext/>
              <w:keepLines/>
              <w:rPr>
                <w:szCs w:val="22"/>
                <w:lang w:val="ro-RO" w:eastAsia="en-US"/>
              </w:rPr>
            </w:pPr>
            <w:r w:rsidRPr="00A943F0">
              <w:rPr>
                <w:szCs w:val="22"/>
                <w:lang w:val="ro-RO" w:eastAsia="en-US"/>
              </w:rPr>
              <w:t xml:space="preserve">IÎ 95% </w:t>
            </w:r>
          </w:p>
        </w:tc>
        <w:tc>
          <w:tcPr>
            <w:tcW w:w="2977" w:type="dxa"/>
          </w:tcPr>
          <w:p w14:paraId="26984542" w14:textId="77777777" w:rsidR="00784AE8" w:rsidRPr="00A943F0" w:rsidRDefault="00784AE8" w:rsidP="009C3107">
            <w:pPr>
              <w:keepNext/>
              <w:keepLines/>
              <w:jc w:val="center"/>
              <w:rPr>
                <w:szCs w:val="22"/>
                <w:lang w:val="ro-RO" w:eastAsia="en-US"/>
              </w:rPr>
            </w:pPr>
            <w:r w:rsidRPr="00A943F0">
              <w:rPr>
                <w:szCs w:val="22"/>
                <w:lang w:val="ro-RO" w:eastAsia="en-US"/>
              </w:rPr>
              <w:t>142 (70,6%)</w:t>
            </w:r>
          </w:p>
          <w:p w14:paraId="3AA5CBE5" w14:textId="77777777" w:rsidR="00784AE8" w:rsidRPr="00A943F0" w:rsidRDefault="00784AE8" w:rsidP="009C3107">
            <w:pPr>
              <w:keepNext/>
              <w:keepLines/>
              <w:jc w:val="center"/>
              <w:rPr>
                <w:szCs w:val="22"/>
                <w:lang w:val="ro-RO" w:eastAsia="en-US"/>
              </w:rPr>
            </w:pPr>
            <w:r w:rsidRPr="00A943F0">
              <w:rPr>
                <w:szCs w:val="22"/>
                <w:lang w:val="ro-RO" w:eastAsia="en-US"/>
              </w:rPr>
              <w:t>12,3</w:t>
            </w:r>
          </w:p>
          <w:p w14:paraId="058BDEA5" w14:textId="77777777" w:rsidR="00784AE8" w:rsidRPr="00A943F0" w:rsidRDefault="00784AE8" w:rsidP="009C3107">
            <w:pPr>
              <w:keepNext/>
              <w:keepLines/>
              <w:jc w:val="center"/>
              <w:rPr>
                <w:szCs w:val="22"/>
                <w:lang w:val="ro-RO" w:eastAsia="en-US"/>
              </w:rPr>
            </w:pPr>
            <w:r w:rsidRPr="00A943F0">
              <w:rPr>
                <w:szCs w:val="22"/>
                <w:lang w:val="ro-RO" w:eastAsia="en-US"/>
              </w:rPr>
              <w:t>(10,8, 15,8)</w:t>
            </w:r>
          </w:p>
        </w:tc>
        <w:tc>
          <w:tcPr>
            <w:tcW w:w="2835" w:type="dxa"/>
            <w:shd w:val="clear" w:color="auto" w:fill="auto"/>
          </w:tcPr>
          <w:p w14:paraId="61E91A3C" w14:textId="77777777" w:rsidR="00784AE8" w:rsidRPr="00A943F0" w:rsidRDefault="00784AE8" w:rsidP="009C3107">
            <w:pPr>
              <w:keepNext/>
              <w:keepLines/>
              <w:jc w:val="center"/>
              <w:rPr>
                <w:szCs w:val="22"/>
                <w:lang w:val="ro-RO" w:eastAsia="en-US"/>
              </w:rPr>
            </w:pPr>
            <w:r w:rsidRPr="00A943F0">
              <w:rPr>
                <w:szCs w:val="22"/>
                <w:lang w:val="ro-RO" w:eastAsia="en-US"/>
              </w:rPr>
              <w:t>160 (79,2%)</w:t>
            </w:r>
          </w:p>
          <w:p w14:paraId="46A055C6" w14:textId="77777777" w:rsidR="00784AE8" w:rsidRPr="00A943F0" w:rsidRDefault="00784AE8" w:rsidP="009C3107">
            <w:pPr>
              <w:keepNext/>
              <w:keepLines/>
              <w:jc w:val="center"/>
              <w:rPr>
                <w:szCs w:val="22"/>
                <w:lang w:val="ro-RO" w:eastAsia="en-US"/>
              </w:rPr>
            </w:pPr>
            <w:r w:rsidRPr="00A943F0">
              <w:rPr>
                <w:szCs w:val="22"/>
                <w:lang w:val="ro-RO" w:eastAsia="en-US"/>
              </w:rPr>
              <w:t>10,3</w:t>
            </w:r>
          </w:p>
          <w:p w14:paraId="10076EF0" w14:textId="77777777" w:rsidR="00784AE8" w:rsidRPr="00A943F0" w:rsidRDefault="00784AE8" w:rsidP="009C3107">
            <w:pPr>
              <w:keepNext/>
              <w:keepLines/>
              <w:jc w:val="center"/>
              <w:rPr>
                <w:szCs w:val="22"/>
                <w:lang w:val="ro-RO" w:eastAsia="en-US"/>
              </w:rPr>
            </w:pPr>
            <w:r w:rsidRPr="00A943F0">
              <w:rPr>
                <w:szCs w:val="22"/>
                <w:lang w:val="ro-RO" w:eastAsia="en-US"/>
              </w:rPr>
              <w:t>(9,3, 11,3)</w:t>
            </w:r>
          </w:p>
        </w:tc>
      </w:tr>
      <w:tr w:rsidR="00784AE8" w:rsidRPr="00FC1F7A" w14:paraId="083AF253" w14:textId="77777777" w:rsidTr="00696FE8">
        <w:tc>
          <w:tcPr>
            <w:tcW w:w="3964" w:type="dxa"/>
            <w:tcBorders>
              <w:bottom w:val="nil"/>
            </w:tcBorders>
            <w:shd w:val="clear" w:color="auto" w:fill="auto"/>
          </w:tcPr>
          <w:p w14:paraId="5C79C4A1" w14:textId="77777777" w:rsidR="00784AE8" w:rsidRPr="00A943F0" w:rsidRDefault="00784AE8" w:rsidP="009C3107">
            <w:pPr>
              <w:keepNext/>
              <w:keepLines/>
              <w:rPr>
                <w:szCs w:val="22"/>
                <w:lang w:val="ro-RO" w:eastAsia="en-US"/>
              </w:rPr>
            </w:pPr>
            <w:r w:rsidRPr="00A943F0">
              <w:rPr>
                <w:szCs w:val="22"/>
                <w:lang w:val="ro-RO" w:eastAsia="en-US"/>
              </w:rPr>
              <w:t>Raport de risc stratificat</w:t>
            </w:r>
            <w:r w:rsidRPr="00A943F0">
              <w:rPr>
                <w:szCs w:val="22"/>
                <w:vertAlign w:val="superscript"/>
                <w:lang w:val="ro-RO" w:eastAsia="en-US"/>
              </w:rPr>
              <w:t xml:space="preserve">‡ </w:t>
            </w:r>
            <w:r w:rsidRPr="00A943F0">
              <w:rPr>
                <w:szCs w:val="22"/>
                <w:lang w:val="ro-RO" w:eastAsia="en-US"/>
              </w:rPr>
              <w:t>(IÎ 95%)</w:t>
            </w:r>
          </w:p>
          <w:p w14:paraId="46794B8D" w14:textId="77777777" w:rsidR="00784AE8" w:rsidRPr="00A943F0" w:rsidRDefault="00784AE8" w:rsidP="009C3107">
            <w:pPr>
              <w:keepNext/>
              <w:keepLines/>
              <w:rPr>
                <w:szCs w:val="22"/>
                <w:lang w:val="ro-RO" w:eastAsia="en-US"/>
              </w:rPr>
            </w:pPr>
            <w:r w:rsidRPr="00A943F0">
              <w:rPr>
                <w:szCs w:val="22"/>
                <w:lang w:val="ro-RO" w:eastAsia="en-US"/>
              </w:rPr>
              <w:t>Valoare p</w:t>
            </w:r>
          </w:p>
        </w:tc>
        <w:tc>
          <w:tcPr>
            <w:tcW w:w="5812" w:type="dxa"/>
            <w:gridSpan w:val="2"/>
            <w:tcBorders>
              <w:bottom w:val="nil"/>
            </w:tcBorders>
          </w:tcPr>
          <w:p w14:paraId="36542BC0" w14:textId="77777777" w:rsidR="00784AE8" w:rsidRPr="00A943F0" w:rsidRDefault="00784AE8" w:rsidP="009C3107">
            <w:pPr>
              <w:keepNext/>
              <w:keepLines/>
              <w:jc w:val="center"/>
              <w:rPr>
                <w:szCs w:val="22"/>
                <w:lang w:val="ro-RO" w:eastAsia="en-US"/>
              </w:rPr>
            </w:pPr>
            <w:r w:rsidRPr="00A943F0">
              <w:rPr>
                <w:szCs w:val="22"/>
                <w:lang w:val="ro-RO" w:eastAsia="en-US"/>
              </w:rPr>
              <w:t>0,76 (0,60, 0,95)</w:t>
            </w:r>
          </w:p>
          <w:p w14:paraId="561F422F" w14:textId="77777777" w:rsidR="00784AE8" w:rsidRPr="00A943F0" w:rsidRDefault="00784AE8" w:rsidP="009C3107">
            <w:pPr>
              <w:keepNext/>
              <w:keepLines/>
              <w:jc w:val="center"/>
              <w:rPr>
                <w:szCs w:val="22"/>
                <w:lang w:val="ro-RO" w:eastAsia="en-US"/>
              </w:rPr>
            </w:pPr>
            <w:r w:rsidRPr="00A943F0">
              <w:rPr>
                <w:szCs w:val="22"/>
                <w:lang w:val="ro-RO" w:eastAsia="en-US"/>
              </w:rPr>
              <w:t>0,0154</w:t>
            </w:r>
            <w:r w:rsidRPr="00A943F0">
              <w:rPr>
                <w:szCs w:val="22"/>
                <w:vertAlign w:val="superscript"/>
                <w:lang w:val="ro-RO"/>
              </w:rPr>
              <w:t>***</w:t>
            </w:r>
          </w:p>
        </w:tc>
      </w:tr>
      <w:tr w:rsidR="00784AE8" w:rsidRPr="00FC1F7A" w14:paraId="7F0E564E" w14:textId="77777777" w:rsidTr="00696FE8">
        <w:tc>
          <w:tcPr>
            <w:tcW w:w="3964" w:type="dxa"/>
            <w:tcBorders>
              <w:top w:val="nil"/>
              <w:bottom w:val="nil"/>
            </w:tcBorders>
            <w:shd w:val="clear" w:color="auto" w:fill="auto"/>
          </w:tcPr>
          <w:p w14:paraId="586F072F" w14:textId="77777777" w:rsidR="00784AE8" w:rsidRPr="00A943F0" w:rsidRDefault="00784AE8" w:rsidP="009C3107">
            <w:pPr>
              <w:keepNext/>
              <w:keepLines/>
              <w:rPr>
                <w:szCs w:val="22"/>
                <w:lang w:val="ro-RO" w:eastAsia="en-US"/>
              </w:rPr>
            </w:pPr>
            <w:r w:rsidRPr="00A943F0">
              <w:rPr>
                <w:szCs w:val="22"/>
                <w:lang w:val="ro-RO" w:eastAsia="en-US"/>
              </w:rPr>
              <w:t>SG la 12 luni (%)</w:t>
            </w:r>
          </w:p>
        </w:tc>
        <w:tc>
          <w:tcPr>
            <w:tcW w:w="2977" w:type="dxa"/>
            <w:tcBorders>
              <w:top w:val="nil"/>
              <w:bottom w:val="nil"/>
            </w:tcBorders>
          </w:tcPr>
          <w:p w14:paraId="36737648" w14:textId="77777777" w:rsidR="00784AE8" w:rsidRPr="00A943F0" w:rsidRDefault="00784AE8" w:rsidP="009C3107">
            <w:pPr>
              <w:keepNext/>
              <w:keepLines/>
              <w:jc w:val="center"/>
              <w:rPr>
                <w:szCs w:val="22"/>
                <w:lang w:val="ro-RO" w:eastAsia="en-US"/>
              </w:rPr>
            </w:pPr>
            <w:r w:rsidRPr="00A943F0">
              <w:rPr>
                <w:szCs w:val="22"/>
                <w:lang w:val="ro-RO" w:eastAsia="en-US"/>
              </w:rPr>
              <w:t>51,9</w:t>
            </w:r>
          </w:p>
        </w:tc>
        <w:tc>
          <w:tcPr>
            <w:tcW w:w="2835" w:type="dxa"/>
            <w:tcBorders>
              <w:top w:val="nil"/>
              <w:bottom w:val="nil"/>
            </w:tcBorders>
            <w:shd w:val="clear" w:color="auto" w:fill="auto"/>
          </w:tcPr>
          <w:p w14:paraId="068D8AB1" w14:textId="77777777" w:rsidR="00784AE8" w:rsidRPr="00A943F0" w:rsidRDefault="00784AE8" w:rsidP="009C3107">
            <w:pPr>
              <w:keepNext/>
              <w:keepLines/>
              <w:jc w:val="center"/>
              <w:rPr>
                <w:szCs w:val="22"/>
                <w:lang w:val="ro-RO" w:eastAsia="en-US"/>
              </w:rPr>
            </w:pPr>
            <w:r w:rsidRPr="00A943F0">
              <w:rPr>
                <w:szCs w:val="22"/>
                <w:lang w:val="ro-RO" w:eastAsia="en-US"/>
              </w:rPr>
              <w:t>39,0</w:t>
            </w:r>
          </w:p>
        </w:tc>
      </w:tr>
      <w:tr w:rsidR="00784AE8" w:rsidRPr="00FC1F7A" w14:paraId="30C34D1E" w14:textId="77777777" w:rsidTr="00696FE8">
        <w:tc>
          <w:tcPr>
            <w:tcW w:w="3964" w:type="dxa"/>
            <w:tcBorders>
              <w:top w:val="single" w:sz="4" w:space="0" w:color="auto"/>
              <w:bottom w:val="nil"/>
            </w:tcBorders>
            <w:shd w:val="clear" w:color="auto" w:fill="auto"/>
          </w:tcPr>
          <w:p w14:paraId="6411DC67" w14:textId="77777777" w:rsidR="00784AE8" w:rsidRPr="00A943F0" w:rsidRDefault="00784AE8" w:rsidP="009C3107">
            <w:pPr>
              <w:keepNext/>
              <w:keepLines/>
              <w:rPr>
                <w:szCs w:val="22"/>
                <w:lang w:val="ro-RO" w:eastAsia="en-US"/>
              </w:rPr>
            </w:pPr>
            <w:r w:rsidRPr="00A943F0">
              <w:rPr>
                <w:b/>
                <w:i/>
                <w:szCs w:val="22"/>
                <w:lang w:val="ro-RO"/>
              </w:rPr>
              <w:t xml:space="preserve">SFP evaluată de investigator (RECIST v1.1)** </w:t>
            </w:r>
          </w:p>
        </w:tc>
        <w:tc>
          <w:tcPr>
            <w:tcW w:w="2977" w:type="dxa"/>
            <w:tcBorders>
              <w:top w:val="single" w:sz="4" w:space="0" w:color="auto"/>
              <w:bottom w:val="nil"/>
            </w:tcBorders>
          </w:tcPr>
          <w:p w14:paraId="1C41552E" w14:textId="77777777" w:rsidR="00784AE8" w:rsidRPr="00A943F0" w:rsidRDefault="00784AE8" w:rsidP="009C3107">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201</w:t>
            </w:r>
          </w:p>
        </w:tc>
        <w:tc>
          <w:tcPr>
            <w:tcW w:w="2835" w:type="dxa"/>
            <w:tcBorders>
              <w:top w:val="single" w:sz="4" w:space="0" w:color="auto"/>
              <w:bottom w:val="nil"/>
            </w:tcBorders>
            <w:shd w:val="clear" w:color="auto" w:fill="auto"/>
          </w:tcPr>
          <w:p w14:paraId="116D7F8F" w14:textId="77777777" w:rsidR="00784AE8" w:rsidRPr="00A943F0" w:rsidRDefault="00784AE8" w:rsidP="009C3107">
            <w:pPr>
              <w:keepNext/>
              <w:keepLines/>
              <w:jc w:val="center"/>
              <w:rPr>
                <w:szCs w:val="22"/>
                <w:lang w:val="ro-RO" w:eastAsia="en-US"/>
              </w:rPr>
            </w:pPr>
            <w:r w:rsidRPr="00A943F0">
              <w:rPr>
                <w:szCs w:val="22"/>
                <w:lang w:val="ro-RO" w:eastAsia="en-US"/>
              </w:rPr>
              <w:t xml:space="preserve"> n</w:t>
            </w:r>
            <w:r w:rsidRPr="00A943F0">
              <w:rPr>
                <w:szCs w:val="22"/>
                <w:lang w:val="ro-RO"/>
              </w:rPr>
              <w:t> = </w:t>
            </w:r>
            <w:r w:rsidRPr="00A943F0">
              <w:rPr>
                <w:szCs w:val="22"/>
                <w:lang w:val="ro-RO" w:eastAsia="en-US"/>
              </w:rPr>
              <w:t>202</w:t>
            </w:r>
          </w:p>
        </w:tc>
      </w:tr>
      <w:tr w:rsidR="00784AE8" w:rsidRPr="00FC1F7A" w14:paraId="12EBD5FF" w14:textId="77777777" w:rsidTr="00696FE8">
        <w:tc>
          <w:tcPr>
            <w:tcW w:w="3964" w:type="dxa"/>
            <w:shd w:val="clear" w:color="auto" w:fill="auto"/>
          </w:tcPr>
          <w:p w14:paraId="4F724C44" w14:textId="77777777" w:rsidR="00784AE8" w:rsidRPr="00A943F0" w:rsidRDefault="00784AE8" w:rsidP="009C3107">
            <w:pPr>
              <w:keepNext/>
              <w:keepLines/>
              <w:rPr>
                <w:szCs w:val="22"/>
                <w:lang w:val="ro-RO" w:eastAsia="en-US"/>
              </w:rPr>
            </w:pPr>
            <w:r w:rsidRPr="00A943F0">
              <w:rPr>
                <w:szCs w:val="22"/>
                <w:lang w:val="ro-RO" w:eastAsia="en-US"/>
              </w:rPr>
              <w:t>Nr. de evenimente (%)</w:t>
            </w:r>
          </w:p>
          <w:p w14:paraId="6EE4BAC5" w14:textId="77777777" w:rsidR="00784AE8" w:rsidRPr="00A943F0" w:rsidRDefault="00784AE8" w:rsidP="009C3107">
            <w:pPr>
              <w:keepNext/>
              <w:keepLines/>
              <w:rPr>
                <w:szCs w:val="22"/>
                <w:lang w:val="ro-RO" w:eastAsia="en-US"/>
              </w:rPr>
            </w:pPr>
            <w:r w:rsidRPr="00A943F0">
              <w:rPr>
                <w:szCs w:val="22"/>
                <w:lang w:val="ro-RO" w:eastAsia="en-US"/>
              </w:rPr>
              <w:t>Durata mediană a SFP (luni)</w:t>
            </w:r>
          </w:p>
          <w:p w14:paraId="57DE1140" w14:textId="77777777" w:rsidR="00784AE8" w:rsidRPr="00A943F0" w:rsidRDefault="00784AE8" w:rsidP="009C3107">
            <w:pPr>
              <w:keepNext/>
              <w:keepLines/>
              <w:rPr>
                <w:szCs w:val="22"/>
                <w:lang w:val="ro-RO" w:eastAsia="en-US"/>
              </w:rPr>
            </w:pPr>
            <w:r w:rsidRPr="00A943F0">
              <w:rPr>
                <w:szCs w:val="22"/>
                <w:lang w:val="ro-RO" w:eastAsia="en-US"/>
              </w:rPr>
              <w:t>IÎ 95%</w:t>
            </w:r>
          </w:p>
        </w:tc>
        <w:tc>
          <w:tcPr>
            <w:tcW w:w="2977" w:type="dxa"/>
          </w:tcPr>
          <w:p w14:paraId="7D489D7C" w14:textId="77777777" w:rsidR="00784AE8" w:rsidRPr="00A943F0" w:rsidRDefault="00784AE8" w:rsidP="009C3107">
            <w:pPr>
              <w:keepNext/>
              <w:keepLines/>
              <w:jc w:val="center"/>
              <w:rPr>
                <w:szCs w:val="22"/>
                <w:lang w:val="ro-RO" w:eastAsia="en-US"/>
              </w:rPr>
            </w:pPr>
            <w:r w:rsidRPr="00A943F0">
              <w:rPr>
                <w:szCs w:val="22"/>
                <w:lang w:val="ro-RO" w:eastAsia="en-US"/>
              </w:rPr>
              <w:t>171 (85,1%)</w:t>
            </w:r>
          </w:p>
          <w:p w14:paraId="65CEAB0F" w14:textId="77777777" w:rsidR="00784AE8" w:rsidRPr="00A943F0" w:rsidRDefault="00784AE8" w:rsidP="009C3107">
            <w:pPr>
              <w:keepNext/>
              <w:keepLines/>
              <w:jc w:val="center"/>
              <w:rPr>
                <w:szCs w:val="22"/>
                <w:lang w:val="ro-RO" w:eastAsia="en-US"/>
              </w:rPr>
            </w:pPr>
            <w:r w:rsidRPr="00A943F0">
              <w:rPr>
                <w:szCs w:val="22"/>
                <w:lang w:val="ro-RO" w:eastAsia="en-US"/>
              </w:rPr>
              <w:t>5,2</w:t>
            </w:r>
          </w:p>
          <w:p w14:paraId="448558F5" w14:textId="77777777" w:rsidR="00784AE8" w:rsidRPr="00A943F0" w:rsidRDefault="00784AE8" w:rsidP="009C3107">
            <w:pPr>
              <w:keepNext/>
              <w:keepLines/>
              <w:jc w:val="center"/>
              <w:rPr>
                <w:szCs w:val="22"/>
                <w:lang w:val="ro-RO" w:eastAsia="en-US"/>
              </w:rPr>
            </w:pPr>
            <w:r w:rsidRPr="00A943F0">
              <w:rPr>
                <w:szCs w:val="22"/>
                <w:lang w:val="ro-RO" w:eastAsia="en-US"/>
              </w:rPr>
              <w:t>(4,4, 5,6)</w:t>
            </w:r>
          </w:p>
        </w:tc>
        <w:tc>
          <w:tcPr>
            <w:tcW w:w="2835" w:type="dxa"/>
            <w:shd w:val="clear" w:color="auto" w:fill="auto"/>
          </w:tcPr>
          <w:p w14:paraId="4AB2882B" w14:textId="77777777" w:rsidR="00784AE8" w:rsidRPr="00A943F0" w:rsidRDefault="00784AE8" w:rsidP="009C3107">
            <w:pPr>
              <w:keepNext/>
              <w:keepLines/>
              <w:jc w:val="center"/>
              <w:rPr>
                <w:szCs w:val="22"/>
                <w:lang w:val="ro-RO" w:eastAsia="en-US"/>
              </w:rPr>
            </w:pPr>
            <w:r w:rsidRPr="00A943F0">
              <w:rPr>
                <w:szCs w:val="22"/>
                <w:lang w:val="ro-RO" w:eastAsia="en-US"/>
              </w:rPr>
              <w:t>189 (93,6%)</w:t>
            </w:r>
          </w:p>
          <w:p w14:paraId="3E1EB94E" w14:textId="77777777" w:rsidR="00784AE8" w:rsidRPr="00A943F0" w:rsidRDefault="00784AE8" w:rsidP="009C3107">
            <w:pPr>
              <w:keepNext/>
              <w:keepLines/>
              <w:jc w:val="center"/>
              <w:rPr>
                <w:szCs w:val="22"/>
                <w:lang w:val="ro-RO" w:eastAsia="en-US"/>
              </w:rPr>
            </w:pPr>
            <w:r w:rsidRPr="00A943F0">
              <w:rPr>
                <w:szCs w:val="22"/>
                <w:lang w:val="ro-RO" w:eastAsia="en-US"/>
              </w:rPr>
              <w:t>4,3</w:t>
            </w:r>
          </w:p>
          <w:p w14:paraId="3BB7BD74" w14:textId="77777777" w:rsidR="00784AE8" w:rsidRPr="00A943F0" w:rsidRDefault="00784AE8" w:rsidP="009C3107">
            <w:pPr>
              <w:keepNext/>
              <w:keepLines/>
              <w:jc w:val="center"/>
              <w:rPr>
                <w:szCs w:val="22"/>
                <w:lang w:val="ro-RO" w:eastAsia="en-US"/>
              </w:rPr>
            </w:pPr>
            <w:r w:rsidRPr="00A943F0">
              <w:rPr>
                <w:szCs w:val="22"/>
                <w:lang w:val="ro-RO" w:eastAsia="en-US"/>
              </w:rPr>
              <w:t>(4,2, 4,5)</w:t>
            </w:r>
          </w:p>
        </w:tc>
      </w:tr>
      <w:tr w:rsidR="00784AE8" w:rsidRPr="00FC1F7A" w14:paraId="376AC3B5" w14:textId="77777777" w:rsidTr="00696FE8">
        <w:trPr>
          <w:trHeight w:val="180"/>
        </w:trPr>
        <w:tc>
          <w:tcPr>
            <w:tcW w:w="3964" w:type="dxa"/>
            <w:vMerge w:val="restart"/>
            <w:tcBorders>
              <w:top w:val="nil"/>
            </w:tcBorders>
            <w:shd w:val="clear" w:color="auto" w:fill="auto"/>
          </w:tcPr>
          <w:p w14:paraId="7C7D5CB8" w14:textId="77777777" w:rsidR="00784AE8" w:rsidRPr="00A943F0" w:rsidRDefault="00784AE8" w:rsidP="009C3107">
            <w:pPr>
              <w:keepNext/>
              <w:keepLines/>
              <w:rPr>
                <w:szCs w:val="22"/>
                <w:lang w:val="ro-RO" w:eastAsia="en-US"/>
              </w:rPr>
            </w:pPr>
            <w:r w:rsidRPr="00A943F0">
              <w:rPr>
                <w:szCs w:val="22"/>
                <w:lang w:val="ro-RO" w:eastAsia="en-US"/>
              </w:rPr>
              <w:t>Raport de risc stratificat</w:t>
            </w:r>
            <w:r w:rsidRPr="00A943F0">
              <w:rPr>
                <w:szCs w:val="22"/>
                <w:vertAlign w:val="superscript"/>
                <w:lang w:val="ro-RO" w:eastAsia="en-US"/>
              </w:rPr>
              <w:t xml:space="preserve">‡ </w:t>
            </w:r>
            <w:r w:rsidRPr="00A943F0">
              <w:rPr>
                <w:szCs w:val="22"/>
                <w:lang w:val="ro-RO" w:eastAsia="en-US"/>
              </w:rPr>
              <w:t>(IÎ 95%)</w:t>
            </w:r>
          </w:p>
          <w:p w14:paraId="705AEAD0" w14:textId="77777777" w:rsidR="00784AE8" w:rsidRPr="00A943F0" w:rsidRDefault="00784AE8" w:rsidP="009C3107">
            <w:pPr>
              <w:keepNext/>
              <w:keepLines/>
              <w:rPr>
                <w:szCs w:val="22"/>
                <w:vertAlign w:val="superscript"/>
                <w:lang w:val="ro-RO" w:eastAsia="en-US"/>
              </w:rPr>
            </w:pPr>
            <w:r w:rsidRPr="00A943F0">
              <w:rPr>
                <w:szCs w:val="22"/>
                <w:lang w:val="ro-RO" w:eastAsia="en-US"/>
              </w:rPr>
              <w:t>Valoare p</w:t>
            </w:r>
          </w:p>
          <w:p w14:paraId="6AEF2406" w14:textId="77777777" w:rsidR="00784AE8" w:rsidRPr="00A943F0" w:rsidRDefault="00784AE8" w:rsidP="009C3107">
            <w:pPr>
              <w:keepNext/>
              <w:keepLines/>
              <w:rPr>
                <w:szCs w:val="22"/>
                <w:lang w:val="ro-RO" w:eastAsia="en-US"/>
              </w:rPr>
            </w:pPr>
            <w:r w:rsidRPr="00A943F0">
              <w:rPr>
                <w:szCs w:val="22"/>
                <w:lang w:val="ro-RO" w:eastAsia="en-US"/>
              </w:rPr>
              <w:t>SFP la 6 luni (%)</w:t>
            </w:r>
          </w:p>
          <w:p w14:paraId="7345DAC2" w14:textId="77777777" w:rsidR="00784AE8" w:rsidRPr="00A943F0" w:rsidRDefault="00784AE8" w:rsidP="009C3107">
            <w:pPr>
              <w:keepNext/>
              <w:keepLines/>
              <w:rPr>
                <w:szCs w:val="22"/>
                <w:lang w:val="ro-RO" w:eastAsia="en-US"/>
              </w:rPr>
            </w:pPr>
            <w:r w:rsidRPr="00A943F0">
              <w:rPr>
                <w:szCs w:val="22"/>
                <w:lang w:val="ro-RO" w:eastAsia="en-US"/>
              </w:rPr>
              <w:t>SFP la 12 luni (%)</w:t>
            </w:r>
          </w:p>
        </w:tc>
        <w:tc>
          <w:tcPr>
            <w:tcW w:w="5812" w:type="dxa"/>
            <w:gridSpan w:val="2"/>
            <w:tcBorders>
              <w:top w:val="nil"/>
              <w:bottom w:val="nil"/>
            </w:tcBorders>
          </w:tcPr>
          <w:p w14:paraId="59E649EC" w14:textId="77777777" w:rsidR="00784AE8" w:rsidRPr="00A943F0" w:rsidRDefault="00784AE8" w:rsidP="009C3107">
            <w:pPr>
              <w:keepNext/>
              <w:keepLines/>
              <w:jc w:val="center"/>
              <w:rPr>
                <w:szCs w:val="22"/>
                <w:lang w:val="ro-RO" w:eastAsia="en-US"/>
              </w:rPr>
            </w:pPr>
            <w:r w:rsidRPr="00A943F0">
              <w:rPr>
                <w:szCs w:val="22"/>
                <w:lang w:val="ro-RO" w:eastAsia="en-US"/>
              </w:rPr>
              <w:t>0,77 (0,62, 0,96)</w:t>
            </w:r>
          </w:p>
          <w:p w14:paraId="72AECFE7" w14:textId="77777777" w:rsidR="00784AE8" w:rsidRPr="00A943F0" w:rsidRDefault="00784AE8" w:rsidP="009C3107">
            <w:pPr>
              <w:keepNext/>
              <w:keepLines/>
              <w:jc w:val="center"/>
              <w:rPr>
                <w:szCs w:val="22"/>
                <w:lang w:val="ro-RO" w:eastAsia="en-US"/>
              </w:rPr>
            </w:pPr>
            <w:r w:rsidRPr="00A943F0">
              <w:rPr>
                <w:szCs w:val="22"/>
                <w:lang w:val="ro-RO" w:eastAsia="en-US"/>
              </w:rPr>
              <w:t>0,0170</w:t>
            </w:r>
          </w:p>
        </w:tc>
      </w:tr>
      <w:tr w:rsidR="00784AE8" w:rsidRPr="00FC1F7A" w14:paraId="5195EAF5" w14:textId="77777777" w:rsidTr="00696FE8">
        <w:trPr>
          <w:trHeight w:val="180"/>
        </w:trPr>
        <w:tc>
          <w:tcPr>
            <w:tcW w:w="3964" w:type="dxa"/>
            <w:vMerge/>
            <w:shd w:val="clear" w:color="auto" w:fill="auto"/>
          </w:tcPr>
          <w:p w14:paraId="15E2DB16" w14:textId="77777777" w:rsidR="00784AE8" w:rsidRPr="00A943F0" w:rsidRDefault="00784AE8" w:rsidP="009C3107">
            <w:pPr>
              <w:keepNext/>
              <w:keepLines/>
              <w:rPr>
                <w:szCs w:val="22"/>
                <w:lang w:val="ro-RO" w:eastAsia="en-US"/>
              </w:rPr>
            </w:pPr>
          </w:p>
        </w:tc>
        <w:tc>
          <w:tcPr>
            <w:tcW w:w="2977" w:type="dxa"/>
            <w:tcBorders>
              <w:top w:val="nil"/>
              <w:bottom w:val="nil"/>
            </w:tcBorders>
          </w:tcPr>
          <w:p w14:paraId="3AFB96C9" w14:textId="77777777" w:rsidR="00784AE8" w:rsidRPr="00A943F0" w:rsidRDefault="00784AE8" w:rsidP="009C3107">
            <w:pPr>
              <w:keepNext/>
              <w:keepLines/>
              <w:jc w:val="center"/>
              <w:rPr>
                <w:szCs w:val="22"/>
                <w:lang w:val="ro-RO" w:eastAsia="en-US"/>
              </w:rPr>
            </w:pPr>
            <w:r w:rsidRPr="00A943F0">
              <w:rPr>
                <w:szCs w:val="22"/>
                <w:lang w:val="ro-RO" w:eastAsia="en-US"/>
              </w:rPr>
              <w:t>30,9</w:t>
            </w:r>
          </w:p>
        </w:tc>
        <w:tc>
          <w:tcPr>
            <w:tcW w:w="2835" w:type="dxa"/>
            <w:tcBorders>
              <w:top w:val="nil"/>
              <w:bottom w:val="nil"/>
              <w:right w:val="single" w:sz="4" w:space="0" w:color="auto"/>
            </w:tcBorders>
          </w:tcPr>
          <w:p w14:paraId="60D474E9" w14:textId="77777777" w:rsidR="00784AE8" w:rsidRPr="00A943F0" w:rsidRDefault="00784AE8" w:rsidP="009C3107">
            <w:pPr>
              <w:keepNext/>
              <w:keepLines/>
              <w:jc w:val="center"/>
              <w:rPr>
                <w:szCs w:val="22"/>
                <w:lang w:val="ro-RO" w:eastAsia="en-US"/>
              </w:rPr>
            </w:pPr>
            <w:r w:rsidRPr="00A943F0">
              <w:rPr>
                <w:szCs w:val="22"/>
                <w:lang w:val="ro-RO" w:eastAsia="en-US"/>
              </w:rPr>
              <w:t>22,4</w:t>
            </w:r>
          </w:p>
        </w:tc>
      </w:tr>
      <w:tr w:rsidR="00784AE8" w:rsidRPr="00FC1F7A" w14:paraId="548282D9" w14:textId="77777777" w:rsidTr="00696FE8">
        <w:trPr>
          <w:trHeight w:val="180"/>
        </w:trPr>
        <w:tc>
          <w:tcPr>
            <w:tcW w:w="3964" w:type="dxa"/>
            <w:vMerge/>
            <w:shd w:val="clear" w:color="auto" w:fill="auto"/>
          </w:tcPr>
          <w:p w14:paraId="7F638A73" w14:textId="77777777" w:rsidR="00784AE8" w:rsidRPr="00A943F0" w:rsidRDefault="00784AE8" w:rsidP="009C3107">
            <w:pPr>
              <w:keepNext/>
              <w:keepLines/>
              <w:rPr>
                <w:szCs w:val="22"/>
                <w:lang w:val="ro-RO" w:eastAsia="en-US"/>
              </w:rPr>
            </w:pPr>
          </w:p>
        </w:tc>
        <w:tc>
          <w:tcPr>
            <w:tcW w:w="2977" w:type="dxa"/>
            <w:tcBorders>
              <w:top w:val="nil"/>
              <w:bottom w:val="single" w:sz="4" w:space="0" w:color="auto"/>
            </w:tcBorders>
          </w:tcPr>
          <w:p w14:paraId="28C348A0" w14:textId="77777777" w:rsidR="00784AE8" w:rsidRPr="00A943F0" w:rsidRDefault="00784AE8" w:rsidP="009C3107">
            <w:pPr>
              <w:keepNext/>
              <w:keepLines/>
              <w:jc w:val="center"/>
              <w:rPr>
                <w:szCs w:val="22"/>
                <w:lang w:val="ro-RO" w:eastAsia="en-US"/>
              </w:rPr>
            </w:pPr>
            <w:r w:rsidRPr="00A943F0">
              <w:rPr>
                <w:szCs w:val="22"/>
                <w:lang w:val="ro-RO" w:eastAsia="en-US"/>
              </w:rPr>
              <w:t>12,6</w:t>
            </w:r>
          </w:p>
        </w:tc>
        <w:tc>
          <w:tcPr>
            <w:tcW w:w="2835" w:type="dxa"/>
            <w:tcBorders>
              <w:top w:val="nil"/>
              <w:bottom w:val="single" w:sz="4" w:space="0" w:color="auto"/>
              <w:right w:val="single" w:sz="4" w:space="0" w:color="auto"/>
            </w:tcBorders>
          </w:tcPr>
          <w:p w14:paraId="66C5FCDC" w14:textId="77777777" w:rsidR="00784AE8" w:rsidRPr="00A943F0" w:rsidRDefault="00784AE8" w:rsidP="009C3107">
            <w:pPr>
              <w:keepNext/>
              <w:keepLines/>
              <w:jc w:val="center"/>
              <w:rPr>
                <w:szCs w:val="22"/>
                <w:lang w:val="ro-RO" w:eastAsia="en-US"/>
              </w:rPr>
            </w:pPr>
            <w:r w:rsidRPr="00A943F0">
              <w:rPr>
                <w:szCs w:val="22"/>
                <w:lang w:val="ro-RO" w:eastAsia="en-US"/>
              </w:rPr>
              <w:t>5,4</w:t>
            </w:r>
          </w:p>
        </w:tc>
      </w:tr>
      <w:tr w:rsidR="00784AE8" w:rsidRPr="00FC1F7A" w14:paraId="6D0CE1DB" w14:textId="77777777" w:rsidTr="00696FE8">
        <w:tc>
          <w:tcPr>
            <w:tcW w:w="9776" w:type="dxa"/>
            <w:gridSpan w:val="3"/>
            <w:tcBorders>
              <w:top w:val="single" w:sz="4" w:space="0" w:color="auto"/>
              <w:bottom w:val="nil"/>
            </w:tcBorders>
            <w:shd w:val="clear" w:color="auto" w:fill="auto"/>
          </w:tcPr>
          <w:p w14:paraId="2DE2B37F" w14:textId="77777777" w:rsidR="00784AE8" w:rsidRPr="00A943F0" w:rsidRDefault="00784AE8" w:rsidP="009C3107">
            <w:pPr>
              <w:keepNext/>
              <w:keepLines/>
              <w:rPr>
                <w:b/>
                <w:i/>
                <w:szCs w:val="22"/>
                <w:lang w:val="ro-RO" w:eastAsia="en-US"/>
              </w:rPr>
            </w:pPr>
            <w:r w:rsidRPr="00A943F0">
              <w:rPr>
                <w:b/>
                <w:i/>
                <w:szCs w:val="22"/>
                <w:lang w:val="ro-RO" w:eastAsia="en-US"/>
              </w:rPr>
              <w:t>Alte criterii</w:t>
            </w:r>
          </w:p>
        </w:tc>
      </w:tr>
      <w:tr w:rsidR="00784AE8" w:rsidRPr="00FC1F7A" w14:paraId="5E7196A2" w14:textId="77777777" w:rsidTr="00696FE8">
        <w:tc>
          <w:tcPr>
            <w:tcW w:w="3964" w:type="dxa"/>
            <w:tcBorders>
              <w:top w:val="single" w:sz="4" w:space="0" w:color="auto"/>
              <w:bottom w:val="nil"/>
            </w:tcBorders>
            <w:shd w:val="clear" w:color="auto" w:fill="auto"/>
          </w:tcPr>
          <w:p w14:paraId="22417CC8" w14:textId="77777777" w:rsidR="00784AE8" w:rsidRPr="00A943F0" w:rsidRDefault="00784AE8" w:rsidP="009C3107">
            <w:pPr>
              <w:keepNext/>
              <w:keepLines/>
              <w:rPr>
                <w:szCs w:val="22"/>
                <w:lang w:val="ro-RO" w:eastAsia="en-US"/>
              </w:rPr>
            </w:pPr>
            <w:r w:rsidRPr="00A943F0">
              <w:rPr>
                <w:b/>
                <w:i/>
                <w:szCs w:val="22"/>
                <w:lang w:val="ro-RO"/>
              </w:rPr>
              <w:t>RRO evaluat de către investigator (RECIST v1.1)**^</w:t>
            </w:r>
          </w:p>
        </w:tc>
        <w:tc>
          <w:tcPr>
            <w:tcW w:w="2977" w:type="dxa"/>
            <w:tcBorders>
              <w:top w:val="single" w:sz="4" w:space="0" w:color="auto"/>
              <w:bottom w:val="nil"/>
            </w:tcBorders>
          </w:tcPr>
          <w:p w14:paraId="455CBFA0" w14:textId="77777777" w:rsidR="00784AE8" w:rsidRPr="00A943F0" w:rsidRDefault="00784AE8" w:rsidP="009C3107">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201</w:t>
            </w:r>
          </w:p>
        </w:tc>
        <w:tc>
          <w:tcPr>
            <w:tcW w:w="2835" w:type="dxa"/>
            <w:tcBorders>
              <w:top w:val="single" w:sz="4" w:space="0" w:color="auto"/>
              <w:bottom w:val="nil"/>
            </w:tcBorders>
            <w:shd w:val="clear" w:color="auto" w:fill="auto"/>
          </w:tcPr>
          <w:p w14:paraId="12303518" w14:textId="77777777" w:rsidR="00784AE8" w:rsidRPr="00A943F0" w:rsidRDefault="00784AE8" w:rsidP="009C3107">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202</w:t>
            </w:r>
          </w:p>
        </w:tc>
      </w:tr>
      <w:tr w:rsidR="00784AE8" w:rsidRPr="00FC1F7A" w14:paraId="1D41B32A" w14:textId="77777777" w:rsidTr="00696FE8">
        <w:tc>
          <w:tcPr>
            <w:tcW w:w="3964" w:type="dxa"/>
            <w:tcBorders>
              <w:top w:val="nil"/>
            </w:tcBorders>
            <w:shd w:val="clear" w:color="auto" w:fill="auto"/>
          </w:tcPr>
          <w:p w14:paraId="46ACB88A" w14:textId="77777777" w:rsidR="00784AE8" w:rsidRPr="00A943F0" w:rsidRDefault="00784AE8" w:rsidP="009C3107">
            <w:pPr>
              <w:keepNext/>
              <w:keepLines/>
              <w:rPr>
                <w:szCs w:val="22"/>
                <w:lang w:val="ro-RO" w:eastAsia="en-US"/>
              </w:rPr>
            </w:pPr>
            <w:r w:rsidRPr="00A943F0">
              <w:rPr>
                <w:szCs w:val="22"/>
                <w:lang w:val="ro-RO" w:eastAsia="en-US"/>
              </w:rPr>
              <w:t>Număr de pacienți cu răspuns (%)</w:t>
            </w:r>
          </w:p>
        </w:tc>
        <w:tc>
          <w:tcPr>
            <w:tcW w:w="2977" w:type="dxa"/>
            <w:tcBorders>
              <w:top w:val="nil"/>
            </w:tcBorders>
          </w:tcPr>
          <w:p w14:paraId="6B30715A" w14:textId="77777777" w:rsidR="00784AE8" w:rsidRPr="00A943F0" w:rsidRDefault="00784AE8" w:rsidP="009C3107">
            <w:pPr>
              <w:keepNext/>
              <w:keepLines/>
              <w:jc w:val="center"/>
              <w:rPr>
                <w:szCs w:val="22"/>
                <w:lang w:val="ro-RO" w:eastAsia="en-US"/>
              </w:rPr>
            </w:pPr>
            <w:r w:rsidRPr="00A943F0">
              <w:rPr>
                <w:szCs w:val="22"/>
                <w:lang w:val="ro-RO" w:eastAsia="en-US"/>
              </w:rPr>
              <w:t>121 (60,2%)</w:t>
            </w:r>
          </w:p>
        </w:tc>
        <w:tc>
          <w:tcPr>
            <w:tcW w:w="2835" w:type="dxa"/>
            <w:tcBorders>
              <w:top w:val="nil"/>
            </w:tcBorders>
            <w:shd w:val="clear" w:color="auto" w:fill="auto"/>
          </w:tcPr>
          <w:p w14:paraId="3C798720" w14:textId="77777777" w:rsidR="00784AE8" w:rsidRPr="00A943F0" w:rsidRDefault="00784AE8" w:rsidP="009C3107">
            <w:pPr>
              <w:keepNext/>
              <w:keepLines/>
              <w:jc w:val="center"/>
              <w:rPr>
                <w:szCs w:val="22"/>
                <w:lang w:val="ro-RO" w:eastAsia="en-US"/>
              </w:rPr>
            </w:pPr>
            <w:r w:rsidRPr="00A943F0">
              <w:rPr>
                <w:szCs w:val="22"/>
                <w:lang w:val="ro-RO" w:eastAsia="en-US"/>
              </w:rPr>
              <w:t>130 (64,4%)</w:t>
            </w:r>
          </w:p>
        </w:tc>
      </w:tr>
      <w:tr w:rsidR="00784AE8" w:rsidRPr="00FC1F7A" w14:paraId="51F66A01" w14:textId="77777777" w:rsidTr="00696FE8">
        <w:tc>
          <w:tcPr>
            <w:tcW w:w="3964" w:type="dxa"/>
            <w:shd w:val="clear" w:color="auto" w:fill="auto"/>
          </w:tcPr>
          <w:p w14:paraId="7C83123E" w14:textId="77777777" w:rsidR="00784AE8" w:rsidRPr="00A943F0" w:rsidRDefault="00784AE8" w:rsidP="009C3107">
            <w:pPr>
              <w:keepNext/>
              <w:keepLines/>
              <w:rPr>
                <w:szCs w:val="22"/>
                <w:lang w:val="ro-RO" w:eastAsia="en-US"/>
              </w:rPr>
            </w:pPr>
            <w:r w:rsidRPr="00A943F0">
              <w:rPr>
                <w:szCs w:val="22"/>
                <w:lang w:val="ro-RO" w:eastAsia="en-US"/>
              </w:rPr>
              <w:t xml:space="preserve">IÎ 95% </w:t>
            </w:r>
          </w:p>
        </w:tc>
        <w:tc>
          <w:tcPr>
            <w:tcW w:w="2977" w:type="dxa"/>
          </w:tcPr>
          <w:p w14:paraId="4B5FD95F" w14:textId="77777777" w:rsidR="00784AE8" w:rsidRPr="00A943F0" w:rsidRDefault="00784AE8" w:rsidP="009C3107">
            <w:pPr>
              <w:keepNext/>
              <w:keepLines/>
              <w:jc w:val="center"/>
              <w:rPr>
                <w:szCs w:val="22"/>
                <w:lang w:val="ro-RO" w:eastAsia="en-US"/>
              </w:rPr>
            </w:pPr>
            <w:r w:rsidRPr="00A943F0">
              <w:rPr>
                <w:szCs w:val="22"/>
                <w:lang w:val="ro-RO" w:eastAsia="en-US"/>
              </w:rPr>
              <w:t>(53,1, 67,0)</w:t>
            </w:r>
          </w:p>
        </w:tc>
        <w:tc>
          <w:tcPr>
            <w:tcW w:w="2835" w:type="dxa"/>
            <w:shd w:val="clear" w:color="auto" w:fill="auto"/>
          </w:tcPr>
          <w:p w14:paraId="3722ED4D" w14:textId="77777777" w:rsidR="00784AE8" w:rsidRPr="00A943F0" w:rsidRDefault="00784AE8" w:rsidP="009C3107">
            <w:pPr>
              <w:keepNext/>
              <w:keepLines/>
              <w:jc w:val="center"/>
              <w:rPr>
                <w:szCs w:val="22"/>
                <w:lang w:val="ro-RO" w:eastAsia="en-US"/>
              </w:rPr>
            </w:pPr>
            <w:r w:rsidRPr="00A943F0">
              <w:rPr>
                <w:szCs w:val="22"/>
                <w:lang w:val="ro-RO" w:eastAsia="en-US"/>
              </w:rPr>
              <w:t>(57,3, 71,0)</w:t>
            </w:r>
          </w:p>
        </w:tc>
      </w:tr>
      <w:tr w:rsidR="00784AE8" w:rsidRPr="00FC1F7A" w14:paraId="391A7AA2" w14:textId="77777777" w:rsidTr="00696FE8">
        <w:tc>
          <w:tcPr>
            <w:tcW w:w="3964" w:type="dxa"/>
            <w:shd w:val="clear" w:color="auto" w:fill="auto"/>
          </w:tcPr>
          <w:p w14:paraId="754D89B1" w14:textId="77777777" w:rsidR="00784AE8" w:rsidRPr="00A943F0" w:rsidRDefault="00784AE8" w:rsidP="009C3107">
            <w:pPr>
              <w:keepNext/>
              <w:keepLines/>
              <w:rPr>
                <w:szCs w:val="22"/>
                <w:lang w:val="ro-RO" w:eastAsia="en-US"/>
              </w:rPr>
            </w:pPr>
            <w:r w:rsidRPr="00A943F0">
              <w:rPr>
                <w:szCs w:val="22"/>
                <w:lang w:val="ro-RO" w:eastAsia="en-US"/>
              </w:rPr>
              <w:t xml:space="preserve">   Nr. de pacienți cu răspuns complet (%)</w:t>
            </w:r>
          </w:p>
        </w:tc>
        <w:tc>
          <w:tcPr>
            <w:tcW w:w="2977" w:type="dxa"/>
          </w:tcPr>
          <w:p w14:paraId="3AA849A1" w14:textId="77777777" w:rsidR="00784AE8" w:rsidRPr="00A943F0" w:rsidRDefault="00784AE8" w:rsidP="009C3107">
            <w:pPr>
              <w:keepNext/>
              <w:keepLines/>
              <w:jc w:val="center"/>
              <w:rPr>
                <w:szCs w:val="22"/>
                <w:lang w:val="ro-RO" w:eastAsia="en-US"/>
              </w:rPr>
            </w:pPr>
            <w:r w:rsidRPr="00A943F0">
              <w:rPr>
                <w:szCs w:val="22"/>
                <w:lang w:val="ro-RO" w:eastAsia="en-US"/>
              </w:rPr>
              <w:t>5 (2,5%)</w:t>
            </w:r>
          </w:p>
        </w:tc>
        <w:tc>
          <w:tcPr>
            <w:tcW w:w="2835" w:type="dxa"/>
            <w:shd w:val="clear" w:color="auto" w:fill="auto"/>
          </w:tcPr>
          <w:p w14:paraId="651D88EB" w14:textId="77777777" w:rsidR="00784AE8" w:rsidRPr="00A943F0" w:rsidRDefault="00784AE8" w:rsidP="009C3107">
            <w:pPr>
              <w:keepNext/>
              <w:keepLines/>
              <w:jc w:val="center"/>
              <w:rPr>
                <w:szCs w:val="22"/>
                <w:lang w:val="ro-RO" w:eastAsia="en-US"/>
              </w:rPr>
            </w:pPr>
            <w:r w:rsidRPr="00A943F0">
              <w:rPr>
                <w:szCs w:val="22"/>
                <w:lang w:val="ro-RO" w:eastAsia="en-US"/>
              </w:rPr>
              <w:t>2 (1,0%)</w:t>
            </w:r>
          </w:p>
        </w:tc>
      </w:tr>
      <w:tr w:rsidR="00784AE8" w:rsidRPr="00FC1F7A" w14:paraId="3565F9CC" w14:textId="77777777" w:rsidTr="00696FE8">
        <w:tc>
          <w:tcPr>
            <w:tcW w:w="3964" w:type="dxa"/>
            <w:shd w:val="clear" w:color="auto" w:fill="auto"/>
          </w:tcPr>
          <w:p w14:paraId="47DF7BD5" w14:textId="77777777" w:rsidR="00784AE8" w:rsidRPr="00A943F0" w:rsidRDefault="00784AE8" w:rsidP="009C3107">
            <w:pPr>
              <w:keepNext/>
              <w:keepLines/>
              <w:rPr>
                <w:szCs w:val="22"/>
                <w:lang w:val="ro-RO" w:eastAsia="en-US"/>
              </w:rPr>
            </w:pPr>
            <w:r w:rsidRPr="00A943F0">
              <w:rPr>
                <w:szCs w:val="22"/>
                <w:lang w:val="ro-RO" w:eastAsia="en-US"/>
              </w:rPr>
              <w:t xml:space="preserve">   Nr. de pacienți cu răspuns parțial (%)</w:t>
            </w:r>
          </w:p>
        </w:tc>
        <w:tc>
          <w:tcPr>
            <w:tcW w:w="2977" w:type="dxa"/>
          </w:tcPr>
          <w:p w14:paraId="639E7231" w14:textId="77777777" w:rsidR="00784AE8" w:rsidRPr="00A943F0" w:rsidRDefault="00784AE8" w:rsidP="009C3107">
            <w:pPr>
              <w:keepNext/>
              <w:keepLines/>
              <w:jc w:val="center"/>
              <w:rPr>
                <w:szCs w:val="22"/>
                <w:lang w:val="ro-RO" w:eastAsia="en-US"/>
              </w:rPr>
            </w:pPr>
            <w:r w:rsidRPr="00A943F0">
              <w:rPr>
                <w:szCs w:val="22"/>
                <w:lang w:val="ro-RO" w:eastAsia="en-US"/>
              </w:rPr>
              <w:t>116 (57,7%)</w:t>
            </w:r>
          </w:p>
        </w:tc>
        <w:tc>
          <w:tcPr>
            <w:tcW w:w="2835" w:type="dxa"/>
            <w:shd w:val="clear" w:color="auto" w:fill="auto"/>
          </w:tcPr>
          <w:p w14:paraId="508FBD82" w14:textId="77777777" w:rsidR="00784AE8" w:rsidRPr="00A943F0" w:rsidRDefault="00784AE8" w:rsidP="009C3107">
            <w:pPr>
              <w:keepNext/>
              <w:keepLines/>
              <w:jc w:val="center"/>
              <w:rPr>
                <w:szCs w:val="22"/>
                <w:lang w:val="ro-RO" w:eastAsia="en-US"/>
              </w:rPr>
            </w:pPr>
            <w:r w:rsidRPr="00A943F0">
              <w:rPr>
                <w:szCs w:val="22"/>
                <w:lang w:val="ro-RO" w:eastAsia="en-US"/>
              </w:rPr>
              <w:t>128 (63,4%)</w:t>
            </w:r>
          </w:p>
        </w:tc>
      </w:tr>
      <w:tr w:rsidR="00784AE8" w:rsidRPr="00FC1F7A" w14:paraId="2AA19D8C" w14:textId="77777777" w:rsidTr="00696FE8">
        <w:tc>
          <w:tcPr>
            <w:tcW w:w="3964" w:type="dxa"/>
            <w:tcBorders>
              <w:top w:val="single" w:sz="4" w:space="0" w:color="auto"/>
              <w:bottom w:val="nil"/>
            </w:tcBorders>
            <w:shd w:val="clear" w:color="auto" w:fill="auto"/>
          </w:tcPr>
          <w:p w14:paraId="242CCB39" w14:textId="77777777" w:rsidR="00784AE8" w:rsidRPr="00A943F0" w:rsidRDefault="00784AE8" w:rsidP="009C3107">
            <w:pPr>
              <w:keepNext/>
              <w:keepLines/>
              <w:rPr>
                <w:szCs w:val="22"/>
                <w:lang w:val="ro-RO" w:eastAsia="en-US"/>
              </w:rPr>
            </w:pPr>
            <w:r w:rsidRPr="00A943F0">
              <w:rPr>
                <w:b/>
                <w:i/>
                <w:szCs w:val="22"/>
                <w:lang w:val="ro-RO"/>
              </w:rPr>
              <w:t>DR evaluată de către investigator (RECIST v1.1)**^</w:t>
            </w:r>
          </w:p>
        </w:tc>
        <w:tc>
          <w:tcPr>
            <w:tcW w:w="2977" w:type="dxa"/>
            <w:tcBorders>
              <w:top w:val="single" w:sz="4" w:space="0" w:color="auto"/>
              <w:bottom w:val="nil"/>
            </w:tcBorders>
          </w:tcPr>
          <w:p w14:paraId="657D0174" w14:textId="77777777" w:rsidR="00784AE8" w:rsidRPr="00A943F0" w:rsidRDefault="00784AE8" w:rsidP="009C3107">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121</w:t>
            </w:r>
          </w:p>
        </w:tc>
        <w:tc>
          <w:tcPr>
            <w:tcW w:w="2835" w:type="dxa"/>
            <w:tcBorders>
              <w:top w:val="single" w:sz="4" w:space="0" w:color="auto"/>
              <w:bottom w:val="nil"/>
            </w:tcBorders>
            <w:shd w:val="clear" w:color="auto" w:fill="auto"/>
          </w:tcPr>
          <w:p w14:paraId="07AD9E61" w14:textId="77777777" w:rsidR="00784AE8" w:rsidRPr="00A943F0" w:rsidRDefault="00784AE8" w:rsidP="009C3107">
            <w:pPr>
              <w:keepNext/>
              <w:keepLines/>
              <w:jc w:val="center"/>
              <w:rPr>
                <w:szCs w:val="22"/>
                <w:lang w:val="ro-RO" w:eastAsia="en-US"/>
              </w:rPr>
            </w:pPr>
            <w:r w:rsidRPr="00A943F0">
              <w:rPr>
                <w:szCs w:val="22"/>
                <w:lang w:val="ro-RO" w:eastAsia="en-US"/>
              </w:rPr>
              <w:t>n</w:t>
            </w:r>
            <w:r w:rsidRPr="00A943F0">
              <w:rPr>
                <w:szCs w:val="22"/>
                <w:lang w:val="ro-RO"/>
              </w:rPr>
              <w:t> = </w:t>
            </w:r>
            <w:r w:rsidRPr="00A943F0">
              <w:rPr>
                <w:szCs w:val="22"/>
                <w:lang w:val="ro-RO" w:eastAsia="en-US"/>
              </w:rPr>
              <w:t>130</w:t>
            </w:r>
          </w:p>
        </w:tc>
      </w:tr>
      <w:tr w:rsidR="00784AE8" w:rsidRPr="00FC1F7A" w14:paraId="07C7BAA5" w14:textId="77777777" w:rsidTr="00696FE8">
        <w:tc>
          <w:tcPr>
            <w:tcW w:w="3964" w:type="dxa"/>
            <w:tcBorders>
              <w:top w:val="nil"/>
            </w:tcBorders>
            <w:shd w:val="clear" w:color="auto" w:fill="auto"/>
          </w:tcPr>
          <w:p w14:paraId="1525C114" w14:textId="77777777" w:rsidR="00784AE8" w:rsidRPr="00A943F0" w:rsidRDefault="00784AE8" w:rsidP="009C3107">
            <w:pPr>
              <w:keepNext/>
              <w:keepLines/>
              <w:rPr>
                <w:szCs w:val="22"/>
                <w:lang w:val="ro-RO" w:eastAsia="en-US"/>
              </w:rPr>
            </w:pPr>
            <w:r w:rsidRPr="00A943F0">
              <w:rPr>
                <w:szCs w:val="22"/>
                <w:lang w:val="ro-RO" w:eastAsia="en-US"/>
              </w:rPr>
              <w:t>Valoarea mediană în luni</w:t>
            </w:r>
          </w:p>
        </w:tc>
        <w:tc>
          <w:tcPr>
            <w:tcW w:w="2977" w:type="dxa"/>
            <w:tcBorders>
              <w:top w:val="nil"/>
            </w:tcBorders>
          </w:tcPr>
          <w:p w14:paraId="646CDF1A" w14:textId="77777777" w:rsidR="00784AE8" w:rsidRPr="00A943F0" w:rsidRDefault="00784AE8" w:rsidP="009C3107">
            <w:pPr>
              <w:keepNext/>
              <w:keepLines/>
              <w:jc w:val="center"/>
              <w:rPr>
                <w:szCs w:val="22"/>
                <w:lang w:val="ro-RO" w:eastAsia="en-US"/>
              </w:rPr>
            </w:pPr>
            <w:r w:rsidRPr="00A943F0">
              <w:rPr>
                <w:szCs w:val="22"/>
                <w:lang w:val="ro-RO" w:eastAsia="en-US"/>
              </w:rPr>
              <w:t>4,2</w:t>
            </w:r>
          </w:p>
        </w:tc>
        <w:tc>
          <w:tcPr>
            <w:tcW w:w="2835" w:type="dxa"/>
            <w:tcBorders>
              <w:top w:val="nil"/>
            </w:tcBorders>
            <w:shd w:val="clear" w:color="auto" w:fill="auto"/>
          </w:tcPr>
          <w:p w14:paraId="3FB7C32F" w14:textId="77777777" w:rsidR="00784AE8" w:rsidRPr="00A943F0" w:rsidRDefault="00784AE8" w:rsidP="009C3107">
            <w:pPr>
              <w:keepNext/>
              <w:keepLines/>
              <w:jc w:val="center"/>
              <w:rPr>
                <w:szCs w:val="22"/>
                <w:lang w:val="ro-RO" w:eastAsia="en-US"/>
              </w:rPr>
            </w:pPr>
            <w:r w:rsidRPr="00A943F0">
              <w:rPr>
                <w:szCs w:val="22"/>
                <w:lang w:val="ro-RO" w:eastAsia="en-US"/>
              </w:rPr>
              <w:t>3,9</w:t>
            </w:r>
          </w:p>
        </w:tc>
      </w:tr>
      <w:tr w:rsidR="00784AE8" w:rsidRPr="00FC1F7A" w14:paraId="48919177" w14:textId="77777777" w:rsidTr="00696FE8">
        <w:tc>
          <w:tcPr>
            <w:tcW w:w="3964" w:type="dxa"/>
            <w:shd w:val="clear" w:color="auto" w:fill="auto"/>
          </w:tcPr>
          <w:p w14:paraId="144FF3E2" w14:textId="77777777" w:rsidR="00784AE8" w:rsidRPr="00A943F0" w:rsidRDefault="00784AE8" w:rsidP="009C3107">
            <w:pPr>
              <w:keepNext/>
              <w:keepLines/>
              <w:rPr>
                <w:szCs w:val="22"/>
                <w:lang w:val="ro-RO" w:eastAsia="en-US"/>
              </w:rPr>
            </w:pPr>
            <w:r w:rsidRPr="00A943F0">
              <w:rPr>
                <w:szCs w:val="22"/>
                <w:lang w:val="ro-RO" w:eastAsia="en-US"/>
              </w:rPr>
              <w:t xml:space="preserve">IÎ 95% </w:t>
            </w:r>
          </w:p>
        </w:tc>
        <w:tc>
          <w:tcPr>
            <w:tcW w:w="2977" w:type="dxa"/>
          </w:tcPr>
          <w:p w14:paraId="5A4BD175" w14:textId="77777777" w:rsidR="00784AE8" w:rsidRPr="00A943F0" w:rsidRDefault="00784AE8" w:rsidP="009C3107">
            <w:pPr>
              <w:keepNext/>
              <w:keepLines/>
              <w:jc w:val="center"/>
              <w:rPr>
                <w:szCs w:val="22"/>
                <w:lang w:val="ro-RO" w:eastAsia="en-US"/>
              </w:rPr>
            </w:pPr>
            <w:r w:rsidRPr="00A943F0">
              <w:rPr>
                <w:szCs w:val="22"/>
                <w:lang w:val="ro-RO" w:eastAsia="en-US"/>
              </w:rPr>
              <w:t>(4,1, 4,5)</w:t>
            </w:r>
          </w:p>
        </w:tc>
        <w:tc>
          <w:tcPr>
            <w:tcW w:w="2835" w:type="dxa"/>
            <w:shd w:val="clear" w:color="auto" w:fill="auto"/>
          </w:tcPr>
          <w:p w14:paraId="29AF63BA" w14:textId="77777777" w:rsidR="00784AE8" w:rsidRPr="00A943F0" w:rsidRDefault="00784AE8" w:rsidP="009C3107">
            <w:pPr>
              <w:keepNext/>
              <w:keepLines/>
              <w:jc w:val="center"/>
              <w:rPr>
                <w:szCs w:val="22"/>
                <w:lang w:val="ro-RO" w:eastAsia="en-US"/>
              </w:rPr>
            </w:pPr>
            <w:r w:rsidRPr="00A943F0">
              <w:rPr>
                <w:szCs w:val="22"/>
                <w:lang w:val="ro-RO" w:eastAsia="en-US"/>
              </w:rPr>
              <w:t>(3,1, 4,2)</w:t>
            </w:r>
          </w:p>
        </w:tc>
      </w:tr>
    </w:tbl>
    <w:p w14:paraId="1386533B" w14:textId="77777777" w:rsidR="00784AE8" w:rsidRPr="00A943F0" w:rsidRDefault="00784AE8" w:rsidP="00784AE8">
      <w:pPr>
        <w:keepNext/>
        <w:keepLines/>
        <w:rPr>
          <w:szCs w:val="22"/>
          <w:lang w:val="ro-RO"/>
        </w:rPr>
      </w:pPr>
      <w:r w:rsidRPr="00A943F0">
        <w:rPr>
          <w:szCs w:val="22"/>
          <w:lang w:val="ro-RO"/>
        </w:rPr>
        <w:t>SFP=supravieţuirea fără progresie; RECIST=Criteriile pentru evaluarea răspunsului în tumorile solide v1.1.; IÎ=interval de încredere; RRO=rata de răspuns obiectiv; DR=durata răspunsului; SG=supravieţuirea generală</w:t>
      </w:r>
    </w:p>
    <w:p w14:paraId="2333BF79" w14:textId="77777777" w:rsidR="00784AE8" w:rsidRPr="00A943F0" w:rsidRDefault="00784AE8" w:rsidP="00784AE8">
      <w:pPr>
        <w:keepNext/>
        <w:keepLines/>
        <w:numPr>
          <w:ilvl w:val="12"/>
          <w:numId w:val="0"/>
        </w:numPr>
        <w:ind w:right="-2"/>
        <w:rPr>
          <w:iCs/>
          <w:szCs w:val="22"/>
          <w:lang w:val="ro-RO"/>
        </w:rPr>
      </w:pPr>
      <w:r w:rsidRPr="00A943F0">
        <w:rPr>
          <w:szCs w:val="22"/>
          <w:vertAlign w:val="superscript"/>
          <w:lang w:val="ro-RO" w:eastAsia="en-US"/>
        </w:rPr>
        <w:t xml:space="preserve">‡ </w:t>
      </w:r>
      <w:r w:rsidRPr="00A943F0">
        <w:rPr>
          <w:szCs w:val="22"/>
          <w:lang w:val="ro-RO"/>
        </w:rPr>
        <w:t>Stratificaţi în funcţie de sex și scorul de performanţă ECOG</w:t>
      </w:r>
    </w:p>
    <w:p w14:paraId="134551E9" w14:textId="77777777" w:rsidR="00784AE8" w:rsidRPr="00A943F0" w:rsidRDefault="00784AE8" w:rsidP="00784AE8">
      <w:pPr>
        <w:keepNext/>
        <w:keepLines/>
        <w:rPr>
          <w:szCs w:val="22"/>
          <w:lang w:val="ro-RO" w:eastAsia="zh-CN"/>
        </w:rPr>
      </w:pPr>
      <w:r w:rsidRPr="00A943F0">
        <w:rPr>
          <w:szCs w:val="22"/>
          <w:lang w:val="ro-RO" w:eastAsia="en-US"/>
        </w:rPr>
        <w:t xml:space="preserve">* SG exploratorie finală la data limită pentru colectarea datelor din studiu de 24 Ianuarie 2019 </w:t>
      </w:r>
    </w:p>
    <w:p w14:paraId="65642006" w14:textId="77777777" w:rsidR="00784AE8" w:rsidRPr="00A943F0" w:rsidRDefault="00784AE8" w:rsidP="00784AE8">
      <w:pPr>
        <w:keepNext/>
        <w:keepLines/>
        <w:rPr>
          <w:szCs w:val="22"/>
          <w:lang w:val="ro-RO" w:eastAsia="zh-CN"/>
        </w:rPr>
      </w:pPr>
      <w:r w:rsidRPr="00A943F0">
        <w:rPr>
          <w:szCs w:val="22"/>
          <w:lang w:val="ro-RO" w:eastAsia="en-US"/>
        </w:rPr>
        <w:t>** Analiza SFP, RRO şi DR la data limită pentru colectarea datelor din studiu de 24 Aprilie 2018</w:t>
      </w:r>
    </w:p>
    <w:p w14:paraId="4D2D71DA" w14:textId="77777777" w:rsidR="00784AE8" w:rsidRPr="00A943F0" w:rsidRDefault="00784AE8" w:rsidP="00784AE8">
      <w:pPr>
        <w:keepNext/>
        <w:keepLines/>
        <w:rPr>
          <w:szCs w:val="22"/>
          <w:lang w:val="ro-RO" w:eastAsia="en-US"/>
        </w:rPr>
      </w:pPr>
      <w:r w:rsidRPr="00A943F0">
        <w:rPr>
          <w:szCs w:val="22"/>
          <w:lang w:val="ro-RO" w:eastAsia="en-US"/>
        </w:rPr>
        <w:t>*** Doar pentru scopuri descriptive</w:t>
      </w:r>
    </w:p>
    <w:p w14:paraId="637592B5" w14:textId="77777777" w:rsidR="00784AE8" w:rsidRPr="00A943F0" w:rsidRDefault="00784AE8" w:rsidP="00784AE8">
      <w:pPr>
        <w:keepNext/>
        <w:keepLines/>
        <w:rPr>
          <w:szCs w:val="22"/>
          <w:lang w:val="ro-RO" w:eastAsia="zh-CN"/>
        </w:rPr>
      </w:pPr>
      <w:r w:rsidRPr="00A943F0">
        <w:rPr>
          <w:szCs w:val="22"/>
          <w:lang w:val="ro-RO" w:eastAsia="zh-CN"/>
        </w:rPr>
        <w:t>^ RRO și DR confirmate sunt criterii exploratorii</w:t>
      </w:r>
    </w:p>
    <w:p w14:paraId="308A13C7" w14:textId="77777777" w:rsidR="00784AE8" w:rsidRPr="00A943F0" w:rsidRDefault="00784AE8" w:rsidP="00784AE8">
      <w:pPr>
        <w:rPr>
          <w:b/>
          <w:szCs w:val="22"/>
          <w:lang w:val="ro-RO"/>
        </w:rPr>
      </w:pPr>
    </w:p>
    <w:p w14:paraId="3C2593F5" w14:textId="4B6CAF6D" w:rsidR="00784AE8" w:rsidRPr="004A001E" w:rsidRDefault="00784AE8" w:rsidP="00784AE8">
      <w:pPr>
        <w:keepNext/>
        <w:keepLines/>
        <w:rPr>
          <w:b/>
          <w:lang w:val="ro-RO"/>
        </w:rPr>
      </w:pPr>
      <w:r w:rsidRPr="00A943F0">
        <w:rPr>
          <w:b/>
          <w:lang w:val="ro-RO"/>
        </w:rPr>
        <w:lastRenderedPageBreak/>
        <w:t>Figura 1</w:t>
      </w:r>
      <w:r w:rsidR="002674DA">
        <w:rPr>
          <w:b/>
          <w:lang w:val="ro-RO"/>
        </w:rPr>
        <w:t>7</w:t>
      </w:r>
      <w:r w:rsidRPr="004A001E">
        <w:rPr>
          <w:b/>
          <w:lang w:val="ro-RO"/>
        </w:rPr>
        <w:t>: Curba Kaplan-Meier privind supravieţuirea generală (IMpower133)</w:t>
      </w:r>
    </w:p>
    <w:p w14:paraId="08A9EF9B" w14:textId="77777777" w:rsidR="00784AE8" w:rsidRPr="004A001E" w:rsidRDefault="00784AE8" w:rsidP="00784AE8">
      <w:pPr>
        <w:keepNext/>
        <w:keepLines/>
        <w:rPr>
          <w:b/>
          <w:lang w:val="ro-RO"/>
        </w:rPr>
      </w:pPr>
    </w:p>
    <w:p w14:paraId="7A59B95D" w14:textId="77777777" w:rsidR="00784AE8" w:rsidRPr="004A001E" w:rsidRDefault="00784AE8" w:rsidP="00784AE8">
      <w:pPr>
        <w:keepNext/>
        <w:keepLines/>
        <w:rPr>
          <w:b/>
          <w:lang w:val="ro-RO"/>
        </w:rPr>
      </w:pPr>
      <w:r w:rsidRPr="00A943F0">
        <w:rPr>
          <w:noProof/>
          <w:lang w:eastAsia="en-US"/>
        </w:rPr>
        <w:drawing>
          <wp:inline distT="0" distB="0" distL="0" distR="0" wp14:anchorId="24CED4E5" wp14:editId="2DCA1C26">
            <wp:extent cx="6026150" cy="30729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7813" cy="3073785"/>
                    </a:xfrm>
                    <a:prstGeom prst="rect">
                      <a:avLst/>
                    </a:prstGeom>
                    <a:noFill/>
                    <a:ln>
                      <a:noFill/>
                    </a:ln>
                  </pic:spPr>
                </pic:pic>
              </a:graphicData>
            </a:graphic>
          </wp:inline>
        </w:drawing>
      </w:r>
    </w:p>
    <w:p w14:paraId="5F291D7E" w14:textId="77777777" w:rsidR="00784AE8" w:rsidRPr="004A001E" w:rsidRDefault="00784AE8" w:rsidP="00784AE8">
      <w:pPr>
        <w:keepNext/>
        <w:keepLines/>
        <w:rPr>
          <w:b/>
          <w:lang w:val="ro-RO"/>
        </w:rPr>
      </w:pPr>
    </w:p>
    <w:p w14:paraId="475D5C97" w14:textId="2392C5E3" w:rsidR="00784AE8" w:rsidRPr="004A001E" w:rsidRDefault="00784AE8" w:rsidP="00784AE8">
      <w:pPr>
        <w:keepNext/>
        <w:keepLines/>
        <w:rPr>
          <w:b/>
          <w:lang w:val="ro-RO"/>
        </w:rPr>
      </w:pPr>
      <w:r w:rsidRPr="004A001E">
        <w:rPr>
          <w:b/>
          <w:szCs w:val="22"/>
          <w:lang w:val="ro-RO"/>
        </w:rPr>
        <w:t>Figura 1</w:t>
      </w:r>
      <w:r w:rsidR="002674DA">
        <w:rPr>
          <w:b/>
          <w:szCs w:val="22"/>
          <w:lang w:val="ro-RO"/>
        </w:rPr>
        <w:t>8</w:t>
      </w:r>
      <w:r w:rsidRPr="004A001E">
        <w:rPr>
          <w:b/>
          <w:szCs w:val="22"/>
          <w:lang w:val="ro-RO"/>
        </w:rPr>
        <w:t xml:space="preserve">: </w:t>
      </w:r>
      <w:r w:rsidRPr="004A001E">
        <w:rPr>
          <w:b/>
          <w:lang w:val="ro-RO"/>
        </w:rPr>
        <w:t>Curba Kaplan-Meier privind supravieţuirea fără progresia bolii (IMpower133)</w:t>
      </w:r>
    </w:p>
    <w:p w14:paraId="63B5E352" w14:textId="77777777" w:rsidR="00784AE8" w:rsidRPr="004A001E" w:rsidRDefault="00784AE8" w:rsidP="00784AE8">
      <w:pPr>
        <w:keepNext/>
        <w:keepLines/>
        <w:rPr>
          <w:u w:val="single"/>
          <w:lang w:val="ro-RO"/>
        </w:rPr>
      </w:pPr>
    </w:p>
    <w:p w14:paraId="53DEB228" w14:textId="77777777" w:rsidR="00784AE8" w:rsidRPr="004A001E" w:rsidRDefault="00784AE8" w:rsidP="00784AE8">
      <w:pPr>
        <w:keepNext/>
        <w:keepLines/>
        <w:numPr>
          <w:ilvl w:val="12"/>
          <w:numId w:val="0"/>
        </w:numPr>
        <w:ind w:right="-2"/>
        <w:rPr>
          <w:u w:val="single"/>
          <w:lang w:val="ro-RO"/>
        </w:rPr>
      </w:pPr>
      <w:r w:rsidRPr="00A943F0">
        <w:rPr>
          <w:noProof/>
          <w:lang w:eastAsia="en-US"/>
        </w:rPr>
        <w:drawing>
          <wp:inline distT="0" distB="0" distL="0" distR="0" wp14:anchorId="3DA6B82B" wp14:editId="3FF425B5">
            <wp:extent cx="5943600" cy="32076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6278" cy="3209102"/>
                    </a:xfrm>
                    <a:prstGeom prst="rect">
                      <a:avLst/>
                    </a:prstGeom>
                    <a:noFill/>
                    <a:ln>
                      <a:noFill/>
                    </a:ln>
                  </pic:spPr>
                </pic:pic>
              </a:graphicData>
            </a:graphic>
          </wp:inline>
        </w:drawing>
      </w:r>
    </w:p>
    <w:p w14:paraId="21657B8E" w14:textId="77777777" w:rsidR="00784AE8" w:rsidRPr="004A001E" w:rsidRDefault="00784AE8" w:rsidP="00784AE8">
      <w:pPr>
        <w:keepNext/>
        <w:keepLines/>
        <w:rPr>
          <w:i/>
          <w:u w:val="single"/>
          <w:lang w:val="ro-RO"/>
        </w:rPr>
      </w:pPr>
    </w:p>
    <w:p w14:paraId="4D41B3F4" w14:textId="77777777" w:rsidR="00784AE8" w:rsidRPr="00A943F0" w:rsidRDefault="00784AE8" w:rsidP="00784AE8">
      <w:pPr>
        <w:keepNext/>
        <w:keepLines/>
        <w:rPr>
          <w:i/>
          <w:u w:val="single"/>
          <w:lang w:val="ro-RO"/>
        </w:rPr>
      </w:pPr>
      <w:r w:rsidRPr="00A943F0">
        <w:rPr>
          <w:i/>
          <w:u w:val="single"/>
          <w:lang w:val="ro-RO"/>
        </w:rPr>
        <w:t>Cancer mamar triplu negativ</w:t>
      </w:r>
    </w:p>
    <w:p w14:paraId="6CA16869" w14:textId="77777777" w:rsidR="00B653FC" w:rsidRPr="00A943F0" w:rsidRDefault="00B653FC" w:rsidP="00B653FC">
      <w:pPr>
        <w:keepNext/>
        <w:keepLines/>
        <w:autoSpaceDE w:val="0"/>
        <w:autoSpaceDN w:val="0"/>
        <w:adjustRightInd w:val="0"/>
        <w:rPr>
          <w:u w:val="single"/>
          <w:lang w:val="ro-RO"/>
        </w:rPr>
      </w:pPr>
    </w:p>
    <w:p w14:paraId="072F7D02" w14:textId="77777777" w:rsidR="00B653FC" w:rsidRPr="00A943F0" w:rsidRDefault="00B653FC" w:rsidP="00B653FC">
      <w:pPr>
        <w:keepNext/>
        <w:keepLines/>
        <w:autoSpaceDE w:val="0"/>
        <w:autoSpaceDN w:val="0"/>
        <w:adjustRightInd w:val="0"/>
        <w:rPr>
          <w:i/>
          <w:lang w:val="ro-RO"/>
        </w:rPr>
      </w:pPr>
      <w:r w:rsidRPr="00A943F0">
        <w:rPr>
          <w:i/>
          <w:lang w:val="ro-RO"/>
        </w:rPr>
        <w:t>Forma farmaceutică cu administrare intravenoasă</w:t>
      </w:r>
    </w:p>
    <w:p w14:paraId="43DB68C1" w14:textId="77777777" w:rsidR="00784AE8" w:rsidRPr="00A943F0" w:rsidRDefault="00784AE8" w:rsidP="00784AE8">
      <w:pPr>
        <w:keepNext/>
        <w:keepLines/>
        <w:rPr>
          <w:i/>
          <w:szCs w:val="22"/>
          <w:lang w:val="ro-RO"/>
        </w:rPr>
      </w:pPr>
    </w:p>
    <w:p w14:paraId="534E8256" w14:textId="77777777" w:rsidR="00784AE8" w:rsidRPr="00A943F0" w:rsidRDefault="00784AE8" w:rsidP="00784AE8">
      <w:pPr>
        <w:keepNext/>
        <w:keepLines/>
        <w:rPr>
          <w:i/>
          <w:szCs w:val="22"/>
          <w:lang w:val="ro-RO"/>
        </w:rPr>
      </w:pPr>
      <w:r w:rsidRPr="00A943F0">
        <w:rPr>
          <w:i/>
          <w:szCs w:val="22"/>
          <w:lang w:val="ro-RO"/>
        </w:rPr>
        <w:t>IMpassion130 (WO29522): Studiu de fază III randomizat la pacienți cu TNBC local avansat sau metastazat netratați anterior pentru boala metastatică</w:t>
      </w:r>
    </w:p>
    <w:p w14:paraId="05EB0F5D" w14:textId="77777777" w:rsidR="00784AE8" w:rsidRPr="00A943F0" w:rsidRDefault="00784AE8" w:rsidP="00784AE8">
      <w:pPr>
        <w:keepNext/>
        <w:keepLines/>
        <w:rPr>
          <w:i/>
          <w:szCs w:val="22"/>
          <w:lang w:val="ro-RO"/>
        </w:rPr>
      </w:pPr>
    </w:p>
    <w:p w14:paraId="5962F0A5" w14:textId="77777777" w:rsidR="000157D8" w:rsidRPr="00A943F0" w:rsidRDefault="00784AE8" w:rsidP="00784AE8">
      <w:pPr>
        <w:keepNext/>
        <w:keepLines/>
        <w:rPr>
          <w:szCs w:val="22"/>
          <w:lang w:val="ro-RO"/>
        </w:rPr>
      </w:pPr>
      <w:r w:rsidRPr="00A943F0">
        <w:rPr>
          <w:szCs w:val="22"/>
          <w:lang w:val="ro-RO"/>
        </w:rPr>
        <w:t xml:space="preserve">Un studiu clinic de fază III, dublu-orb, cu două brațe, multicentric, internațional, randomizat, controlat cu placebo, IMpassion130, a fost efectuat pentru a evalua eficacitatea și siguranța atezolizumab în asociere cu nab-paclitaxel, la pacienții cu TNBC nerezecabil, local avansat sau metastazat, care nu au primit anterior chimioterapie pentru boala metastatică. Pacienții au trebuit să fie eligibili pentru administrarea de taxan în monoterapie (de exemplu, absența progresiei clinice rapide, a metastazelor </w:t>
      </w:r>
    </w:p>
    <w:p w14:paraId="25B90867" w14:textId="23499842" w:rsidR="00784AE8" w:rsidRPr="00A943F0" w:rsidRDefault="00784AE8" w:rsidP="00784AE8">
      <w:pPr>
        <w:keepNext/>
        <w:keepLines/>
        <w:rPr>
          <w:szCs w:val="22"/>
          <w:lang w:val="ro-RO"/>
        </w:rPr>
      </w:pPr>
      <w:r w:rsidRPr="00A943F0">
        <w:rPr>
          <w:szCs w:val="22"/>
          <w:lang w:val="ro-RO"/>
        </w:rPr>
        <w:lastRenderedPageBreak/>
        <w:t xml:space="preserve">viscerale care pun viața în pericol, sau necesitatea controlului rapid al simptomelor și/sau bolii) și au </w:t>
      </w:r>
    </w:p>
    <w:p w14:paraId="468411F0" w14:textId="77777777" w:rsidR="00784AE8" w:rsidRPr="00A943F0" w:rsidRDefault="00784AE8" w:rsidP="00784AE8">
      <w:pPr>
        <w:keepNext/>
        <w:keepLines/>
        <w:rPr>
          <w:szCs w:val="22"/>
          <w:lang w:val="ro-RO"/>
        </w:rPr>
      </w:pPr>
      <w:r w:rsidRPr="00A943F0">
        <w:rPr>
          <w:szCs w:val="22"/>
          <w:lang w:val="ro-RO"/>
        </w:rPr>
        <w:t xml:space="preserve">fost excluși dacă primiseră anterior chimioterapie neoadjuvantă sau adjuvantă în ultimele 12 luni, dacă </w:t>
      </w:r>
    </w:p>
    <w:p w14:paraId="53B0F8B5" w14:textId="77777777" w:rsidR="00784AE8" w:rsidRPr="00A943F0" w:rsidRDefault="00784AE8" w:rsidP="00784AE8">
      <w:pPr>
        <w:keepNext/>
        <w:keepLines/>
        <w:rPr>
          <w:szCs w:val="22"/>
          <w:lang w:val="ro-RO"/>
        </w:rPr>
      </w:pPr>
      <w:r w:rsidRPr="00A943F0">
        <w:rPr>
          <w:szCs w:val="22"/>
          <w:lang w:val="ro-RO"/>
        </w:rPr>
        <w:t>aveau boli autoimune în antecedente; dacă li s-a administrat un vaccin viu atenuat în ultimele 4 săptămâni dinaintea randomizării, dacă li s-au administrat imunostimulatoare sistemice în ultimele 4 săptămâni sau medicamente imunosupresoare sistemice în ultimele 2 săptămâni dinaintea randomizării; sau dacă aveau metastaze cerebrale netratate, simptomatice sau dependente de corticosteroizi. Evaluările tumorale au fost efectuate la fiecare 8 săptămâni (± 1 săptămână) în primele 12 luni după Ciclul 1, ziua 1 și la fiecare 12 săptămâni (± 1 săptămână) după aceea.</w:t>
      </w:r>
    </w:p>
    <w:p w14:paraId="47420D66" w14:textId="77777777" w:rsidR="00784AE8" w:rsidRPr="00A943F0" w:rsidRDefault="00784AE8" w:rsidP="00784AE8">
      <w:pPr>
        <w:keepNext/>
        <w:keepLines/>
        <w:rPr>
          <w:szCs w:val="22"/>
          <w:lang w:val="ro-RO"/>
        </w:rPr>
      </w:pPr>
    </w:p>
    <w:p w14:paraId="4C08CD22" w14:textId="77777777" w:rsidR="00784AE8" w:rsidRPr="00A943F0" w:rsidRDefault="00784AE8" w:rsidP="00784AE8">
      <w:pPr>
        <w:keepNext/>
        <w:keepLines/>
        <w:rPr>
          <w:szCs w:val="22"/>
          <w:lang w:val="ro-RO"/>
        </w:rPr>
      </w:pPr>
      <w:r w:rsidRPr="00A943F0">
        <w:rPr>
          <w:szCs w:val="22"/>
          <w:lang w:val="ro-RO"/>
        </w:rPr>
        <w:t>În total, au fost înrolați 902 pacienți, stratificați în funcție de prezența metastazelor hepatice, de tratamentul anterior cu taxan și de statusul expresiei PD-L1 la nivelul celulelor imune care infiltrează tumora (CI) (celule imune care infiltrează tumora [CI] colorate cu PD-L1 &lt;1% din aria tumorală comparativ cu ≥1% din aria tumorală) evaluat cu Testul VENTANA PD-L1 (SP142).</w:t>
      </w:r>
    </w:p>
    <w:p w14:paraId="08B26B58" w14:textId="77777777" w:rsidR="00784AE8" w:rsidRPr="00A943F0" w:rsidRDefault="00784AE8" w:rsidP="00784AE8">
      <w:pPr>
        <w:keepNext/>
        <w:keepLines/>
        <w:rPr>
          <w:lang w:val="ro-RO"/>
        </w:rPr>
      </w:pPr>
    </w:p>
    <w:p w14:paraId="3FCCC837" w14:textId="77777777" w:rsidR="00784AE8" w:rsidRPr="00A943F0" w:rsidRDefault="00784AE8" w:rsidP="00784AE8">
      <w:pPr>
        <w:keepNext/>
        <w:keepLines/>
        <w:rPr>
          <w:szCs w:val="22"/>
          <w:lang w:val="ro-RO"/>
        </w:rPr>
      </w:pPr>
      <w:r w:rsidRPr="00A943F0">
        <w:rPr>
          <w:szCs w:val="22"/>
          <w:lang w:val="ro-RO"/>
        </w:rPr>
        <w:t>Pacienții au fost randomizați pentru a li se administra fie atezolizumab 840 mg, fie placebo prin perfuzii intravenoase în zilele 1 și 15 ale fiecărui ciclu de 28 zile, plus nab-paclitaxel (100 mg/m</w:t>
      </w:r>
      <w:r w:rsidRPr="00A943F0">
        <w:rPr>
          <w:szCs w:val="22"/>
          <w:vertAlign w:val="superscript"/>
          <w:lang w:val="ro-RO"/>
        </w:rPr>
        <w:t>2</w:t>
      </w:r>
      <w:r w:rsidRPr="00A943F0">
        <w:rPr>
          <w:szCs w:val="22"/>
          <w:lang w:val="ro-RO"/>
        </w:rPr>
        <w:t>) prin perfuzie intravenoasă în zilele 1, 8 și 15 ale fiecărui ciclu de 28 zile. Pacienții au primit tratamentul până la progresia bolii evidențiată pe radiografii conform RECIST v1.1, sau până la apariția toxicității inacceptabile. Numărul median al ciclurilor de tratament a fost de 7 pentru atezolizumab şi de 6 pentru nab-paclitaxel, în fiecare braţ de tratament.</w:t>
      </w:r>
    </w:p>
    <w:p w14:paraId="2E29B721" w14:textId="77777777" w:rsidR="00784AE8" w:rsidRPr="00A943F0" w:rsidRDefault="00784AE8" w:rsidP="00784AE8">
      <w:pPr>
        <w:keepNext/>
        <w:keepLines/>
        <w:rPr>
          <w:szCs w:val="22"/>
          <w:lang w:val="ro-RO"/>
        </w:rPr>
      </w:pPr>
    </w:p>
    <w:p w14:paraId="11633BF7" w14:textId="77777777" w:rsidR="00784AE8" w:rsidRPr="00A943F0" w:rsidRDefault="00784AE8" w:rsidP="00784AE8">
      <w:pPr>
        <w:keepNext/>
        <w:keepLines/>
        <w:rPr>
          <w:lang w:val="ro-RO"/>
        </w:rPr>
      </w:pPr>
      <w:r w:rsidRPr="00A943F0">
        <w:rPr>
          <w:iCs/>
          <w:szCs w:val="22"/>
          <w:lang w:val="ro-RO"/>
        </w:rPr>
        <w:t xml:space="preserve">Caracteristicile demografice și caracteristicile bolii la momentul inițial ale </w:t>
      </w:r>
      <w:r w:rsidRPr="00A943F0">
        <w:rPr>
          <w:szCs w:val="22"/>
          <w:lang w:val="ro-RO"/>
        </w:rPr>
        <w:t xml:space="preserve">populației de studiu au fost bine echilibrate între brațele de tratament. Majoritatea pacienților au fost femei (99,6%), 67,5% au fost caucazieni și 17,8% asiatici. Vârsta mediană a fost de 55 de ani (interval: 20 până la 86). Scorul de performanță ECOG la momentul inițial a fost 0 (58,4%) sau 1 (41,3%). În total, 41% din pacienții înrolați prezentau un nivel de expresie PD-L1 </w:t>
      </w:r>
      <w:r w:rsidRPr="00A943F0">
        <w:rPr>
          <w:lang w:val="ro-RO"/>
        </w:rPr>
        <w:t>≥ 1%, 27% aveau metastaze hepatice și 7% metastaze cerebrale asimptomatice la momentul inițial. Aproximativ jumătate din pacienți primiseră tratament (neo)adjuvant cu taxan (51%) sau antraciclină (54%). Caracteristicile demografice și caracteristicile tumorii la momentul inițial ale pacienților cu un nivel de expresie PD-L1 ≥ 1% au fost în general reprezentative pentru populația mai largă de studiu.</w:t>
      </w:r>
    </w:p>
    <w:p w14:paraId="27003771" w14:textId="77777777" w:rsidR="00784AE8" w:rsidRPr="00A943F0" w:rsidRDefault="00784AE8" w:rsidP="00784AE8">
      <w:pPr>
        <w:keepNext/>
        <w:keepLines/>
        <w:rPr>
          <w:lang w:val="ro-RO"/>
        </w:rPr>
      </w:pPr>
    </w:p>
    <w:p w14:paraId="4E5BB32E" w14:textId="77777777" w:rsidR="00784AE8" w:rsidRPr="00A943F0" w:rsidRDefault="00784AE8" w:rsidP="00784AE8">
      <w:pPr>
        <w:keepNext/>
        <w:keepLines/>
        <w:rPr>
          <w:lang w:val="ro-RO"/>
        </w:rPr>
      </w:pPr>
      <w:r w:rsidRPr="00A943F0">
        <w:rPr>
          <w:szCs w:val="22"/>
          <w:lang w:val="ro-RO"/>
        </w:rPr>
        <w:t xml:space="preserve">Criteriile coprincipale de evaluare a eficacității au fost supraviețuirea fără progresia bolii (SFP) evaluată de investigator în cadrul populației ITT și la pacienții cu un nivel de expresie PD-L1 </w:t>
      </w:r>
      <w:r w:rsidRPr="00A943F0">
        <w:rPr>
          <w:lang w:val="ro-RO"/>
        </w:rPr>
        <w:t xml:space="preserve">≥ 1%. Criteriile secundare de evaluare a eficacității au fost rata de răspuns obiectiv (RRO) și durata răspunsului (DR) utilizând RECIST v1.1. </w:t>
      </w:r>
    </w:p>
    <w:p w14:paraId="2EF5D057" w14:textId="77777777" w:rsidR="00784AE8" w:rsidRPr="00A943F0" w:rsidRDefault="00784AE8" w:rsidP="00784AE8">
      <w:pPr>
        <w:keepNext/>
        <w:keepLines/>
        <w:rPr>
          <w:lang w:val="ro-RO"/>
        </w:rPr>
      </w:pPr>
    </w:p>
    <w:p w14:paraId="27467146" w14:textId="49F8F11D" w:rsidR="00784AE8" w:rsidRPr="00A943F0" w:rsidRDefault="00784AE8" w:rsidP="00784AE8">
      <w:pPr>
        <w:keepNext/>
        <w:keepLines/>
        <w:rPr>
          <w:lang w:val="ro-RO"/>
        </w:rPr>
      </w:pPr>
      <w:r w:rsidRPr="00FC79E5">
        <w:rPr>
          <w:lang w:val="ro-RO"/>
        </w:rPr>
        <w:t xml:space="preserve">Rezultatele privind SFP, RRO și DR în cadrul IMpassion130 la pacienții cu </w:t>
      </w:r>
      <w:r w:rsidRPr="00FC79E5">
        <w:rPr>
          <w:szCs w:val="22"/>
          <w:lang w:val="ro-RO"/>
        </w:rPr>
        <w:t>un nivel de expresie PD</w:t>
      </w:r>
      <w:r w:rsidRPr="00FC79E5">
        <w:rPr>
          <w:szCs w:val="22"/>
          <w:lang w:val="ro-RO"/>
        </w:rPr>
        <w:noBreakHyphen/>
        <w:t xml:space="preserve">L1 </w:t>
      </w:r>
      <w:r w:rsidRPr="00FC79E5">
        <w:rPr>
          <w:lang w:val="ro-RO"/>
        </w:rPr>
        <w:t xml:space="preserve">≥ 1% la momentul analizei finale pentru SFP, cu o monitorizare mediană privind supraviețuirea de 13 luni sunt prezentate în Tabelul </w:t>
      </w:r>
      <w:r w:rsidR="00FC1F7A">
        <w:rPr>
          <w:lang w:val="ro-RO"/>
        </w:rPr>
        <w:t>21</w:t>
      </w:r>
      <w:r w:rsidRPr="00A943F0">
        <w:rPr>
          <w:lang w:val="ro-RO"/>
        </w:rPr>
        <w:t>, iar curbele Kaplan-Meier privind SFP sunt prezentate în Figura 1</w:t>
      </w:r>
      <w:r w:rsidR="00FC1F7A">
        <w:rPr>
          <w:lang w:val="ro-RO"/>
        </w:rPr>
        <w:t>9</w:t>
      </w:r>
      <w:r w:rsidRPr="00A943F0">
        <w:rPr>
          <w:lang w:val="ro-RO"/>
        </w:rPr>
        <w:t>. Pacienții cu un nivel de expresie PD</w:t>
      </w:r>
      <w:r w:rsidRPr="00A943F0">
        <w:rPr>
          <w:lang w:val="ro-RO"/>
        </w:rPr>
        <w:noBreakHyphen/>
        <w:t>L1 &lt;1% nu au prezentat o SFP îmbunătățită când atezolizumab a fost administrat în asociere cu nab-paclitaxel (RR de 0,94, IÎ 95% 0,78, 1,13).</w:t>
      </w:r>
    </w:p>
    <w:p w14:paraId="547451D6" w14:textId="77777777" w:rsidR="00784AE8" w:rsidRPr="00A943F0" w:rsidRDefault="00784AE8" w:rsidP="00784AE8">
      <w:pPr>
        <w:keepNext/>
        <w:keepLines/>
        <w:rPr>
          <w:szCs w:val="22"/>
          <w:lang w:val="ro-RO"/>
        </w:rPr>
      </w:pPr>
    </w:p>
    <w:p w14:paraId="0D745C8E" w14:textId="450D8C4A" w:rsidR="00784AE8" w:rsidRPr="00A943F0" w:rsidRDefault="00784AE8" w:rsidP="00784AE8">
      <w:pPr>
        <w:keepNext/>
        <w:keepLines/>
        <w:rPr>
          <w:szCs w:val="22"/>
          <w:lang w:val="ro-RO"/>
        </w:rPr>
      </w:pPr>
      <w:r w:rsidRPr="00A943F0">
        <w:rPr>
          <w:szCs w:val="22"/>
          <w:lang w:val="ro-RO"/>
        </w:rPr>
        <w:t xml:space="preserve">Analiza finală a SG a fost efectuată la pacienții </w:t>
      </w:r>
      <w:r w:rsidRPr="00A943F0">
        <w:rPr>
          <w:lang w:val="ro-RO"/>
        </w:rPr>
        <w:t>cu un nivel de expresie PD</w:t>
      </w:r>
      <w:r w:rsidRPr="00A943F0">
        <w:rPr>
          <w:lang w:val="ro-RO"/>
        </w:rPr>
        <w:noBreakHyphen/>
        <w:t>L1 ≥ 1%,</w:t>
      </w:r>
      <w:r w:rsidRPr="00A943F0">
        <w:rPr>
          <w:szCs w:val="22"/>
          <w:lang w:val="ro-RO"/>
        </w:rPr>
        <w:t xml:space="preserve"> cu o monitorizare mediană de 19,12 luni. Rezultatele privind SG fiind prezentate în Tabelul </w:t>
      </w:r>
      <w:r w:rsidR="00FC1F7A">
        <w:rPr>
          <w:szCs w:val="22"/>
          <w:lang w:val="ro-RO"/>
        </w:rPr>
        <w:t>21</w:t>
      </w:r>
      <w:r w:rsidRPr="00A943F0">
        <w:rPr>
          <w:szCs w:val="22"/>
          <w:lang w:val="ro-RO"/>
        </w:rPr>
        <w:t xml:space="preserve">, iar curba Kaplan-Meier în Figura </w:t>
      </w:r>
      <w:r w:rsidR="00FC1F7A">
        <w:rPr>
          <w:szCs w:val="22"/>
          <w:lang w:val="ro-RO"/>
        </w:rPr>
        <w:t>20</w:t>
      </w:r>
      <w:r w:rsidRPr="00A943F0">
        <w:rPr>
          <w:szCs w:val="22"/>
          <w:lang w:val="ro-RO"/>
        </w:rPr>
        <w:t xml:space="preserve">. Pacienții </w:t>
      </w:r>
      <w:r w:rsidRPr="00A943F0">
        <w:rPr>
          <w:lang w:val="ro-RO"/>
        </w:rPr>
        <w:t>cu un nivel de expresie PD</w:t>
      </w:r>
      <w:r w:rsidRPr="00A943F0">
        <w:rPr>
          <w:lang w:val="ro-RO"/>
        </w:rPr>
        <w:noBreakHyphen/>
        <w:t xml:space="preserve">L1 &lt; 1% nu au prezentat o SG îmbunătățită când atezolizumab a fost administrat în asociere cu nab-paclitaxel (RR de 1,02, IÎ 95% 0,84, 1,24). </w:t>
      </w:r>
    </w:p>
    <w:p w14:paraId="440F76F2" w14:textId="77777777" w:rsidR="00784AE8" w:rsidRPr="00A943F0" w:rsidRDefault="00784AE8" w:rsidP="00784AE8">
      <w:pPr>
        <w:keepNext/>
        <w:keepLines/>
        <w:rPr>
          <w:szCs w:val="22"/>
          <w:lang w:val="ro-RO"/>
        </w:rPr>
      </w:pPr>
    </w:p>
    <w:p w14:paraId="20530712" w14:textId="77777777" w:rsidR="00784AE8" w:rsidRPr="00A54EAC" w:rsidRDefault="00784AE8" w:rsidP="00784AE8">
      <w:pPr>
        <w:pStyle w:val="Paragraph"/>
        <w:keepNext/>
        <w:keepLines/>
        <w:spacing w:after="0" w:line="240" w:lineRule="auto"/>
        <w:rPr>
          <w:rFonts w:ascii="Times New Roman" w:hAnsi="Times New Roman"/>
          <w:sz w:val="22"/>
          <w:lang w:val="ro-RO" w:eastAsia="ja-JP"/>
        </w:rPr>
      </w:pPr>
      <w:r w:rsidRPr="00B82C7F">
        <w:rPr>
          <w:rFonts w:ascii="Times New Roman" w:hAnsi="Times New Roman"/>
          <w:sz w:val="22"/>
          <w:lang w:val="ro-RO" w:eastAsia="ja-JP"/>
        </w:rPr>
        <w:t>La pacienţii</w:t>
      </w:r>
      <w:r w:rsidRPr="00A54EAC">
        <w:rPr>
          <w:rFonts w:ascii="Times New Roman" w:hAnsi="Times New Roman"/>
          <w:lang w:val="ro-RO"/>
        </w:rPr>
        <w:t xml:space="preserve"> </w:t>
      </w:r>
      <w:r w:rsidRPr="00A54EAC">
        <w:rPr>
          <w:rFonts w:ascii="Times New Roman" w:hAnsi="Times New Roman"/>
          <w:sz w:val="22"/>
          <w:lang w:val="ro-RO" w:eastAsia="ja-JP"/>
        </w:rPr>
        <w:t>cu un nivel de expresie PD-L1 ≥ 1%, au fost realizate analize exploratorii ale subgrupului, explorând tratamentul anterior (neo)adjuvant, mutaţia BRCA1/2 şi metastazele cerebrale asimptomatice la momentul iniţial.</w:t>
      </w:r>
    </w:p>
    <w:p w14:paraId="2C42F942" w14:textId="77777777" w:rsidR="00784AE8" w:rsidRPr="00A54EAC" w:rsidRDefault="00784AE8" w:rsidP="00784AE8">
      <w:pPr>
        <w:pStyle w:val="Paragraph"/>
        <w:keepNext/>
        <w:keepLines/>
        <w:spacing w:after="0" w:line="240" w:lineRule="auto"/>
        <w:rPr>
          <w:rFonts w:ascii="Times New Roman" w:hAnsi="Times New Roman"/>
          <w:sz w:val="22"/>
          <w:lang w:val="ro-RO" w:eastAsia="ja-JP"/>
        </w:rPr>
      </w:pPr>
    </w:p>
    <w:p w14:paraId="206129E7" w14:textId="77777777" w:rsidR="00784AE8" w:rsidRPr="00A54EAC" w:rsidRDefault="00784AE8" w:rsidP="00784AE8">
      <w:pPr>
        <w:pStyle w:val="Paragraph"/>
        <w:keepNext/>
        <w:keepLines/>
        <w:spacing w:after="0" w:line="240" w:lineRule="auto"/>
        <w:rPr>
          <w:rFonts w:ascii="Times New Roman" w:hAnsi="Times New Roman"/>
          <w:sz w:val="22"/>
          <w:lang w:val="ro-RO" w:eastAsia="ja-JP"/>
        </w:rPr>
      </w:pPr>
      <w:r w:rsidRPr="00A54EAC">
        <w:rPr>
          <w:rFonts w:ascii="Times New Roman" w:hAnsi="Times New Roman"/>
          <w:sz w:val="22"/>
          <w:lang w:val="ro-RO" w:eastAsia="ja-JP"/>
        </w:rPr>
        <w:t xml:space="preserve">La pacienţii care au primit tratament anterior (neo)adjuvant (n=242), rata de risc pentru SFP primară (finală) a fost de 0,79 şi de 0,77 pentru SG finală, în timp ce la pacienţii care nu au primit tratament anterior (neo)adjuvant OS (n=127), rata de risc pentru SFP primară (finală) a fost de 0,44 şi de 0,54 pentru SG finală. </w:t>
      </w:r>
    </w:p>
    <w:p w14:paraId="4A913CFD" w14:textId="77777777" w:rsidR="00784AE8" w:rsidRPr="00A54EAC" w:rsidRDefault="00784AE8" w:rsidP="00784AE8">
      <w:pPr>
        <w:pStyle w:val="Paragraph"/>
        <w:keepNext/>
        <w:keepLines/>
        <w:spacing w:after="0" w:line="240" w:lineRule="auto"/>
        <w:rPr>
          <w:rFonts w:ascii="Times New Roman" w:hAnsi="Times New Roman"/>
          <w:sz w:val="22"/>
          <w:lang w:val="ro-RO" w:eastAsia="ja-JP"/>
        </w:rPr>
      </w:pPr>
    </w:p>
    <w:p w14:paraId="40DD86FC" w14:textId="77777777" w:rsidR="00784AE8" w:rsidRPr="00A54EAC" w:rsidRDefault="00784AE8" w:rsidP="00784AE8">
      <w:pPr>
        <w:pStyle w:val="Paragraph"/>
        <w:keepNext/>
        <w:keepLines/>
        <w:spacing w:after="0" w:line="240" w:lineRule="auto"/>
        <w:rPr>
          <w:rFonts w:ascii="Times New Roman" w:hAnsi="Times New Roman"/>
          <w:sz w:val="22"/>
          <w:szCs w:val="22"/>
          <w:lang w:val="ro-RO" w:eastAsia="ja-JP"/>
        </w:rPr>
      </w:pPr>
      <w:r w:rsidRPr="00A54EAC">
        <w:rPr>
          <w:rFonts w:ascii="Times New Roman" w:hAnsi="Times New Roman"/>
          <w:sz w:val="22"/>
          <w:szCs w:val="22"/>
          <w:lang w:val="ro-RO" w:eastAsia="ja-JP"/>
        </w:rPr>
        <w:lastRenderedPageBreak/>
        <w:t>În studiul clinic IMpassion130, din cei 614 pacienţi testaţi, 89 (15%) prezintă mutaţii patogene BRCA1/2. Din subgrupul mutant PD-L1+/BRCA1/2, 19 pacienţi au primit atezolizumab plus nab-paclitaxel iar 26 pacienţi placebo plus nab-paclitaxel.</w:t>
      </w:r>
      <w:r w:rsidRPr="00A54EAC">
        <w:rPr>
          <w:rFonts w:ascii="Times New Roman" w:hAnsi="Times New Roman"/>
          <w:sz w:val="22"/>
          <w:szCs w:val="22"/>
          <w:lang w:val="ro-RO"/>
        </w:rPr>
        <w:t xml:space="preserve"> Pe baza </w:t>
      </w:r>
      <w:r w:rsidRPr="00A54EAC">
        <w:rPr>
          <w:rFonts w:ascii="Times New Roman" w:hAnsi="Times New Roman"/>
          <w:sz w:val="22"/>
          <w:szCs w:val="22"/>
          <w:lang w:val="ro-RO" w:eastAsia="ja-JP"/>
        </w:rPr>
        <w:t>analizelor exploratorii şi a confirmării mărimii mici a eşantionului, prezenţa mutaţiei BRCA1/2 nu pare să afecteze beneficiul clinic al SFP pentru atezolizumab şi nab-paclitaxel.</w:t>
      </w:r>
    </w:p>
    <w:p w14:paraId="0D90398E" w14:textId="77777777" w:rsidR="00784AE8" w:rsidRPr="00A54EAC" w:rsidRDefault="00784AE8" w:rsidP="00784AE8">
      <w:pPr>
        <w:pStyle w:val="Paragraph"/>
        <w:keepNext/>
        <w:keepLines/>
        <w:spacing w:after="0" w:line="240" w:lineRule="auto"/>
        <w:rPr>
          <w:rFonts w:ascii="Times New Roman" w:hAnsi="Times New Roman"/>
          <w:sz w:val="22"/>
          <w:szCs w:val="22"/>
          <w:lang w:val="ro-RO" w:eastAsia="ja-JP"/>
        </w:rPr>
      </w:pPr>
    </w:p>
    <w:p w14:paraId="70FCC56A" w14:textId="77777777" w:rsidR="00784AE8" w:rsidRPr="00A54EAC" w:rsidRDefault="00784AE8" w:rsidP="00784AE8">
      <w:pPr>
        <w:pStyle w:val="Paragraph"/>
        <w:keepNext/>
        <w:keepLines/>
        <w:spacing w:after="0" w:line="240" w:lineRule="auto"/>
        <w:rPr>
          <w:rFonts w:ascii="Times New Roman" w:hAnsi="Times New Roman"/>
          <w:sz w:val="22"/>
          <w:szCs w:val="22"/>
          <w:lang w:val="ro-RO" w:eastAsia="ja-JP"/>
        </w:rPr>
      </w:pPr>
      <w:r w:rsidRPr="00A54EAC">
        <w:rPr>
          <w:rFonts w:ascii="Times New Roman" w:hAnsi="Times New Roman"/>
          <w:sz w:val="22"/>
          <w:szCs w:val="22"/>
          <w:lang w:val="ro-RO" w:eastAsia="ja-JP"/>
        </w:rPr>
        <w:t xml:space="preserve">Nu au existat dovezi ale eficacităţii la pacienţii cu </w:t>
      </w:r>
      <w:r w:rsidRPr="00A54EAC">
        <w:rPr>
          <w:rFonts w:ascii="Times New Roman" w:hAnsi="Times New Roman"/>
          <w:sz w:val="22"/>
          <w:lang w:val="ro-RO" w:eastAsia="ja-JP"/>
        </w:rPr>
        <w:t>metastazele cerebrale asimptomatice la momentul ini</w:t>
      </w:r>
      <w:r w:rsidR="009A2E25" w:rsidRPr="00A54EAC">
        <w:rPr>
          <w:rFonts w:ascii="Times New Roman" w:hAnsi="Times New Roman"/>
          <w:sz w:val="22"/>
          <w:lang w:val="ro-RO" w:eastAsia="ja-JP"/>
        </w:rPr>
        <w:t>ț</w:t>
      </w:r>
      <w:r w:rsidRPr="00A54EAC">
        <w:rPr>
          <w:rFonts w:ascii="Times New Roman" w:hAnsi="Times New Roman"/>
          <w:sz w:val="22"/>
          <w:lang w:val="ro-RO" w:eastAsia="ja-JP"/>
        </w:rPr>
        <w:t>ial, desi numărul pacienţilor trataţi a fost mic</w:t>
      </w:r>
      <w:r w:rsidRPr="00A54EAC">
        <w:rPr>
          <w:rFonts w:ascii="Times New Roman" w:hAnsi="Times New Roman"/>
          <w:sz w:val="22"/>
          <w:szCs w:val="22"/>
          <w:lang w:val="ro-RO" w:eastAsia="ja-JP"/>
        </w:rPr>
        <w:t xml:space="preserve">; SFP mediană a fost de 2,2 luni în braţul tratat cu   atezolizumab plus nab-paclitaxel (n=15) comparativ cu 5,6 luni în braţul tratat cu placebo plus nab-paclitaxel arm (n=11) (RR 1,40; IÎ 95% 0,57, 3,44). </w:t>
      </w:r>
    </w:p>
    <w:p w14:paraId="2C2E62A1" w14:textId="77777777" w:rsidR="00784AE8" w:rsidRPr="004A001E" w:rsidRDefault="00784AE8" w:rsidP="00784AE8">
      <w:pPr>
        <w:keepNext/>
        <w:keepLines/>
        <w:rPr>
          <w:b/>
          <w:lang w:val="ro-RO"/>
        </w:rPr>
      </w:pPr>
    </w:p>
    <w:p w14:paraId="0A8A7C5B" w14:textId="2B06D790" w:rsidR="00784AE8" w:rsidRPr="00A943F0" w:rsidRDefault="00784AE8" w:rsidP="00784AE8">
      <w:pPr>
        <w:keepNext/>
        <w:keepLines/>
        <w:rPr>
          <w:b/>
          <w:lang w:val="ro-RO"/>
        </w:rPr>
      </w:pPr>
      <w:r w:rsidRPr="004A001E">
        <w:rPr>
          <w:b/>
          <w:lang w:val="ro-RO"/>
        </w:rPr>
        <w:t xml:space="preserve">Tabelul </w:t>
      </w:r>
      <w:r w:rsidR="00FC1F7A">
        <w:rPr>
          <w:b/>
          <w:lang w:val="ro-RO"/>
        </w:rPr>
        <w:t>21</w:t>
      </w:r>
      <w:r w:rsidRPr="004A001E">
        <w:rPr>
          <w:b/>
          <w:lang w:val="ro-RO"/>
        </w:rPr>
        <w:t xml:space="preserve">: </w:t>
      </w:r>
      <w:r w:rsidRPr="00A943F0">
        <w:rPr>
          <w:b/>
          <w:lang w:val="ro-RO"/>
        </w:rPr>
        <w:t>Rezumatul privind eficacitatea la pacienții cu un nivel de expresie PD-L1 ≥1% (IMpassion130)</w:t>
      </w:r>
    </w:p>
    <w:p w14:paraId="7DD15591" w14:textId="77777777" w:rsidR="00784AE8" w:rsidRPr="00A943F0" w:rsidRDefault="00784AE8" w:rsidP="00784AE8">
      <w:pPr>
        <w:keepNext/>
        <w:keepLines/>
        <w:rPr>
          <w:b/>
          <w:lang w:val="ro-RO"/>
        </w:rPr>
      </w:pPr>
    </w:p>
    <w:tbl>
      <w:tblPr>
        <w:tblW w:w="11588" w:type="dxa"/>
        <w:tblInd w:w="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46"/>
        <w:gridCol w:w="361"/>
        <w:gridCol w:w="2452"/>
        <w:gridCol w:w="318"/>
        <w:gridCol w:w="2215"/>
        <w:gridCol w:w="2196"/>
      </w:tblGrid>
      <w:tr w:rsidR="00784AE8" w:rsidRPr="00FC1F7A" w14:paraId="4C1CF46C" w14:textId="77777777" w:rsidTr="009C3107">
        <w:trPr>
          <w:gridAfter w:val="1"/>
          <w:wAfter w:w="2196" w:type="dxa"/>
          <w:tblHeader/>
        </w:trPr>
        <w:tc>
          <w:tcPr>
            <w:tcW w:w="4046" w:type="dxa"/>
            <w:tcBorders>
              <w:top w:val="single" w:sz="4" w:space="0" w:color="auto"/>
              <w:left w:val="single" w:sz="4" w:space="0" w:color="auto"/>
              <w:bottom w:val="single" w:sz="4" w:space="0" w:color="auto"/>
              <w:right w:val="nil"/>
            </w:tcBorders>
            <w:shd w:val="clear" w:color="auto" w:fill="auto"/>
            <w:hideMark/>
          </w:tcPr>
          <w:p w14:paraId="62CCA9D0" w14:textId="77777777" w:rsidR="00784AE8" w:rsidRPr="00A943F0" w:rsidRDefault="00784AE8" w:rsidP="009C3107">
            <w:pPr>
              <w:pStyle w:val="Paragraph"/>
              <w:widowControl w:val="0"/>
              <w:spacing w:beforeLines="20" w:before="48" w:afterLines="20" w:after="48" w:line="240" w:lineRule="auto"/>
              <w:rPr>
                <w:rFonts w:ascii="Times New Roman" w:hAnsi="Times New Roman"/>
                <w:b/>
                <w:sz w:val="22"/>
                <w:szCs w:val="22"/>
                <w:lang w:val="ro-RO" w:eastAsia="ja-JP"/>
              </w:rPr>
            </w:pPr>
            <w:r w:rsidRPr="00B82C7F">
              <w:rPr>
                <w:rFonts w:ascii="Times New Roman" w:hAnsi="Times New Roman"/>
                <w:b/>
                <w:sz w:val="22"/>
                <w:szCs w:val="22"/>
                <w:lang w:val="ro-RO" w:eastAsia="ja-JP"/>
              </w:rPr>
              <w:t>Criterii cheie de evaluare a eficacității</w:t>
            </w:r>
          </w:p>
        </w:tc>
        <w:tc>
          <w:tcPr>
            <w:tcW w:w="2813" w:type="dxa"/>
            <w:gridSpan w:val="2"/>
            <w:tcBorders>
              <w:top w:val="single" w:sz="4" w:space="0" w:color="auto"/>
              <w:left w:val="nil"/>
              <w:bottom w:val="single" w:sz="4" w:space="0" w:color="auto"/>
              <w:right w:val="nil"/>
            </w:tcBorders>
            <w:shd w:val="clear" w:color="auto" w:fill="auto"/>
            <w:hideMark/>
          </w:tcPr>
          <w:p w14:paraId="609B806E" w14:textId="77777777" w:rsidR="00784AE8" w:rsidRPr="00B82C7F" w:rsidRDefault="00784AE8" w:rsidP="009C3107">
            <w:pPr>
              <w:pStyle w:val="Paragraph"/>
              <w:keepNext/>
              <w:keepLines/>
              <w:spacing w:beforeLines="20" w:before="48" w:afterLines="20" w:after="48" w:line="240" w:lineRule="auto"/>
              <w:jc w:val="center"/>
              <w:rPr>
                <w:rFonts w:ascii="Times New Roman" w:hAnsi="Times New Roman"/>
                <w:b/>
                <w:sz w:val="22"/>
                <w:szCs w:val="22"/>
                <w:lang w:val="ro-RO" w:eastAsia="ja-JP"/>
              </w:rPr>
            </w:pPr>
            <w:r w:rsidRPr="00B82C7F">
              <w:rPr>
                <w:rFonts w:ascii="Times New Roman" w:hAnsi="Times New Roman"/>
                <w:b/>
                <w:sz w:val="22"/>
                <w:szCs w:val="22"/>
                <w:lang w:val="ro-RO" w:eastAsia="ja-JP"/>
              </w:rPr>
              <w:t>Atezolizumab</w:t>
            </w:r>
          </w:p>
          <w:p w14:paraId="489ADD11"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b/>
                <w:sz w:val="22"/>
                <w:szCs w:val="22"/>
                <w:lang w:val="ro-RO" w:eastAsia="ja-JP"/>
              </w:rPr>
            </w:pPr>
            <w:r w:rsidRPr="00A54EAC">
              <w:rPr>
                <w:rFonts w:ascii="Times New Roman" w:hAnsi="Times New Roman"/>
                <w:b/>
                <w:sz w:val="22"/>
                <w:szCs w:val="22"/>
                <w:lang w:val="ro-RO" w:eastAsia="ja-JP"/>
              </w:rPr>
              <w:t xml:space="preserve"> + nab-paclitaxel</w:t>
            </w:r>
          </w:p>
        </w:tc>
        <w:tc>
          <w:tcPr>
            <w:tcW w:w="2533" w:type="dxa"/>
            <w:gridSpan w:val="2"/>
            <w:tcBorders>
              <w:top w:val="single" w:sz="4" w:space="0" w:color="auto"/>
              <w:left w:val="nil"/>
              <w:bottom w:val="single" w:sz="4" w:space="0" w:color="auto"/>
              <w:right w:val="single" w:sz="4" w:space="0" w:color="auto"/>
            </w:tcBorders>
            <w:shd w:val="clear" w:color="auto" w:fill="auto"/>
            <w:hideMark/>
          </w:tcPr>
          <w:p w14:paraId="781FBE99" w14:textId="77777777" w:rsidR="00784AE8" w:rsidRPr="00B82C7F" w:rsidRDefault="00784AE8" w:rsidP="009C3107">
            <w:pPr>
              <w:pStyle w:val="Paragraph"/>
              <w:keepNext/>
              <w:keepLines/>
              <w:spacing w:beforeLines="20" w:before="48" w:afterLines="20" w:after="48" w:line="240" w:lineRule="auto"/>
              <w:ind w:left="-108" w:right="-108"/>
              <w:jc w:val="center"/>
              <w:rPr>
                <w:rFonts w:ascii="Times New Roman" w:hAnsi="Times New Roman"/>
                <w:b/>
                <w:sz w:val="22"/>
                <w:szCs w:val="22"/>
                <w:lang w:val="ro-RO" w:eastAsia="ja-JP"/>
              </w:rPr>
            </w:pPr>
            <w:r w:rsidRPr="00B82C7F">
              <w:rPr>
                <w:rFonts w:ascii="Times New Roman" w:hAnsi="Times New Roman"/>
                <w:b/>
                <w:sz w:val="22"/>
                <w:szCs w:val="22"/>
                <w:lang w:val="ro-RO" w:eastAsia="ja-JP"/>
              </w:rPr>
              <w:t xml:space="preserve">Placebo </w:t>
            </w:r>
          </w:p>
          <w:p w14:paraId="74DFE339"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b/>
                <w:sz w:val="22"/>
                <w:szCs w:val="22"/>
                <w:lang w:val="ro-RO" w:eastAsia="ja-JP"/>
              </w:rPr>
            </w:pPr>
            <w:r w:rsidRPr="00B82C7F">
              <w:rPr>
                <w:rFonts w:ascii="Times New Roman" w:hAnsi="Times New Roman"/>
                <w:b/>
                <w:sz w:val="22"/>
                <w:szCs w:val="22"/>
                <w:lang w:val="ro-RO" w:eastAsia="ja-JP"/>
              </w:rPr>
              <w:t>+ nab-paclitaxel</w:t>
            </w:r>
          </w:p>
        </w:tc>
      </w:tr>
      <w:tr w:rsidR="00784AE8" w:rsidRPr="00FC1F7A" w14:paraId="539C7EC7" w14:textId="77777777" w:rsidTr="009C3107">
        <w:trPr>
          <w:gridAfter w:val="1"/>
          <w:wAfter w:w="2196" w:type="dxa"/>
          <w:trHeight w:val="92"/>
        </w:trPr>
        <w:tc>
          <w:tcPr>
            <w:tcW w:w="4046" w:type="dxa"/>
            <w:tcBorders>
              <w:top w:val="single" w:sz="4" w:space="0" w:color="auto"/>
              <w:left w:val="single" w:sz="4" w:space="0" w:color="auto"/>
              <w:bottom w:val="nil"/>
              <w:right w:val="nil"/>
            </w:tcBorders>
            <w:shd w:val="clear" w:color="auto" w:fill="auto"/>
          </w:tcPr>
          <w:p w14:paraId="0DD9B0AC" w14:textId="77777777" w:rsidR="00784AE8" w:rsidRPr="00A943F0" w:rsidRDefault="00784AE8" w:rsidP="009C3107">
            <w:pPr>
              <w:pStyle w:val="Paragraph"/>
              <w:widowControl w:val="0"/>
              <w:spacing w:beforeLines="20" w:before="48" w:afterLines="20" w:after="48" w:line="240" w:lineRule="auto"/>
              <w:rPr>
                <w:rFonts w:ascii="Times New Roman" w:hAnsi="Times New Roman"/>
                <w:sz w:val="22"/>
                <w:szCs w:val="22"/>
                <w:lang w:val="ro-RO" w:eastAsia="ja-JP"/>
              </w:rPr>
            </w:pPr>
            <w:r w:rsidRPr="00B82C7F">
              <w:rPr>
                <w:rFonts w:ascii="Times New Roman" w:hAnsi="Times New Roman"/>
                <w:b/>
                <w:i/>
                <w:sz w:val="22"/>
                <w:szCs w:val="22"/>
                <w:lang w:val="ro-RO"/>
              </w:rPr>
              <w:t>Criterii principale de evaluare a eficacității</w:t>
            </w:r>
          </w:p>
        </w:tc>
        <w:tc>
          <w:tcPr>
            <w:tcW w:w="2813" w:type="dxa"/>
            <w:gridSpan w:val="2"/>
            <w:tcBorders>
              <w:top w:val="single" w:sz="4" w:space="0" w:color="auto"/>
              <w:left w:val="nil"/>
              <w:bottom w:val="nil"/>
              <w:right w:val="nil"/>
            </w:tcBorders>
            <w:shd w:val="clear" w:color="auto" w:fill="auto"/>
          </w:tcPr>
          <w:p w14:paraId="735B7D5D"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n</w:t>
            </w:r>
            <w:r w:rsidR="005F7533" w:rsidRPr="00A54EAC">
              <w:rPr>
                <w:rFonts w:ascii="Times New Roman" w:hAnsi="Times New Roman"/>
                <w:sz w:val="22"/>
                <w:szCs w:val="22"/>
                <w:lang w:val="ro-RO" w:eastAsia="ja-JP"/>
              </w:rPr>
              <w:t xml:space="preserve"> </w:t>
            </w:r>
            <w:r w:rsidRPr="00A54EAC">
              <w:rPr>
                <w:rFonts w:ascii="Times New Roman" w:hAnsi="Times New Roman"/>
                <w:sz w:val="22"/>
                <w:szCs w:val="22"/>
                <w:lang w:val="ro-RO" w:eastAsia="ja-JP"/>
              </w:rPr>
              <w:t>=</w:t>
            </w:r>
            <w:r w:rsidR="005F7533" w:rsidRPr="00A54EAC">
              <w:rPr>
                <w:rFonts w:ascii="Times New Roman" w:hAnsi="Times New Roman"/>
                <w:sz w:val="22"/>
                <w:szCs w:val="22"/>
                <w:lang w:val="ro-RO" w:eastAsia="ja-JP"/>
              </w:rPr>
              <w:t xml:space="preserve"> </w:t>
            </w:r>
            <w:r w:rsidRPr="00A54EAC">
              <w:rPr>
                <w:rFonts w:ascii="Times New Roman" w:hAnsi="Times New Roman"/>
                <w:sz w:val="22"/>
                <w:szCs w:val="22"/>
                <w:lang w:val="ro-RO" w:eastAsia="ja-JP"/>
              </w:rPr>
              <w:t>185</w:t>
            </w:r>
          </w:p>
        </w:tc>
        <w:tc>
          <w:tcPr>
            <w:tcW w:w="2533" w:type="dxa"/>
            <w:gridSpan w:val="2"/>
            <w:tcBorders>
              <w:top w:val="single" w:sz="4" w:space="0" w:color="auto"/>
              <w:left w:val="nil"/>
              <w:bottom w:val="nil"/>
              <w:right w:val="single" w:sz="4" w:space="0" w:color="auto"/>
            </w:tcBorders>
            <w:shd w:val="clear" w:color="auto" w:fill="auto"/>
          </w:tcPr>
          <w:p w14:paraId="17E5528C"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n</w:t>
            </w:r>
            <w:r w:rsidR="005F7533" w:rsidRPr="00A54EAC">
              <w:rPr>
                <w:rFonts w:ascii="Times New Roman" w:hAnsi="Times New Roman"/>
                <w:sz w:val="22"/>
                <w:szCs w:val="22"/>
                <w:lang w:val="ro-RO" w:eastAsia="ja-JP"/>
              </w:rPr>
              <w:t xml:space="preserve"> </w:t>
            </w:r>
            <w:r w:rsidRPr="00A54EAC">
              <w:rPr>
                <w:rFonts w:ascii="Times New Roman" w:hAnsi="Times New Roman"/>
                <w:sz w:val="22"/>
                <w:szCs w:val="22"/>
                <w:lang w:val="ro-RO" w:eastAsia="ja-JP"/>
              </w:rPr>
              <w:t>=</w:t>
            </w:r>
            <w:r w:rsidR="005F7533" w:rsidRPr="00A54EAC">
              <w:rPr>
                <w:rFonts w:ascii="Times New Roman" w:hAnsi="Times New Roman"/>
                <w:sz w:val="22"/>
                <w:szCs w:val="22"/>
                <w:lang w:val="ro-RO" w:eastAsia="ja-JP"/>
              </w:rPr>
              <w:t xml:space="preserve"> </w:t>
            </w:r>
            <w:r w:rsidRPr="00A54EAC">
              <w:rPr>
                <w:rFonts w:ascii="Times New Roman" w:hAnsi="Times New Roman"/>
                <w:sz w:val="22"/>
                <w:szCs w:val="22"/>
                <w:lang w:val="ro-RO" w:eastAsia="ja-JP"/>
              </w:rPr>
              <w:t>184</w:t>
            </w:r>
          </w:p>
        </w:tc>
      </w:tr>
      <w:tr w:rsidR="00784AE8" w:rsidRPr="00462282" w14:paraId="08C3B6B9" w14:textId="77777777" w:rsidTr="009C3107">
        <w:tc>
          <w:tcPr>
            <w:tcW w:w="9392" w:type="dxa"/>
            <w:gridSpan w:val="5"/>
            <w:tcBorders>
              <w:top w:val="single" w:sz="4" w:space="0" w:color="auto"/>
              <w:left w:val="single" w:sz="4" w:space="0" w:color="auto"/>
              <w:bottom w:val="nil"/>
              <w:right w:val="single" w:sz="4" w:space="0" w:color="auto"/>
            </w:tcBorders>
            <w:shd w:val="clear" w:color="auto" w:fill="auto"/>
            <w:hideMark/>
          </w:tcPr>
          <w:p w14:paraId="35B881CB" w14:textId="77777777" w:rsidR="00784AE8" w:rsidRPr="00A943F0" w:rsidRDefault="00784AE8" w:rsidP="009C3107">
            <w:pPr>
              <w:pStyle w:val="Paragraph"/>
              <w:widowControl w:val="0"/>
              <w:spacing w:beforeLines="20" w:before="48" w:afterLines="20" w:after="48" w:line="240" w:lineRule="auto"/>
              <w:rPr>
                <w:rFonts w:ascii="Times New Roman" w:hAnsi="Times New Roman"/>
                <w:i/>
                <w:sz w:val="22"/>
                <w:szCs w:val="22"/>
                <w:lang w:val="ro-RO" w:eastAsia="ja-JP"/>
              </w:rPr>
            </w:pPr>
            <w:r w:rsidRPr="00B82C7F">
              <w:rPr>
                <w:rFonts w:ascii="Times New Roman" w:hAnsi="Times New Roman"/>
                <w:b/>
                <w:i/>
                <w:sz w:val="22"/>
                <w:szCs w:val="22"/>
                <w:lang w:val="ro-RO" w:eastAsia="ja-JP"/>
              </w:rPr>
              <w:t>SFP evaluată de către investigator (RECIST v1.1) – Analiza primară</w:t>
            </w:r>
            <w:r w:rsidRPr="00A54EAC">
              <w:rPr>
                <w:rFonts w:ascii="Times New Roman" w:hAnsi="Times New Roman"/>
                <w:b/>
                <w:i/>
                <w:sz w:val="22"/>
                <w:szCs w:val="22"/>
                <w:vertAlign w:val="superscript"/>
                <w:lang w:val="ro-RO" w:eastAsia="ja-JP"/>
              </w:rPr>
              <w:t>3</w:t>
            </w:r>
          </w:p>
        </w:tc>
        <w:tc>
          <w:tcPr>
            <w:tcW w:w="2196" w:type="dxa"/>
          </w:tcPr>
          <w:p w14:paraId="02581900" w14:textId="77777777" w:rsidR="00784AE8" w:rsidRPr="00A943F0" w:rsidRDefault="00784AE8" w:rsidP="009C3107">
            <w:pPr>
              <w:rPr>
                <w:lang w:val="ro-RO"/>
              </w:rPr>
            </w:pPr>
          </w:p>
        </w:tc>
      </w:tr>
      <w:tr w:rsidR="00784AE8" w:rsidRPr="00FC1F7A" w14:paraId="57D3C918" w14:textId="77777777" w:rsidTr="009C3107">
        <w:trPr>
          <w:gridAfter w:val="1"/>
          <w:wAfter w:w="2196" w:type="dxa"/>
        </w:trPr>
        <w:tc>
          <w:tcPr>
            <w:tcW w:w="4046" w:type="dxa"/>
            <w:tcBorders>
              <w:top w:val="nil"/>
              <w:left w:val="single" w:sz="4" w:space="0" w:color="auto"/>
              <w:bottom w:val="nil"/>
              <w:right w:val="nil"/>
            </w:tcBorders>
            <w:shd w:val="clear" w:color="auto" w:fill="auto"/>
            <w:hideMark/>
          </w:tcPr>
          <w:p w14:paraId="574580A5" w14:textId="77777777" w:rsidR="00784AE8" w:rsidRPr="00A943F0" w:rsidRDefault="00784AE8" w:rsidP="009C3107">
            <w:pPr>
              <w:widowControl w:val="0"/>
              <w:spacing w:beforeLines="20" w:before="48" w:after="20"/>
              <w:rPr>
                <w:szCs w:val="22"/>
                <w:lang w:val="ro-RO"/>
              </w:rPr>
            </w:pPr>
            <w:r w:rsidRPr="00A943F0">
              <w:rPr>
                <w:szCs w:val="22"/>
                <w:lang w:val="ro-RO"/>
              </w:rPr>
              <w:t>Număr de evenimente (%)</w:t>
            </w:r>
          </w:p>
        </w:tc>
        <w:tc>
          <w:tcPr>
            <w:tcW w:w="2813" w:type="dxa"/>
            <w:gridSpan w:val="2"/>
            <w:tcBorders>
              <w:top w:val="nil"/>
              <w:left w:val="nil"/>
              <w:bottom w:val="nil"/>
              <w:right w:val="nil"/>
            </w:tcBorders>
            <w:shd w:val="clear" w:color="auto" w:fill="auto"/>
          </w:tcPr>
          <w:p w14:paraId="20651592"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138 (74,6%)</w:t>
            </w:r>
          </w:p>
        </w:tc>
        <w:tc>
          <w:tcPr>
            <w:tcW w:w="2533" w:type="dxa"/>
            <w:gridSpan w:val="2"/>
            <w:tcBorders>
              <w:top w:val="nil"/>
              <w:left w:val="nil"/>
              <w:bottom w:val="nil"/>
              <w:right w:val="single" w:sz="4" w:space="0" w:color="auto"/>
            </w:tcBorders>
            <w:shd w:val="clear" w:color="auto" w:fill="auto"/>
          </w:tcPr>
          <w:p w14:paraId="60F95236"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157 (85,3%)</w:t>
            </w:r>
          </w:p>
        </w:tc>
      </w:tr>
      <w:tr w:rsidR="00784AE8" w:rsidRPr="00FC1F7A" w14:paraId="5C18693E" w14:textId="77777777" w:rsidTr="009C3107">
        <w:trPr>
          <w:gridAfter w:val="1"/>
          <w:wAfter w:w="2196" w:type="dxa"/>
        </w:trPr>
        <w:tc>
          <w:tcPr>
            <w:tcW w:w="4046" w:type="dxa"/>
            <w:tcBorders>
              <w:top w:val="nil"/>
              <w:left w:val="single" w:sz="4" w:space="0" w:color="auto"/>
              <w:bottom w:val="nil"/>
              <w:right w:val="nil"/>
            </w:tcBorders>
            <w:shd w:val="clear" w:color="auto" w:fill="auto"/>
            <w:hideMark/>
          </w:tcPr>
          <w:p w14:paraId="72D671A3" w14:textId="77777777" w:rsidR="00784AE8" w:rsidRPr="00A943F0" w:rsidRDefault="00784AE8" w:rsidP="009C3107">
            <w:pPr>
              <w:widowControl w:val="0"/>
              <w:spacing w:beforeLines="20" w:before="48" w:after="20"/>
              <w:rPr>
                <w:szCs w:val="22"/>
                <w:lang w:val="ro-RO"/>
              </w:rPr>
            </w:pPr>
            <w:r w:rsidRPr="00A943F0">
              <w:rPr>
                <w:szCs w:val="22"/>
                <w:lang w:val="ro-RO"/>
              </w:rPr>
              <w:t>Durata mediană a SFP (luni)</w:t>
            </w:r>
          </w:p>
        </w:tc>
        <w:tc>
          <w:tcPr>
            <w:tcW w:w="2813" w:type="dxa"/>
            <w:gridSpan w:val="2"/>
            <w:tcBorders>
              <w:top w:val="nil"/>
              <w:left w:val="nil"/>
              <w:bottom w:val="nil"/>
              <w:right w:val="nil"/>
            </w:tcBorders>
            <w:shd w:val="clear" w:color="auto" w:fill="auto"/>
          </w:tcPr>
          <w:p w14:paraId="27D264D7"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7,5</w:t>
            </w:r>
          </w:p>
        </w:tc>
        <w:tc>
          <w:tcPr>
            <w:tcW w:w="2533" w:type="dxa"/>
            <w:gridSpan w:val="2"/>
            <w:tcBorders>
              <w:top w:val="nil"/>
              <w:left w:val="nil"/>
              <w:bottom w:val="nil"/>
              <w:right w:val="single" w:sz="4" w:space="0" w:color="auto"/>
            </w:tcBorders>
            <w:shd w:val="clear" w:color="auto" w:fill="auto"/>
          </w:tcPr>
          <w:p w14:paraId="4D7351DD"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5,0</w:t>
            </w:r>
          </w:p>
        </w:tc>
      </w:tr>
      <w:tr w:rsidR="00784AE8" w:rsidRPr="00FC1F7A" w14:paraId="417D0331" w14:textId="77777777" w:rsidTr="009C3107">
        <w:trPr>
          <w:gridAfter w:val="1"/>
          <w:wAfter w:w="2196" w:type="dxa"/>
        </w:trPr>
        <w:tc>
          <w:tcPr>
            <w:tcW w:w="4046" w:type="dxa"/>
            <w:tcBorders>
              <w:top w:val="nil"/>
              <w:left w:val="single" w:sz="4" w:space="0" w:color="auto"/>
              <w:bottom w:val="nil"/>
              <w:right w:val="nil"/>
            </w:tcBorders>
            <w:shd w:val="clear" w:color="auto" w:fill="auto"/>
            <w:hideMark/>
          </w:tcPr>
          <w:p w14:paraId="2F8A672F" w14:textId="77777777" w:rsidR="00784AE8" w:rsidRPr="00A943F0" w:rsidRDefault="00784AE8" w:rsidP="009C3107">
            <w:pPr>
              <w:widowControl w:val="0"/>
              <w:spacing w:beforeLines="20" w:before="48" w:after="20"/>
              <w:rPr>
                <w:szCs w:val="22"/>
                <w:lang w:val="ro-RO"/>
              </w:rPr>
            </w:pPr>
            <w:r w:rsidRPr="00A943F0">
              <w:rPr>
                <w:szCs w:val="22"/>
                <w:lang w:val="ro-RO"/>
              </w:rPr>
              <w:t xml:space="preserve">IÎ 95% </w:t>
            </w:r>
          </w:p>
        </w:tc>
        <w:tc>
          <w:tcPr>
            <w:tcW w:w="2813" w:type="dxa"/>
            <w:gridSpan w:val="2"/>
            <w:tcBorders>
              <w:top w:val="nil"/>
              <w:left w:val="nil"/>
              <w:bottom w:val="nil"/>
              <w:right w:val="nil"/>
            </w:tcBorders>
            <w:shd w:val="clear" w:color="auto" w:fill="auto"/>
          </w:tcPr>
          <w:p w14:paraId="6BA552FC"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(6,7, 9,2)</w:t>
            </w:r>
          </w:p>
        </w:tc>
        <w:tc>
          <w:tcPr>
            <w:tcW w:w="2533" w:type="dxa"/>
            <w:gridSpan w:val="2"/>
            <w:tcBorders>
              <w:top w:val="nil"/>
              <w:left w:val="nil"/>
              <w:bottom w:val="nil"/>
              <w:right w:val="single" w:sz="4" w:space="0" w:color="auto"/>
            </w:tcBorders>
            <w:shd w:val="clear" w:color="auto" w:fill="auto"/>
          </w:tcPr>
          <w:p w14:paraId="406D7061"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(3,8, 5,6)</w:t>
            </w:r>
          </w:p>
        </w:tc>
      </w:tr>
      <w:tr w:rsidR="00784AE8" w:rsidRPr="00FC1F7A" w14:paraId="42CFD014" w14:textId="77777777" w:rsidTr="009C3107">
        <w:trPr>
          <w:gridAfter w:val="1"/>
          <w:wAfter w:w="2196" w:type="dxa"/>
        </w:trPr>
        <w:tc>
          <w:tcPr>
            <w:tcW w:w="4046" w:type="dxa"/>
            <w:tcBorders>
              <w:top w:val="nil"/>
              <w:left w:val="single" w:sz="4" w:space="0" w:color="auto"/>
              <w:bottom w:val="nil"/>
              <w:right w:val="nil"/>
            </w:tcBorders>
            <w:shd w:val="clear" w:color="auto" w:fill="auto"/>
            <w:hideMark/>
          </w:tcPr>
          <w:p w14:paraId="73F0535A" w14:textId="77777777" w:rsidR="00784AE8" w:rsidRPr="00A943F0" w:rsidRDefault="00784AE8" w:rsidP="009C3107">
            <w:pPr>
              <w:widowControl w:val="0"/>
              <w:spacing w:beforeLines="20" w:before="48" w:after="20"/>
              <w:rPr>
                <w:szCs w:val="22"/>
                <w:lang w:val="ro-RO"/>
              </w:rPr>
            </w:pPr>
            <w:r w:rsidRPr="00A943F0">
              <w:rPr>
                <w:szCs w:val="22"/>
                <w:lang w:val="ro-RO"/>
              </w:rPr>
              <w:tab/>
              <w:t>Raport de risc stratificat‡ (IÎ 95%)</w:t>
            </w:r>
          </w:p>
        </w:tc>
        <w:tc>
          <w:tcPr>
            <w:tcW w:w="5346" w:type="dxa"/>
            <w:gridSpan w:val="4"/>
            <w:tcBorders>
              <w:top w:val="nil"/>
              <w:left w:val="nil"/>
              <w:bottom w:val="nil"/>
              <w:right w:val="single" w:sz="4" w:space="0" w:color="auto"/>
            </w:tcBorders>
            <w:shd w:val="clear" w:color="auto" w:fill="auto"/>
          </w:tcPr>
          <w:p w14:paraId="65BA9AC1"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0,62 (0,49, 0,78)</w:t>
            </w:r>
          </w:p>
        </w:tc>
      </w:tr>
      <w:tr w:rsidR="00784AE8" w:rsidRPr="00FC1F7A" w14:paraId="200B54A9" w14:textId="77777777" w:rsidTr="009C3107">
        <w:trPr>
          <w:gridAfter w:val="1"/>
          <w:wAfter w:w="2196" w:type="dxa"/>
        </w:trPr>
        <w:tc>
          <w:tcPr>
            <w:tcW w:w="4046" w:type="dxa"/>
            <w:tcBorders>
              <w:top w:val="nil"/>
              <w:left w:val="single" w:sz="4" w:space="0" w:color="auto"/>
              <w:bottom w:val="nil"/>
              <w:right w:val="nil"/>
            </w:tcBorders>
            <w:shd w:val="clear" w:color="auto" w:fill="auto"/>
            <w:hideMark/>
          </w:tcPr>
          <w:p w14:paraId="396E73AC" w14:textId="77777777" w:rsidR="00784AE8" w:rsidRPr="00A943F0" w:rsidRDefault="00784AE8" w:rsidP="009C3107">
            <w:pPr>
              <w:widowControl w:val="0"/>
              <w:spacing w:beforeLines="20" w:before="48" w:after="20"/>
              <w:rPr>
                <w:szCs w:val="22"/>
                <w:lang w:val="ro-RO"/>
              </w:rPr>
            </w:pPr>
            <w:r w:rsidRPr="00A943F0">
              <w:rPr>
                <w:szCs w:val="22"/>
                <w:lang w:val="ro-RO"/>
              </w:rPr>
              <w:tab/>
              <w:t>valoarea p</w:t>
            </w:r>
            <w:r w:rsidRPr="00A943F0">
              <w:rPr>
                <w:szCs w:val="22"/>
                <w:vertAlign w:val="superscript"/>
                <w:lang w:val="ro-RO"/>
              </w:rPr>
              <w:t xml:space="preserve">1 </w:t>
            </w:r>
          </w:p>
        </w:tc>
        <w:tc>
          <w:tcPr>
            <w:tcW w:w="5346" w:type="dxa"/>
            <w:gridSpan w:val="4"/>
            <w:tcBorders>
              <w:top w:val="nil"/>
              <w:left w:val="nil"/>
              <w:bottom w:val="nil"/>
              <w:right w:val="single" w:sz="4" w:space="0" w:color="auto"/>
            </w:tcBorders>
            <w:shd w:val="clear" w:color="auto" w:fill="auto"/>
          </w:tcPr>
          <w:p w14:paraId="5D58503E"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&lt;0,0001</w:t>
            </w:r>
          </w:p>
        </w:tc>
      </w:tr>
      <w:tr w:rsidR="00784AE8" w:rsidRPr="00FC1F7A" w14:paraId="667611A9" w14:textId="77777777" w:rsidTr="009C3107">
        <w:trPr>
          <w:gridAfter w:val="1"/>
          <w:wAfter w:w="2196" w:type="dxa"/>
        </w:trPr>
        <w:tc>
          <w:tcPr>
            <w:tcW w:w="4046" w:type="dxa"/>
            <w:tcBorders>
              <w:top w:val="nil"/>
              <w:left w:val="single" w:sz="4" w:space="0" w:color="auto"/>
              <w:bottom w:val="single" w:sz="4" w:space="0" w:color="auto"/>
              <w:right w:val="nil"/>
            </w:tcBorders>
            <w:shd w:val="clear" w:color="auto" w:fill="auto"/>
          </w:tcPr>
          <w:p w14:paraId="6DBB8DB7" w14:textId="77777777" w:rsidR="00784AE8" w:rsidRPr="00A943F0" w:rsidRDefault="00784AE8" w:rsidP="009C3107">
            <w:pPr>
              <w:widowControl w:val="0"/>
              <w:spacing w:beforeLines="20" w:before="48" w:after="20"/>
              <w:rPr>
                <w:szCs w:val="22"/>
                <w:lang w:val="ro-RO"/>
              </w:rPr>
            </w:pPr>
            <w:r w:rsidRPr="00A943F0">
              <w:rPr>
                <w:szCs w:val="22"/>
                <w:lang w:val="ro-RO"/>
              </w:rPr>
              <w:tab/>
              <w:t>SFP la 12 luni (%)</w:t>
            </w:r>
          </w:p>
        </w:tc>
        <w:tc>
          <w:tcPr>
            <w:tcW w:w="2813" w:type="dxa"/>
            <w:gridSpan w:val="2"/>
            <w:tcBorders>
              <w:top w:val="nil"/>
              <w:left w:val="nil"/>
              <w:bottom w:val="single" w:sz="4" w:space="0" w:color="auto"/>
              <w:right w:val="nil"/>
            </w:tcBorders>
            <w:shd w:val="clear" w:color="auto" w:fill="auto"/>
          </w:tcPr>
          <w:p w14:paraId="4F3899C5"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29,1</w:t>
            </w:r>
          </w:p>
        </w:tc>
        <w:tc>
          <w:tcPr>
            <w:tcW w:w="2533" w:type="dxa"/>
            <w:gridSpan w:val="2"/>
            <w:tcBorders>
              <w:top w:val="nil"/>
              <w:left w:val="nil"/>
              <w:bottom w:val="single" w:sz="4" w:space="0" w:color="auto"/>
              <w:right w:val="single" w:sz="4" w:space="0" w:color="auto"/>
            </w:tcBorders>
            <w:shd w:val="clear" w:color="auto" w:fill="auto"/>
          </w:tcPr>
          <w:p w14:paraId="496FF0CF"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16,4</w:t>
            </w:r>
          </w:p>
        </w:tc>
      </w:tr>
      <w:tr w:rsidR="00784AE8" w:rsidRPr="00462282" w14:paraId="6FB737E5" w14:textId="77777777" w:rsidTr="009C3107">
        <w:trPr>
          <w:gridAfter w:val="1"/>
          <w:wAfter w:w="2196" w:type="dxa"/>
        </w:trPr>
        <w:tc>
          <w:tcPr>
            <w:tcW w:w="9392" w:type="dxa"/>
            <w:gridSpan w:val="5"/>
            <w:tcBorders>
              <w:top w:val="single" w:sz="4" w:space="0" w:color="auto"/>
              <w:left w:val="single" w:sz="4" w:space="0" w:color="auto"/>
              <w:bottom w:val="nil"/>
              <w:right w:val="single" w:sz="4" w:space="0" w:color="auto"/>
            </w:tcBorders>
            <w:shd w:val="clear" w:color="auto" w:fill="auto"/>
          </w:tcPr>
          <w:p w14:paraId="5A905FC7" w14:textId="77777777" w:rsidR="00784AE8" w:rsidRPr="00A943F0" w:rsidRDefault="00784AE8" w:rsidP="009C3107">
            <w:pPr>
              <w:pStyle w:val="Paragraph"/>
              <w:widowControl w:val="0"/>
              <w:spacing w:beforeLines="20" w:before="48" w:afterLines="20" w:after="48" w:line="240" w:lineRule="auto"/>
              <w:rPr>
                <w:rFonts w:ascii="Times New Roman" w:hAnsi="Times New Roman"/>
                <w:b/>
                <w:i/>
                <w:sz w:val="22"/>
                <w:szCs w:val="22"/>
                <w:lang w:val="ro-RO" w:eastAsia="ja-JP"/>
              </w:rPr>
            </w:pPr>
            <w:r w:rsidRPr="00B82C7F">
              <w:rPr>
                <w:rFonts w:ascii="Times New Roman" w:hAnsi="Times New Roman"/>
                <w:b/>
                <w:i/>
                <w:sz w:val="22"/>
                <w:szCs w:val="22"/>
                <w:lang w:val="ro-RO"/>
              </w:rPr>
              <w:t>SFP evaluată de către investigator (RECIST v1.1) – Analiza exploratorie actualizată</w:t>
            </w:r>
            <w:r w:rsidRPr="00A54EAC">
              <w:rPr>
                <w:rFonts w:ascii="Times New Roman" w:hAnsi="Times New Roman"/>
                <w:b/>
                <w:i/>
                <w:sz w:val="22"/>
                <w:szCs w:val="22"/>
                <w:vertAlign w:val="superscript"/>
                <w:lang w:val="ro-RO"/>
              </w:rPr>
              <w:t>4</w:t>
            </w:r>
          </w:p>
        </w:tc>
      </w:tr>
      <w:tr w:rsidR="00784AE8" w:rsidRPr="00FC1F7A" w14:paraId="23E14F85" w14:textId="77777777" w:rsidTr="009C3107">
        <w:trPr>
          <w:gridAfter w:val="1"/>
          <w:wAfter w:w="2196" w:type="dxa"/>
        </w:trPr>
        <w:tc>
          <w:tcPr>
            <w:tcW w:w="4046" w:type="dxa"/>
            <w:tcBorders>
              <w:top w:val="nil"/>
              <w:left w:val="single" w:sz="4" w:space="0" w:color="auto"/>
              <w:bottom w:val="nil"/>
              <w:right w:val="nil"/>
            </w:tcBorders>
            <w:shd w:val="clear" w:color="auto" w:fill="auto"/>
          </w:tcPr>
          <w:p w14:paraId="62E84DE4" w14:textId="77777777" w:rsidR="00784AE8" w:rsidRPr="00A943F0" w:rsidRDefault="00784AE8" w:rsidP="009C3107">
            <w:pPr>
              <w:widowControl w:val="0"/>
              <w:spacing w:beforeLines="20" w:before="48" w:after="20"/>
              <w:rPr>
                <w:szCs w:val="22"/>
                <w:lang w:val="ro-RO"/>
              </w:rPr>
            </w:pPr>
            <w:r w:rsidRPr="00A943F0">
              <w:rPr>
                <w:szCs w:val="22"/>
                <w:lang w:val="ro-RO"/>
              </w:rPr>
              <w:t>Număr de evenimente (%)</w:t>
            </w:r>
          </w:p>
        </w:tc>
        <w:tc>
          <w:tcPr>
            <w:tcW w:w="2813" w:type="dxa"/>
            <w:gridSpan w:val="2"/>
            <w:tcBorders>
              <w:top w:val="nil"/>
              <w:left w:val="nil"/>
              <w:bottom w:val="nil"/>
              <w:right w:val="nil"/>
            </w:tcBorders>
            <w:shd w:val="clear" w:color="auto" w:fill="auto"/>
          </w:tcPr>
          <w:p w14:paraId="05010DDB"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149 (80,5%)</w:t>
            </w:r>
          </w:p>
        </w:tc>
        <w:tc>
          <w:tcPr>
            <w:tcW w:w="2533" w:type="dxa"/>
            <w:gridSpan w:val="2"/>
            <w:tcBorders>
              <w:top w:val="nil"/>
              <w:left w:val="nil"/>
              <w:bottom w:val="nil"/>
              <w:right w:val="single" w:sz="4" w:space="0" w:color="auto"/>
            </w:tcBorders>
            <w:shd w:val="clear" w:color="auto" w:fill="auto"/>
          </w:tcPr>
          <w:p w14:paraId="147D3EDD"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163 (88,6%)</w:t>
            </w:r>
          </w:p>
        </w:tc>
      </w:tr>
      <w:tr w:rsidR="00784AE8" w:rsidRPr="00FC1F7A" w14:paraId="5E5FDF4E" w14:textId="77777777" w:rsidTr="009C3107">
        <w:trPr>
          <w:gridAfter w:val="1"/>
          <w:wAfter w:w="2196" w:type="dxa"/>
        </w:trPr>
        <w:tc>
          <w:tcPr>
            <w:tcW w:w="4046" w:type="dxa"/>
            <w:tcBorders>
              <w:top w:val="nil"/>
              <w:left w:val="single" w:sz="4" w:space="0" w:color="auto"/>
              <w:bottom w:val="nil"/>
              <w:right w:val="nil"/>
            </w:tcBorders>
            <w:shd w:val="clear" w:color="auto" w:fill="auto"/>
          </w:tcPr>
          <w:p w14:paraId="15B473BE" w14:textId="77777777" w:rsidR="00784AE8" w:rsidRPr="00A943F0" w:rsidRDefault="00784AE8" w:rsidP="009C3107">
            <w:pPr>
              <w:widowControl w:val="0"/>
              <w:spacing w:beforeLines="20" w:before="48" w:after="20"/>
              <w:rPr>
                <w:szCs w:val="22"/>
                <w:lang w:val="ro-RO"/>
              </w:rPr>
            </w:pPr>
            <w:r w:rsidRPr="00A943F0">
              <w:rPr>
                <w:szCs w:val="22"/>
                <w:lang w:val="ro-RO"/>
              </w:rPr>
              <w:t>Durata mediană a SFP (luni)</w:t>
            </w:r>
          </w:p>
        </w:tc>
        <w:tc>
          <w:tcPr>
            <w:tcW w:w="2813" w:type="dxa"/>
            <w:gridSpan w:val="2"/>
            <w:tcBorders>
              <w:top w:val="nil"/>
              <w:left w:val="nil"/>
              <w:bottom w:val="nil"/>
              <w:right w:val="nil"/>
            </w:tcBorders>
            <w:shd w:val="clear" w:color="auto" w:fill="auto"/>
          </w:tcPr>
          <w:p w14:paraId="46C8EC02"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7,5</w:t>
            </w:r>
          </w:p>
        </w:tc>
        <w:tc>
          <w:tcPr>
            <w:tcW w:w="2533" w:type="dxa"/>
            <w:gridSpan w:val="2"/>
            <w:tcBorders>
              <w:top w:val="nil"/>
              <w:left w:val="nil"/>
              <w:bottom w:val="nil"/>
              <w:right w:val="single" w:sz="4" w:space="0" w:color="auto"/>
            </w:tcBorders>
            <w:shd w:val="clear" w:color="auto" w:fill="auto"/>
          </w:tcPr>
          <w:p w14:paraId="2512D41B"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5,3</w:t>
            </w:r>
          </w:p>
        </w:tc>
      </w:tr>
      <w:tr w:rsidR="00784AE8" w:rsidRPr="00FC1F7A" w14:paraId="48AFC04D" w14:textId="77777777" w:rsidTr="009C3107">
        <w:trPr>
          <w:gridAfter w:val="1"/>
          <w:wAfter w:w="2196" w:type="dxa"/>
        </w:trPr>
        <w:tc>
          <w:tcPr>
            <w:tcW w:w="4046" w:type="dxa"/>
            <w:tcBorders>
              <w:top w:val="nil"/>
              <w:left w:val="single" w:sz="4" w:space="0" w:color="auto"/>
              <w:bottom w:val="nil"/>
              <w:right w:val="nil"/>
            </w:tcBorders>
            <w:shd w:val="clear" w:color="auto" w:fill="auto"/>
          </w:tcPr>
          <w:p w14:paraId="1F06A8D3" w14:textId="77777777" w:rsidR="00784AE8" w:rsidRPr="00A943F0" w:rsidRDefault="00784AE8" w:rsidP="009C3107">
            <w:pPr>
              <w:widowControl w:val="0"/>
              <w:spacing w:beforeLines="20" w:before="48" w:after="20"/>
              <w:rPr>
                <w:szCs w:val="22"/>
                <w:lang w:val="ro-RO"/>
              </w:rPr>
            </w:pPr>
            <w:r w:rsidRPr="00A943F0">
              <w:rPr>
                <w:szCs w:val="22"/>
                <w:lang w:val="ro-RO"/>
              </w:rPr>
              <w:t xml:space="preserve">IÎ 95% </w:t>
            </w:r>
          </w:p>
        </w:tc>
        <w:tc>
          <w:tcPr>
            <w:tcW w:w="2813" w:type="dxa"/>
            <w:gridSpan w:val="2"/>
            <w:tcBorders>
              <w:top w:val="nil"/>
              <w:left w:val="nil"/>
              <w:bottom w:val="nil"/>
              <w:right w:val="nil"/>
            </w:tcBorders>
            <w:shd w:val="clear" w:color="auto" w:fill="auto"/>
          </w:tcPr>
          <w:p w14:paraId="5D87794C"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(6,7, 9,2)</w:t>
            </w:r>
          </w:p>
        </w:tc>
        <w:tc>
          <w:tcPr>
            <w:tcW w:w="2533" w:type="dxa"/>
            <w:gridSpan w:val="2"/>
            <w:tcBorders>
              <w:top w:val="nil"/>
              <w:left w:val="nil"/>
              <w:bottom w:val="nil"/>
              <w:right w:val="single" w:sz="4" w:space="0" w:color="auto"/>
            </w:tcBorders>
            <w:shd w:val="clear" w:color="auto" w:fill="auto"/>
          </w:tcPr>
          <w:p w14:paraId="31453FDD"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(3,8, 5,6)</w:t>
            </w:r>
          </w:p>
        </w:tc>
      </w:tr>
      <w:tr w:rsidR="00784AE8" w:rsidRPr="00FC1F7A" w14:paraId="23755AA3" w14:textId="77777777" w:rsidTr="009C3107">
        <w:trPr>
          <w:gridAfter w:val="1"/>
          <w:wAfter w:w="2196" w:type="dxa"/>
        </w:trPr>
        <w:tc>
          <w:tcPr>
            <w:tcW w:w="4046" w:type="dxa"/>
            <w:tcBorders>
              <w:top w:val="nil"/>
              <w:left w:val="single" w:sz="4" w:space="0" w:color="auto"/>
              <w:bottom w:val="nil"/>
              <w:right w:val="nil"/>
            </w:tcBorders>
            <w:shd w:val="clear" w:color="auto" w:fill="auto"/>
          </w:tcPr>
          <w:p w14:paraId="19711A99" w14:textId="77777777" w:rsidR="00784AE8" w:rsidRPr="00A943F0" w:rsidRDefault="00784AE8" w:rsidP="009C3107">
            <w:pPr>
              <w:widowControl w:val="0"/>
              <w:spacing w:beforeLines="20" w:before="48" w:after="20"/>
              <w:rPr>
                <w:szCs w:val="22"/>
                <w:lang w:val="ro-RO"/>
              </w:rPr>
            </w:pPr>
            <w:r w:rsidRPr="00A943F0">
              <w:rPr>
                <w:szCs w:val="22"/>
                <w:lang w:val="ro-RO"/>
              </w:rPr>
              <w:tab/>
              <w:t>Raport de risc stratificat‡ (IÎ 95%)</w:t>
            </w:r>
          </w:p>
        </w:tc>
        <w:tc>
          <w:tcPr>
            <w:tcW w:w="5346" w:type="dxa"/>
            <w:gridSpan w:val="4"/>
            <w:tcBorders>
              <w:top w:val="nil"/>
              <w:left w:val="nil"/>
              <w:bottom w:val="nil"/>
              <w:right w:val="single" w:sz="4" w:space="0" w:color="auto"/>
            </w:tcBorders>
            <w:shd w:val="clear" w:color="auto" w:fill="auto"/>
          </w:tcPr>
          <w:p w14:paraId="23162425"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0,63 (0,50-0,80)</w:t>
            </w:r>
          </w:p>
        </w:tc>
      </w:tr>
      <w:tr w:rsidR="00784AE8" w:rsidRPr="00FC1F7A" w14:paraId="5FA4B713" w14:textId="77777777" w:rsidTr="009C3107">
        <w:trPr>
          <w:gridAfter w:val="1"/>
          <w:wAfter w:w="2196" w:type="dxa"/>
        </w:trPr>
        <w:tc>
          <w:tcPr>
            <w:tcW w:w="4046" w:type="dxa"/>
            <w:tcBorders>
              <w:top w:val="nil"/>
              <w:left w:val="single" w:sz="4" w:space="0" w:color="auto"/>
              <w:bottom w:val="nil"/>
              <w:right w:val="nil"/>
            </w:tcBorders>
            <w:shd w:val="clear" w:color="auto" w:fill="auto"/>
          </w:tcPr>
          <w:p w14:paraId="6822E5B8" w14:textId="77777777" w:rsidR="00784AE8" w:rsidRPr="00A943F0" w:rsidRDefault="00784AE8" w:rsidP="009C3107">
            <w:pPr>
              <w:widowControl w:val="0"/>
              <w:spacing w:beforeLines="20" w:before="48" w:after="20"/>
              <w:rPr>
                <w:szCs w:val="22"/>
                <w:lang w:val="ro-RO"/>
              </w:rPr>
            </w:pPr>
            <w:r w:rsidRPr="00A943F0">
              <w:rPr>
                <w:szCs w:val="22"/>
                <w:lang w:val="ro-RO"/>
              </w:rPr>
              <w:tab/>
              <w:t>valoarea p</w:t>
            </w:r>
            <w:r w:rsidRPr="00A943F0">
              <w:rPr>
                <w:szCs w:val="22"/>
                <w:vertAlign w:val="superscript"/>
                <w:lang w:val="ro-RO"/>
              </w:rPr>
              <w:t xml:space="preserve">1 </w:t>
            </w:r>
          </w:p>
        </w:tc>
        <w:tc>
          <w:tcPr>
            <w:tcW w:w="5346" w:type="dxa"/>
            <w:gridSpan w:val="4"/>
            <w:tcBorders>
              <w:top w:val="nil"/>
              <w:left w:val="nil"/>
              <w:bottom w:val="nil"/>
              <w:right w:val="single" w:sz="4" w:space="0" w:color="auto"/>
            </w:tcBorders>
            <w:shd w:val="clear" w:color="auto" w:fill="auto"/>
          </w:tcPr>
          <w:p w14:paraId="1DD3C120"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&lt;0,0001</w:t>
            </w:r>
          </w:p>
        </w:tc>
      </w:tr>
      <w:tr w:rsidR="00784AE8" w:rsidRPr="00FC1F7A" w14:paraId="42F512C4" w14:textId="77777777" w:rsidTr="009C3107">
        <w:trPr>
          <w:gridAfter w:val="1"/>
          <w:wAfter w:w="2196" w:type="dxa"/>
        </w:trPr>
        <w:tc>
          <w:tcPr>
            <w:tcW w:w="4046" w:type="dxa"/>
            <w:tcBorders>
              <w:top w:val="nil"/>
              <w:left w:val="single" w:sz="4" w:space="0" w:color="auto"/>
              <w:bottom w:val="single" w:sz="4" w:space="0" w:color="auto"/>
              <w:right w:val="nil"/>
            </w:tcBorders>
            <w:shd w:val="clear" w:color="auto" w:fill="auto"/>
          </w:tcPr>
          <w:p w14:paraId="4D10348F" w14:textId="77777777" w:rsidR="00784AE8" w:rsidRPr="00A943F0" w:rsidRDefault="00784AE8" w:rsidP="009C3107">
            <w:pPr>
              <w:widowControl w:val="0"/>
              <w:spacing w:beforeLines="20" w:before="48" w:after="20"/>
              <w:rPr>
                <w:szCs w:val="22"/>
                <w:lang w:val="ro-RO"/>
              </w:rPr>
            </w:pPr>
            <w:r w:rsidRPr="00A943F0">
              <w:rPr>
                <w:szCs w:val="22"/>
                <w:lang w:val="ro-RO"/>
              </w:rPr>
              <w:tab/>
              <w:t>SFP la 12 luni (%)</w:t>
            </w:r>
          </w:p>
        </w:tc>
        <w:tc>
          <w:tcPr>
            <w:tcW w:w="2813" w:type="dxa"/>
            <w:gridSpan w:val="2"/>
            <w:tcBorders>
              <w:top w:val="nil"/>
              <w:left w:val="nil"/>
              <w:bottom w:val="single" w:sz="4" w:space="0" w:color="auto"/>
              <w:right w:val="nil"/>
            </w:tcBorders>
            <w:shd w:val="clear" w:color="auto" w:fill="auto"/>
          </w:tcPr>
          <w:p w14:paraId="01BD37EE"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30,3</w:t>
            </w:r>
          </w:p>
        </w:tc>
        <w:tc>
          <w:tcPr>
            <w:tcW w:w="2533" w:type="dxa"/>
            <w:gridSpan w:val="2"/>
            <w:tcBorders>
              <w:top w:val="nil"/>
              <w:left w:val="nil"/>
              <w:bottom w:val="single" w:sz="4" w:space="0" w:color="auto"/>
              <w:right w:val="single" w:sz="4" w:space="0" w:color="auto"/>
            </w:tcBorders>
            <w:shd w:val="clear" w:color="auto" w:fill="auto"/>
          </w:tcPr>
          <w:p w14:paraId="5317611A"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17,3</w:t>
            </w:r>
          </w:p>
        </w:tc>
      </w:tr>
      <w:tr w:rsidR="00784AE8" w:rsidRPr="00FC1F7A" w14:paraId="1A78363F" w14:textId="77777777" w:rsidTr="009C3107">
        <w:trPr>
          <w:gridAfter w:val="1"/>
          <w:wAfter w:w="2196" w:type="dxa"/>
        </w:trPr>
        <w:tc>
          <w:tcPr>
            <w:tcW w:w="4046" w:type="dxa"/>
            <w:tcBorders>
              <w:top w:val="single" w:sz="4" w:space="0" w:color="auto"/>
              <w:left w:val="single" w:sz="4" w:space="0" w:color="auto"/>
              <w:bottom w:val="nil"/>
              <w:right w:val="nil"/>
            </w:tcBorders>
            <w:shd w:val="clear" w:color="auto" w:fill="auto"/>
            <w:hideMark/>
          </w:tcPr>
          <w:p w14:paraId="4EDDBE65" w14:textId="77777777" w:rsidR="00784AE8" w:rsidRPr="00A943F0" w:rsidRDefault="00784AE8" w:rsidP="009C3107">
            <w:pPr>
              <w:pStyle w:val="Paragraph"/>
              <w:widowControl w:val="0"/>
              <w:spacing w:beforeLines="20" w:before="48" w:afterLines="20" w:after="48" w:line="240" w:lineRule="auto"/>
              <w:rPr>
                <w:rFonts w:ascii="Times New Roman" w:hAnsi="Times New Roman"/>
                <w:b/>
                <w:i/>
                <w:sz w:val="22"/>
                <w:szCs w:val="22"/>
                <w:lang w:val="ro-RO" w:eastAsia="ja-JP"/>
              </w:rPr>
            </w:pPr>
            <w:r w:rsidRPr="00B82C7F">
              <w:rPr>
                <w:rFonts w:ascii="Times New Roman" w:hAnsi="Times New Roman"/>
                <w:b/>
                <w:i/>
                <w:sz w:val="22"/>
                <w:szCs w:val="22"/>
                <w:lang w:val="ro-RO" w:eastAsia="ja-JP"/>
              </w:rPr>
              <w:t xml:space="preserve">SG </w:t>
            </w:r>
            <w:r w:rsidRPr="00A54EAC">
              <w:rPr>
                <w:rFonts w:ascii="Times New Roman" w:hAnsi="Times New Roman"/>
                <w:b/>
                <w:i/>
                <w:sz w:val="22"/>
                <w:szCs w:val="22"/>
                <w:vertAlign w:val="superscript"/>
                <w:lang w:val="ro-RO"/>
              </w:rPr>
              <w:t>1,2,5</w:t>
            </w:r>
            <w:r w:rsidRPr="00A54EAC">
              <w:rPr>
                <w:rFonts w:ascii="Times New Roman" w:hAnsi="Times New Roman"/>
                <w:b/>
                <w:i/>
                <w:sz w:val="22"/>
                <w:szCs w:val="22"/>
                <w:lang w:val="ro-RO" w:eastAsia="ja-JP"/>
              </w:rPr>
              <w:t xml:space="preserve">  </w:t>
            </w:r>
          </w:p>
        </w:tc>
        <w:tc>
          <w:tcPr>
            <w:tcW w:w="2813" w:type="dxa"/>
            <w:gridSpan w:val="2"/>
            <w:tcBorders>
              <w:top w:val="single" w:sz="4" w:space="0" w:color="auto"/>
              <w:left w:val="nil"/>
              <w:bottom w:val="nil"/>
              <w:right w:val="nil"/>
            </w:tcBorders>
            <w:shd w:val="clear" w:color="auto" w:fill="auto"/>
            <w:hideMark/>
          </w:tcPr>
          <w:p w14:paraId="2BDE16B0"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p>
        </w:tc>
        <w:tc>
          <w:tcPr>
            <w:tcW w:w="2533" w:type="dxa"/>
            <w:gridSpan w:val="2"/>
            <w:tcBorders>
              <w:top w:val="single" w:sz="4" w:space="0" w:color="auto"/>
              <w:left w:val="nil"/>
              <w:bottom w:val="nil"/>
              <w:right w:val="single" w:sz="4" w:space="0" w:color="auto"/>
            </w:tcBorders>
            <w:shd w:val="clear" w:color="auto" w:fill="auto"/>
            <w:hideMark/>
          </w:tcPr>
          <w:p w14:paraId="02192A4B"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p>
        </w:tc>
      </w:tr>
      <w:tr w:rsidR="00784AE8" w:rsidRPr="00FC1F7A" w14:paraId="1A76AD83" w14:textId="77777777" w:rsidTr="009C3107">
        <w:trPr>
          <w:gridAfter w:val="1"/>
          <w:wAfter w:w="2196" w:type="dxa"/>
        </w:trPr>
        <w:tc>
          <w:tcPr>
            <w:tcW w:w="4046" w:type="dxa"/>
            <w:tcBorders>
              <w:top w:val="nil"/>
              <w:left w:val="single" w:sz="4" w:space="0" w:color="auto"/>
              <w:bottom w:val="nil"/>
              <w:right w:val="nil"/>
            </w:tcBorders>
            <w:shd w:val="clear" w:color="auto" w:fill="auto"/>
            <w:hideMark/>
          </w:tcPr>
          <w:p w14:paraId="10C5CECE" w14:textId="77777777" w:rsidR="00784AE8" w:rsidRPr="00A943F0" w:rsidRDefault="00784AE8" w:rsidP="009C3107">
            <w:pPr>
              <w:widowControl w:val="0"/>
              <w:spacing w:beforeLines="20" w:before="48" w:after="20"/>
              <w:rPr>
                <w:szCs w:val="22"/>
                <w:lang w:val="ro-RO"/>
              </w:rPr>
            </w:pPr>
            <w:r w:rsidRPr="00A943F0">
              <w:rPr>
                <w:szCs w:val="22"/>
                <w:lang w:val="ro-RO"/>
              </w:rPr>
              <w:t>Număr de decese (%)</w:t>
            </w:r>
          </w:p>
        </w:tc>
        <w:tc>
          <w:tcPr>
            <w:tcW w:w="2813" w:type="dxa"/>
            <w:gridSpan w:val="2"/>
            <w:tcBorders>
              <w:top w:val="nil"/>
              <w:left w:val="nil"/>
              <w:bottom w:val="nil"/>
              <w:right w:val="nil"/>
            </w:tcBorders>
            <w:shd w:val="clear" w:color="auto" w:fill="auto"/>
          </w:tcPr>
          <w:p w14:paraId="0F9B7CFF"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120 (64,9</w:t>
            </w:r>
            <w:r w:rsidRPr="00A54EAC">
              <w:rPr>
                <w:rFonts w:ascii="Times New Roman" w:hAnsi="Times New Roman"/>
                <w:sz w:val="22"/>
                <w:szCs w:val="22"/>
                <w:lang w:val="ro-RO" w:eastAsia="ja-JP"/>
              </w:rPr>
              <w:t>%)</w:t>
            </w:r>
          </w:p>
        </w:tc>
        <w:tc>
          <w:tcPr>
            <w:tcW w:w="2533" w:type="dxa"/>
            <w:gridSpan w:val="2"/>
            <w:tcBorders>
              <w:top w:val="nil"/>
              <w:left w:val="nil"/>
              <w:bottom w:val="nil"/>
              <w:right w:val="single" w:sz="4" w:space="0" w:color="auto"/>
            </w:tcBorders>
            <w:shd w:val="clear" w:color="auto" w:fill="auto"/>
          </w:tcPr>
          <w:p w14:paraId="5B16F30A"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139 (75,5%)</w:t>
            </w:r>
          </w:p>
        </w:tc>
      </w:tr>
      <w:tr w:rsidR="00784AE8" w:rsidRPr="00FC1F7A" w14:paraId="1AB062B1" w14:textId="77777777" w:rsidTr="009C3107">
        <w:trPr>
          <w:gridAfter w:val="1"/>
          <w:wAfter w:w="2196" w:type="dxa"/>
        </w:trPr>
        <w:tc>
          <w:tcPr>
            <w:tcW w:w="4046" w:type="dxa"/>
            <w:tcBorders>
              <w:top w:val="nil"/>
              <w:left w:val="single" w:sz="4" w:space="0" w:color="auto"/>
              <w:bottom w:val="nil"/>
              <w:right w:val="nil"/>
            </w:tcBorders>
            <w:shd w:val="clear" w:color="auto" w:fill="auto"/>
            <w:hideMark/>
          </w:tcPr>
          <w:p w14:paraId="55EB3D20" w14:textId="77777777" w:rsidR="00784AE8" w:rsidRPr="00A943F0" w:rsidRDefault="00784AE8" w:rsidP="009C3107">
            <w:pPr>
              <w:widowControl w:val="0"/>
              <w:spacing w:beforeLines="20" w:before="48" w:after="20"/>
              <w:rPr>
                <w:szCs w:val="22"/>
                <w:lang w:val="ro-RO"/>
              </w:rPr>
            </w:pPr>
            <w:r w:rsidRPr="00A943F0">
              <w:rPr>
                <w:szCs w:val="22"/>
                <w:lang w:val="ro-RO"/>
              </w:rPr>
              <w:t>Timp median până la evenimente (luni)</w:t>
            </w:r>
          </w:p>
        </w:tc>
        <w:tc>
          <w:tcPr>
            <w:tcW w:w="2813" w:type="dxa"/>
            <w:gridSpan w:val="2"/>
            <w:tcBorders>
              <w:top w:val="nil"/>
              <w:left w:val="nil"/>
              <w:bottom w:val="nil"/>
              <w:right w:val="nil"/>
            </w:tcBorders>
            <w:shd w:val="clear" w:color="auto" w:fill="auto"/>
          </w:tcPr>
          <w:p w14:paraId="3C94D9DB"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25,4</w:t>
            </w:r>
          </w:p>
        </w:tc>
        <w:tc>
          <w:tcPr>
            <w:tcW w:w="2533" w:type="dxa"/>
            <w:gridSpan w:val="2"/>
            <w:tcBorders>
              <w:top w:val="nil"/>
              <w:left w:val="nil"/>
              <w:bottom w:val="nil"/>
              <w:right w:val="single" w:sz="4" w:space="0" w:color="auto"/>
            </w:tcBorders>
            <w:shd w:val="clear" w:color="auto" w:fill="auto"/>
          </w:tcPr>
          <w:p w14:paraId="3576693F"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17,9</w:t>
            </w:r>
          </w:p>
        </w:tc>
      </w:tr>
      <w:tr w:rsidR="00784AE8" w:rsidRPr="00FC1F7A" w14:paraId="2A43D937" w14:textId="77777777" w:rsidTr="009C3107">
        <w:trPr>
          <w:gridAfter w:val="1"/>
          <w:wAfter w:w="2196" w:type="dxa"/>
        </w:trPr>
        <w:tc>
          <w:tcPr>
            <w:tcW w:w="4046" w:type="dxa"/>
            <w:tcBorders>
              <w:top w:val="nil"/>
              <w:left w:val="single" w:sz="4" w:space="0" w:color="auto"/>
              <w:bottom w:val="nil"/>
              <w:right w:val="nil"/>
            </w:tcBorders>
            <w:shd w:val="clear" w:color="auto" w:fill="auto"/>
            <w:hideMark/>
          </w:tcPr>
          <w:p w14:paraId="7BC6DABE" w14:textId="77777777" w:rsidR="00784AE8" w:rsidRPr="00A943F0" w:rsidRDefault="00784AE8" w:rsidP="009C3107">
            <w:pPr>
              <w:widowControl w:val="0"/>
              <w:spacing w:beforeLines="20" w:before="48" w:after="20"/>
              <w:rPr>
                <w:szCs w:val="22"/>
                <w:lang w:val="ro-RO"/>
              </w:rPr>
            </w:pPr>
            <w:r w:rsidRPr="00A943F0">
              <w:rPr>
                <w:szCs w:val="22"/>
                <w:lang w:val="ro-RO"/>
              </w:rPr>
              <w:t>IÎ 95%</w:t>
            </w:r>
          </w:p>
        </w:tc>
        <w:tc>
          <w:tcPr>
            <w:tcW w:w="2813" w:type="dxa"/>
            <w:gridSpan w:val="2"/>
            <w:tcBorders>
              <w:top w:val="nil"/>
              <w:left w:val="nil"/>
              <w:bottom w:val="nil"/>
              <w:right w:val="nil"/>
            </w:tcBorders>
            <w:shd w:val="clear" w:color="auto" w:fill="auto"/>
          </w:tcPr>
          <w:p w14:paraId="16C29EF1"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rPr>
              <w:t xml:space="preserve"> </w:t>
            </w:r>
            <w:r w:rsidRPr="00A54EAC">
              <w:rPr>
                <w:rFonts w:ascii="Times New Roman" w:hAnsi="Times New Roman"/>
                <w:sz w:val="22"/>
                <w:szCs w:val="22"/>
                <w:lang w:val="ro-RO" w:eastAsia="ja-JP"/>
              </w:rPr>
              <w:t>(19,6, 30,7)</w:t>
            </w:r>
          </w:p>
        </w:tc>
        <w:tc>
          <w:tcPr>
            <w:tcW w:w="2533" w:type="dxa"/>
            <w:gridSpan w:val="2"/>
            <w:tcBorders>
              <w:top w:val="nil"/>
              <w:left w:val="nil"/>
              <w:bottom w:val="nil"/>
              <w:right w:val="single" w:sz="4" w:space="0" w:color="auto"/>
            </w:tcBorders>
            <w:shd w:val="clear" w:color="auto" w:fill="auto"/>
          </w:tcPr>
          <w:p w14:paraId="43583707"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rPr>
              <w:t xml:space="preserve"> </w:t>
            </w:r>
            <w:r w:rsidRPr="00A54EAC">
              <w:rPr>
                <w:rFonts w:ascii="Times New Roman" w:hAnsi="Times New Roman"/>
                <w:sz w:val="22"/>
                <w:szCs w:val="22"/>
                <w:lang w:val="ro-RO" w:eastAsia="ja-JP"/>
              </w:rPr>
              <w:t>(13,6, 20,3)</w:t>
            </w:r>
          </w:p>
        </w:tc>
      </w:tr>
      <w:tr w:rsidR="00784AE8" w:rsidRPr="00FC1F7A" w14:paraId="25DD0C6A" w14:textId="77777777" w:rsidTr="009C3107">
        <w:trPr>
          <w:gridAfter w:val="1"/>
          <w:wAfter w:w="2196" w:type="dxa"/>
        </w:trPr>
        <w:tc>
          <w:tcPr>
            <w:tcW w:w="4046" w:type="dxa"/>
            <w:tcBorders>
              <w:top w:val="nil"/>
              <w:left w:val="single" w:sz="4" w:space="0" w:color="auto"/>
              <w:bottom w:val="single" w:sz="4" w:space="0" w:color="auto"/>
              <w:right w:val="nil"/>
            </w:tcBorders>
            <w:shd w:val="clear" w:color="auto" w:fill="auto"/>
            <w:hideMark/>
          </w:tcPr>
          <w:p w14:paraId="07F0EC60" w14:textId="77777777" w:rsidR="00784AE8" w:rsidRPr="00A943F0" w:rsidRDefault="00784AE8" w:rsidP="009C3107">
            <w:pPr>
              <w:widowControl w:val="0"/>
              <w:spacing w:beforeLines="20" w:before="48" w:after="20"/>
              <w:rPr>
                <w:szCs w:val="22"/>
                <w:lang w:val="ro-RO"/>
              </w:rPr>
            </w:pPr>
            <w:r w:rsidRPr="00A943F0">
              <w:rPr>
                <w:szCs w:val="22"/>
                <w:lang w:val="ro-RO"/>
              </w:rPr>
              <w:t>Raport de risc stratificat‡ (IÎ 95%)</w:t>
            </w:r>
          </w:p>
        </w:tc>
        <w:tc>
          <w:tcPr>
            <w:tcW w:w="5346" w:type="dxa"/>
            <w:gridSpan w:val="4"/>
            <w:tcBorders>
              <w:top w:val="nil"/>
              <w:left w:val="nil"/>
              <w:bottom w:val="single" w:sz="4" w:space="0" w:color="auto"/>
              <w:right w:val="single" w:sz="4" w:space="0" w:color="auto"/>
            </w:tcBorders>
            <w:shd w:val="clear" w:color="auto" w:fill="auto"/>
          </w:tcPr>
          <w:p w14:paraId="40A8C6BD" w14:textId="77777777" w:rsidR="00784AE8" w:rsidRPr="00A943F0" w:rsidRDefault="00784AE8" w:rsidP="009C3107">
            <w:pPr>
              <w:pStyle w:val="Paragraph"/>
              <w:widowControl w:val="0"/>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rPr>
              <w:t xml:space="preserve"> </w:t>
            </w:r>
            <w:r w:rsidRPr="00A54EAC">
              <w:rPr>
                <w:rFonts w:ascii="Times New Roman" w:hAnsi="Times New Roman"/>
                <w:sz w:val="22"/>
                <w:szCs w:val="22"/>
                <w:lang w:val="ro-RO" w:eastAsia="ja-JP"/>
              </w:rPr>
              <w:t>0,67 (0,53, 0,86)</w:t>
            </w:r>
          </w:p>
        </w:tc>
      </w:tr>
      <w:tr w:rsidR="00784AE8" w:rsidRPr="00FC1F7A" w14:paraId="16C917EF" w14:textId="77777777" w:rsidTr="009C3107">
        <w:trPr>
          <w:gridAfter w:val="1"/>
          <w:wAfter w:w="2196" w:type="dxa"/>
          <w:trHeight w:val="69"/>
        </w:trPr>
        <w:tc>
          <w:tcPr>
            <w:tcW w:w="9392" w:type="dxa"/>
            <w:gridSpan w:val="5"/>
            <w:tcBorders>
              <w:top w:val="single" w:sz="4" w:space="0" w:color="auto"/>
              <w:left w:val="single" w:sz="4" w:space="0" w:color="auto"/>
              <w:bottom w:val="nil"/>
              <w:right w:val="single" w:sz="4" w:space="0" w:color="auto"/>
            </w:tcBorders>
            <w:shd w:val="clear" w:color="auto" w:fill="auto"/>
          </w:tcPr>
          <w:p w14:paraId="2C320A7D" w14:textId="77777777" w:rsidR="00784AE8" w:rsidRPr="00A54EAC" w:rsidRDefault="00784AE8" w:rsidP="009C3107">
            <w:pPr>
              <w:pStyle w:val="Paragraph"/>
              <w:keepNext/>
              <w:keepLines/>
              <w:spacing w:beforeLines="20" w:before="48" w:afterLines="20" w:after="48" w:line="240" w:lineRule="auto"/>
              <w:rPr>
                <w:rFonts w:ascii="Times New Roman" w:hAnsi="Times New Roman"/>
                <w:sz w:val="22"/>
                <w:szCs w:val="22"/>
                <w:lang w:val="ro-RO" w:eastAsia="ja-JP"/>
              </w:rPr>
            </w:pPr>
            <w:r w:rsidRPr="00B82C7F">
              <w:rPr>
                <w:rFonts w:ascii="Times New Roman" w:hAnsi="Times New Roman"/>
                <w:b/>
                <w:i/>
                <w:sz w:val="22"/>
                <w:szCs w:val="22"/>
                <w:lang w:val="ro-RO"/>
              </w:rPr>
              <w:lastRenderedPageBreak/>
              <w:t>Criterii secundare și exploratorii</w:t>
            </w:r>
          </w:p>
        </w:tc>
      </w:tr>
      <w:tr w:rsidR="00784AE8" w:rsidRPr="00FC1F7A" w14:paraId="653581B5" w14:textId="77777777" w:rsidTr="009C3107">
        <w:trPr>
          <w:gridAfter w:val="1"/>
          <w:wAfter w:w="2196" w:type="dxa"/>
          <w:trHeight w:val="592"/>
        </w:trPr>
        <w:tc>
          <w:tcPr>
            <w:tcW w:w="4407" w:type="dxa"/>
            <w:gridSpan w:val="2"/>
            <w:tcBorders>
              <w:top w:val="single" w:sz="4" w:space="0" w:color="auto"/>
              <w:left w:val="single" w:sz="4" w:space="0" w:color="auto"/>
              <w:bottom w:val="nil"/>
              <w:right w:val="nil"/>
            </w:tcBorders>
            <w:shd w:val="clear" w:color="auto" w:fill="auto"/>
            <w:hideMark/>
          </w:tcPr>
          <w:p w14:paraId="3BA7D9FB" w14:textId="77777777" w:rsidR="00784AE8" w:rsidRPr="00A54EAC" w:rsidRDefault="00784AE8" w:rsidP="009C3107">
            <w:pPr>
              <w:pStyle w:val="Paragraph"/>
              <w:keepNext/>
              <w:keepLines/>
              <w:spacing w:beforeLines="20" w:before="48" w:afterLines="20" w:after="48" w:line="240" w:lineRule="auto"/>
              <w:rPr>
                <w:rFonts w:ascii="Times New Roman" w:hAnsi="Times New Roman"/>
                <w:b/>
                <w:i/>
                <w:sz w:val="22"/>
                <w:szCs w:val="22"/>
                <w:lang w:val="ro-RO" w:eastAsia="ja-JP"/>
              </w:rPr>
            </w:pPr>
            <w:r w:rsidRPr="00B82C7F">
              <w:rPr>
                <w:rFonts w:ascii="Times New Roman" w:hAnsi="Times New Roman"/>
                <w:b/>
                <w:i/>
                <w:sz w:val="22"/>
                <w:szCs w:val="22"/>
                <w:lang w:val="ro-RO" w:eastAsia="ja-JP"/>
              </w:rPr>
              <w:t>RRO evaluat de către investigator (RECIST 1.1)</w:t>
            </w:r>
            <w:r w:rsidRPr="00A54EAC">
              <w:rPr>
                <w:rFonts w:ascii="Times New Roman" w:hAnsi="Times New Roman"/>
                <w:b/>
                <w:i/>
                <w:sz w:val="22"/>
                <w:szCs w:val="22"/>
                <w:vertAlign w:val="superscript"/>
                <w:lang w:val="ro-RO" w:eastAsia="ja-JP"/>
              </w:rPr>
              <w:t>3</w:t>
            </w:r>
            <w:r w:rsidRPr="00A54EAC">
              <w:rPr>
                <w:rFonts w:ascii="Times New Roman" w:hAnsi="Times New Roman"/>
                <w:b/>
                <w:i/>
                <w:sz w:val="22"/>
                <w:szCs w:val="22"/>
                <w:lang w:val="ro-RO" w:eastAsia="ja-JP"/>
              </w:rPr>
              <w:t xml:space="preserve"> </w:t>
            </w:r>
          </w:p>
        </w:tc>
        <w:tc>
          <w:tcPr>
            <w:tcW w:w="2770" w:type="dxa"/>
            <w:gridSpan w:val="2"/>
            <w:tcBorders>
              <w:top w:val="single" w:sz="4" w:space="0" w:color="auto"/>
              <w:left w:val="nil"/>
              <w:bottom w:val="nil"/>
              <w:right w:val="nil"/>
            </w:tcBorders>
            <w:shd w:val="clear" w:color="auto" w:fill="auto"/>
            <w:hideMark/>
          </w:tcPr>
          <w:p w14:paraId="316247D4"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n=185</w:t>
            </w:r>
          </w:p>
        </w:tc>
        <w:tc>
          <w:tcPr>
            <w:tcW w:w="2215" w:type="dxa"/>
            <w:tcBorders>
              <w:top w:val="single" w:sz="4" w:space="0" w:color="auto"/>
              <w:left w:val="nil"/>
              <w:bottom w:val="nil"/>
              <w:right w:val="single" w:sz="4" w:space="0" w:color="auto"/>
            </w:tcBorders>
            <w:shd w:val="clear" w:color="auto" w:fill="auto"/>
            <w:hideMark/>
          </w:tcPr>
          <w:p w14:paraId="226A5B19"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n=183</w:t>
            </w:r>
          </w:p>
        </w:tc>
      </w:tr>
      <w:tr w:rsidR="00784AE8" w:rsidRPr="00FC1F7A" w14:paraId="36C54C2F" w14:textId="77777777" w:rsidTr="009C3107">
        <w:trPr>
          <w:gridAfter w:val="1"/>
          <w:wAfter w:w="2196" w:type="dxa"/>
          <w:trHeight w:val="343"/>
        </w:trPr>
        <w:tc>
          <w:tcPr>
            <w:tcW w:w="4407" w:type="dxa"/>
            <w:gridSpan w:val="2"/>
            <w:tcBorders>
              <w:top w:val="nil"/>
              <w:left w:val="single" w:sz="4" w:space="0" w:color="auto"/>
              <w:bottom w:val="nil"/>
              <w:right w:val="nil"/>
            </w:tcBorders>
            <w:shd w:val="clear" w:color="auto" w:fill="auto"/>
            <w:hideMark/>
          </w:tcPr>
          <w:p w14:paraId="50BDDC5D" w14:textId="77777777" w:rsidR="00784AE8" w:rsidRPr="00A943F0" w:rsidRDefault="00784AE8" w:rsidP="009C3107">
            <w:pPr>
              <w:keepNext/>
              <w:keepLines/>
              <w:spacing w:beforeLines="20" w:before="48" w:after="20"/>
              <w:rPr>
                <w:szCs w:val="22"/>
                <w:lang w:val="ro-RO"/>
              </w:rPr>
            </w:pPr>
            <w:r w:rsidRPr="00A943F0">
              <w:rPr>
                <w:szCs w:val="22"/>
                <w:lang w:val="ro-RO"/>
              </w:rPr>
              <w:t>Număr de pacienți cu răspuns (%)</w:t>
            </w:r>
          </w:p>
        </w:tc>
        <w:tc>
          <w:tcPr>
            <w:tcW w:w="2770" w:type="dxa"/>
            <w:gridSpan w:val="2"/>
            <w:tcBorders>
              <w:top w:val="nil"/>
              <w:left w:val="nil"/>
              <w:bottom w:val="nil"/>
              <w:right w:val="nil"/>
            </w:tcBorders>
            <w:shd w:val="clear" w:color="auto" w:fill="auto"/>
          </w:tcPr>
          <w:p w14:paraId="1EBBACEF" w14:textId="77777777" w:rsidR="00784AE8" w:rsidRPr="00B82C7F"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109 (58,9%)</w:t>
            </w:r>
          </w:p>
        </w:tc>
        <w:tc>
          <w:tcPr>
            <w:tcW w:w="2215" w:type="dxa"/>
            <w:tcBorders>
              <w:top w:val="nil"/>
              <w:left w:val="nil"/>
              <w:bottom w:val="nil"/>
              <w:right w:val="single" w:sz="4" w:space="0" w:color="auto"/>
            </w:tcBorders>
            <w:shd w:val="clear" w:color="auto" w:fill="auto"/>
          </w:tcPr>
          <w:p w14:paraId="20E61BCD"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78 (42,6%)</w:t>
            </w:r>
          </w:p>
        </w:tc>
      </w:tr>
      <w:tr w:rsidR="00784AE8" w:rsidRPr="00FC1F7A" w14:paraId="4672B2F4" w14:textId="77777777" w:rsidTr="009C3107">
        <w:trPr>
          <w:gridAfter w:val="1"/>
          <w:wAfter w:w="2196" w:type="dxa"/>
          <w:trHeight w:val="352"/>
        </w:trPr>
        <w:tc>
          <w:tcPr>
            <w:tcW w:w="4407" w:type="dxa"/>
            <w:gridSpan w:val="2"/>
            <w:tcBorders>
              <w:top w:val="nil"/>
              <w:left w:val="single" w:sz="4" w:space="0" w:color="auto"/>
              <w:bottom w:val="nil"/>
              <w:right w:val="nil"/>
            </w:tcBorders>
            <w:shd w:val="clear" w:color="auto" w:fill="auto"/>
            <w:hideMark/>
          </w:tcPr>
          <w:p w14:paraId="4A087034" w14:textId="77777777" w:rsidR="00784AE8" w:rsidRPr="00A943F0" w:rsidRDefault="00784AE8" w:rsidP="009C3107">
            <w:pPr>
              <w:keepNext/>
              <w:keepLines/>
              <w:spacing w:beforeLines="20" w:before="48" w:after="20"/>
              <w:rPr>
                <w:szCs w:val="22"/>
                <w:lang w:val="ro-RO"/>
              </w:rPr>
            </w:pPr>
            <w:r w:rsidRPr="00A943F0">
              <w:rPr>
                <w:szCs w:val="22"/>
                <w:lang w:val="ro-RO"/>
              </w:rPr>
              <w:t>IÎ 95%</w:t>
            </w:r>
          </w:p>
        </w:tc>
        <w:tc>
          <w:tcPr>
            <w:tcW w:w="2770" w:type="dxa"/>
            <w:gridSpan w:val="2"/>
            <w:tcBorders>
              <w:top w:val="nil"/>
              <w:left w:val="nil"/>
              <w:bottom w:val="nil"/>
              <w:right w:val="nil"/>
            </w:tcBorders>
            <w:shd w:val="clear" w:color="auto" w:fill="auto"/>
          </w:tcPr>
          <w:p w14:paraId="40C55F85" w14:textId="77777777" w:rsidR="00784AE8" w:rsidRPr="00B82C7F"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(51,5, 66,1)</w:t>
            </w:r>
          </w:p>
        </w:tc>
        <w:tc>
          <w:tcPr>
            <w:tcW w:w="2215" w:type="dxa"/>
            <w:tcBorders>
              <w:top w:val="nil"/>
              <w:left w:val="nil"/>
              <w:bottom w:val="nil"/>
              <w:right w:val="single" w:sz="4" w:space="0" w:color="auto"/>
            </w:tcBorders>
            <w:shd w:val="clear" w:color="auto" w:fill="auto"/>
          </w:tcPr>
          <w:p w14:paraId="6EEE48FB"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(35,4, 50,1)</w:t>
            </w:r>
          </w:p>
        </w:tc>
      </w:tr>
      <w:tr w:rsidR="00784AE8" w:rsidRPr="00FC1F7A" w14:paraId="1C0FA4F4" w14:textId="77777777" w:rsidTr="009C3107">
        <w:trPr>
          <w:gridAfter w:val="1"/>
          <w:wAfter w:w="2196" w:type="dxa"/>
          <w:trHeight w:val="343"/>
        </w:trPr>
        <w:tc>
          <w:tcPr>
            <w:tcW w:w="4407" w:type="dxa"/>
            <w:gridSpan w:val="2"/>
            <w:tcBorders>
              <w:top w:val="nil"/>
              <w:left w:val="single" w:sz="4" w:space="0" w:color="auto"/>
              <w:bottom w:val="nil"/>
              <w:right w:val="nil"/>
            </w:tcBorders>
            <w:shd w:val="clear" w:color="auto" w:fill="auto"/>
            <w:hideMark/>
          </w:tcPr>
          <w:p w14:paraId="39481887" w14:textId="77777777" w:rsidR="00784AE8" w:rsidRPr="00A943F0" w:rsidRDefault="00784AE8" w:rsidP="009C3107">
            <w:pPr>
              <w:keepNext/>
              <w:keepLines/>
              <w:tabs>
                <w:tab w:val="left" w:pos="446"/>
              </w:tabs>
              <w:spacing w:beforeLines="20" w:before="48"/>
              <w:rPr>
                <w:szCs w:val="22"/>
                <w:lang w:val="ro-RO"/>
              </w:rPr>
            </w:pPr>
            <w:r w:rsidRPr="00A943F0">
              <w:rPr>
                <w:szCs w:val="22"/>
                <w:lang w:val="ro-RO"/>
              </w:rPr>
              <w:t xml:space="preserve">   Număr de pacienți cu răspuns complet (%)</w:t>
            </w:r>
          </w:p>
        </w:tc>
        <w:tc>
          <w:tcPr>
            <w:tcW w:w="2770" w:type="dxa"/>
            <w:gridSpan w:val="2"/>
            <w:tcBorders>
              <w:top w:val="nil"/>
              <w:left w:val="nil"/>
              <w:bottom w:val="nil"/>
              <w:right w:val="nil"/>
            </w:tcBorders>
            <w:shd w:val="clear" w:color="auto" w:fill="auto"/>
          </w:tcPr>
          <w:p w14:paraId="1DE1BD60" w14:textId="77777777" w:rsidR="00784AE8" w:rsidRPr="00B82C7F"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19 (10,3%)</w:t>
            </w:r>
          </w:p>
        </w:tc>
        <w:tc>
          <w:tcPr>
            <w:tcW w:w="2215" w:type="dxa"/>
            <w:tcBorders>
              <w:top w:val="nil"/>
              <w:left w:val="nil"/>
              <w:bottom w:val="nil"/>
              <w:right w:val="single" w:sz="4" w:space="0" w:color="auto"/>
            </w:tcBorders>
            <w:shd w:val="clear" w:color="auto" w:fill="auto"/>
          </w:tcPr>
          <w:p w14:paraId="782AC68A"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2 (1,1%)</w:t>
            </w:r>
          </w:p>
        </w:tc>
      </w:tr>
      <w:tr w:rsidR="00784AE8" w:rsidRPr="00FC1F7A" w14:paraId="1792EAC0" w14:textId="77777777" w:rsidTr="009C3107">
        <w:trPr>
          <w:gridAfter w:val="1"/>
          <w:wAfter w:w="2196" w:type="dxa"/>
          <w:trHeight w:val="343"/>
        </w:trPr>
        <w:tc>
          <w:tcPr>
            <w:tcW w:w="4407" w:type="dxa"/>
            <w:gridSpan w:val="2"/>
            <w:tcBorders>
              <w:top w:val="nil"/>
              <w:left w:val="single" w:sz="4" w:space="0" w:color="auto"/>
              <w:bottom w:val="nil"/>
              <w:right w:val="nil"/>
            </w:tcBorders>
            <w:shd w:val="clear" w:color="auto" w:fill="auto"/>
            <w:hideMark/>
          </w:tcPr>
          <w:p w14:paraId="1F37F232" w14:textId="77777777" w:rsidR="00784AE8" w:rsidRPr="00A943F0" w:rsidRDefault="00784AE8" w:rsidP="009C3107">
            <w:pPr>
              <w:keepNext/>
              <w:keepLines/>
              <w:tabs>
                <w:tab w:val="left" w:pos="446"/>
              </w:tabs>
              <w:spacing w:beforeLines="20" w:before="48"/>
              <w:rPr>
                <w:szCs w:val="22"/>
                <w:lang w:val="ro-RO"/>
              </w:rPr>
            </w:pPr>
            <w:r w:rsidRPr="00A943F0">
              <w:rPr>
                <w:szCs w:val="22"/>
                <w:lang w:val="ro-RO"/>
              </w:rPr>
              <w:t xml:space="preserve">   Număr de pacienți cu răspuns parțial (%)</w:t>
            </w:r>
          </w:p>
        </w:tc>
        <w:tc>
          <w:tcPr>
            <w:tcW w:w="2770" w:type="dxa"/>
            <w:gridSpan w:val="2"/>
            <w:tcBorders>
              <w:top w:val="nil"/>
              <w:left w:val="nil"/>
              <w:bottom w:val="nil"/>
              <w:right w:val="nil"/>
            </w:tcBorders>
            <w:shd w:val="clear" w:color="auto" w:fill="auto"/>
          </w:tcPr>
          <w:p w14:paraId="40531B91" w14:textId="77777777" w:rsidR="00784AE8" w:rsidRPr="00B82C7F"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90 (48,6%)</w:t>
            </w:r>
          </w:p>
        </w:tc>
        <w:tc>
          <w:tcPr>
            <w:tcW w:w="2215" w:type="dxa"/>
            <w:tcBorders>
              <w:top w:val="nil"/>
              <w:left w:val="nil"/>
              <w:bottom w:val="nil"/>
              <w:right w:val="single" w:sz="4" w:space="0" w:color="auto"/>
            </w:tcBorders>
            <w:shd w:val="clear" w:color="auto" w:fill="auto"/>
          </w:tcPr>
          <w:p w14:paraId="4F555461"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76 (41,5%)</w:t>
            </w:r>
          </w:p>
        </w:tc>
      </w:tr>
      <w:tr w:rsidR="00784AE8" w:rsidRPr="00FC1F7A" w14:paraId="0B8AFADA" w14:textId="77777777" w:rsidTr="009C3107">
        <w:trPr>
          <w:gridAfter w:val="1"/>
          <w:wAfter w:w="2196" w:type="dxa"/>
          <w:trHeight w:val="352"/>
        </w:trPr>
        <w:tc>
          <w:tcPr>
            <w:tcW w:w="4407" w:type="dxa"/>
            <w:gridSpan w:val="2"/>
            <w:tcBorders>
              <w:top w:val="nil"/>
              <w:left w:val="single" w:sz="4" w:space="0" w:color="auto"/>
              <w:bottom w:val="single" w:sz="4" w:space="0" w:color="auto"/>
              <w:right w:val="nil"/>
            </w:tcBorders>
            <w:shd w:val="clear" w:color="auto" w:fill="auto"/>
            <w:hideMark/>
          </w:tcPr>
          <w:p w14:paraId="7A449599" w14:textId="77777777" w:rsidR="00784AE8" w:rsidRPr="00A943F0" w:rsidRDefault="00784AE8" w:rsidP="009C3107">
            <w:pPr>
              <w:keepNext/>
              <w:keepLines/>
              <w:tabs>
                <w:tab w:val="left" w:pos="446"/>
              </w:tabs>
              <w:spacing w:beforeLines="20" w:before="48"/>
              <w:rPr>
                <w:szCs w:val="22"/>
                <w:lang w:val="ro-RO"/>
              </w:rPr>
            </w:pPr>
            <w:r w:rsidRPr="00A943F0">
              <w:rPr>
                <w:szCs w:val="22"/>
                <w:lang w:val="ro-RO"/>
              </w:rPr>
              <w:t xml:space="preserve">   Număr de boli stabile</w:t>
            </w:r>
          </w:p>
        </w:tc>
        <w:tc>
          <w:tcPr>
            <w:tcW w:w="2770" w:type="dxa"/>
            <w:gridSpan w:val="2"/>
            <w:tcBorders>
              <w:top w:val="nil"/>
              <w:left w:val="nil"/>
              <w:bottom w:val="single" w:sz="4" w:space="0" w:color="auto"/>
              <w:right w:val="nil"/>
            </w:tcBorders>
            <w:shd w:val="clear" w:color="auto" w:fill="auto"/>
          </w:tcPr>
          <w:p w14:paraId="342C0438"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38 (20,5</w:t>
            </w:r>
            <w:r w:rsidRPr="00A54EAC">
              <w:rPr>
                <w:rFonts w:ascii="Times New Roman" w:hAnsi="Times New Roman"/>
                <w:sz w:val="22"/>
                <w:szCs w:val="22"/>
                <w:lang w:val="ro-RO" w:eastAsia="ja-JP"/>
              </w:rPr>
              <w:t>%)</w:t>
            </w:r>
          </w:p>
        </w:tc>
        <w:tc>
          <w:tcPr>
            <w:tcW w:w="2215" w:type="dxa"/>
            <w:tcBorders>
              <w:top w:val="nil"/>
              <w:left w:val="nil"/>
              <w:bottom w:val="single" w:sz="4" w:space="0" w:color="auto"/>
              <w:right w:val="single" w:sz="4" w:space="0" w:color="auto"/>
            </w:tcBorders>
            <w:shd w:val="clear" w:color="auto" w:fill="auto"/>
          </w:tcPr>
          <w:p w14:paraId="17AAB914"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49 (26,8%)</w:t>
            </w:r>
          </w:p>
        </w:tc>
      </w:tr>
      <w:tr w:rsidR="00784AE8" w:rsidRPr="00FC1F7A" w14:paraId="30EF79E9" w14:textId="77777777" w:rsidTr="009C3107">
        <w:trPr>
          <w:gridAfter w:val="1"/>
          <w:wAfter w:w="2196" w:type="dxa"/>
          <w:trHeight w:val="343"/>
        </w:trPr>
        <w:tc>
          <w:tcPr>
            <w:tcW w:w="4407" w:type="dxa"/>
            <w:gridSpan w:val="2"/>
            <w:tcBorders>
              <w:top w:val="single" w:sz="4" w:space="0" w:color="auto"/>
              <w:left w:val="single" w:sz="4" w:space="0" w:color="auto"/>
              <w:bottom w:val="nil"/>
              <w:right w:val="nil"/>
            </w:tcBorders>
            <w:shd w:val="clear" w:color="auto" w:fill="auto"/>
            <w:hideMark/>
          </w:tcPr>
          <w:p w14:paraId="6DC634B7" w14:textId="77777777" w:rsidR="00784AE8" w:rsidRPr="00A54EAC" w:rsidRDefault="00784AE8" w:rsidP="009C3107">
            <w:pPr>
              <w:pStyle w:val="Paragraph"/>
              <w:keepNext/>
              <w:keepLines/>
              <w:spacing w:beforeLines="20" w:before="48" w:afterLines="20" w:after="48" w:line="240" w:lineRule="auto"/>
              <w:rPr>
                <w:rFonts w:ascii="Times New Roman" w:hAnsi="Times New Roman"/>
                <w:b/>
                <w:i/>
                <w:sz w:val="22"/>
                <w:szCs w:val="22"/>
                <w:lang w:val="ro-RO" w:eastAsia="ja-JP"/>
              </w:rPr>
            </w:pPr>
            <w:r w:rsidRPr="00B82C7F">
              <w:rPr>
                <w:rFonts w:ascii="Times New Roman" w:hAnsi="Times New Roman"/>
                <w:b/>
                <w:i/>
                <w:sz w:val="22"/>
                <w:szCs w:val="22"/>
                <w:lang w:val="ro-RO" w:eastAsia="ja-JP"/>
              </w:rPr>
              <w:t>DR evaluată de către investigator</w:t>
            </w:r>
            <w:r w:rsidRPr="00A54EAC">
              <w:rPr>
                <w:rFonts w:ascii="Times New Roman" w:hAnsi="Times New Roman"/>
                <w:b/>
                <w:i/>
                <w:sz w:val="22"/>
                <w:szCs w:val="22"/>
                <w:vertAlign w:val="superscript"/>
                <w:lang w:val="ro-RO" w:eastAsia="ja-JP"/>
              </w:rPr>
              <w:t>3</w:t>
            </w:r>
          </w:p>
        </w:tc>
        <w:tc>
          <w:tcPr>
            <w:tcW w:w="2770" w:type="dxa"/>
            <w:gridSpan w:val="2"/>
            <w:tcBorders>
              <w:top w:val="single" w:sz="4" w:space="0" w:color="auto"/>
              <w:left w:val="nil"/>
              <w:bottom w:val="nil"/>
              <w:right w:val="nil"/>
            </w:tcBorders>
            <w:shd w:val="clear" w:color="auto" w:fill="auto"/>
            <w:hideMark/>
          </w:tcPr>
          <w:p w14:paraId="67E1412C"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n=109</w:t>
            </w:r>
          </w:p>
        </w:tc>
        <w:tc>
          <w:tcPr>
            <w:tcW w:w="2215" w:type="dxa"/>
            <w:tcBorders>
              <w:top w:val="single" w:sz="4" w:space="0" w:color="auto"/>
              <w:left w:val="nil"/>
              <w:bottom w:val="nil"/>
              <w:right w:val="single" w:sz="4" w:space="0" w:color="auto"/>
            </w:tcBorders>
            <w:shd w:val="clear" w:color="auto" w:fill="auto"/>
            <w:hideMark/>
          </w:tcPr>
          <w:p w14:paraId="478E1604"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n=78</w:t>
            </w:r>
          </w:p>
        </w:tc>
      </w:tr>
      <w:tr w:rsidR="00784AE8" w:rsidRPr="00FC1F7A" w14:paraId="3B85B95D" w14:textId="77777777" w:rsidTr="009C3107">
        <w:trPr>
          <w:gridAfter w:val="1"/>
          <w:wAfter w:w="2196" w:type="dxa"/>
          <w:trHeight w:val="343"/>
        </w:trPr>
        <w:tc>
          <w:tcPr>
            <w:tcW w:w="4407" w:type="dxa"/>
            <w:gridSpan w:val="2"/>
            <w:tcBorders>
              <w:top w:val="nil"/>
              <w:left w:val="single" w:sz="4" w:space="0" w:color="auto"/>
              <w:bottom w:val="nil"/>
              <w:right w:val="nil"/>
            </w:tcBorders>
            <w:shd w:val="clear" w:color="auto" w:fill="auto"/>
            <w:hideMark/>
          </w:tcPr>
          <w:p w14:paraId="6E24AD0B" w14:textId="77777777" w:rsidR="00784AE8" w:rsidRPr="00A943F0" w:rsidRDefault="00784AE8" w:rsidP="009C3107">
            <w:pPr>
              <w:keepNext/>
              <w:keepLines/>
              <w:spacing w:beforeLines="20" w:before="48" w:after="20"/>
              <w:rPr>
                <w:szCs w:val="22"/>
                <w:lang w:val="ro-RO"/>
              </w:rPr>
            </w:pPr>
            <w:r w:rsidRPr="00A943F0">
              <w:rPr>
                <w:szCs w:val="22"/>
                <w:lang w:val="ro-RO" w:eastAsia="en-US"/>
              </w:rPr>
              <w:t>Valoarea mediană în luni</w:t>
            </w:r>
          </w:p>
        </w:tc>
        <w:tc>
          <w:tcPr>
            <w:tcW w:w="2770" w:type="dxa"/>
            <w:gridSpan w:val="2"/>
            <w:tcBorders>
              <w:top w:val="nil"/>
              <w:left w:val="nil"/>
              <w:bottom w:val="nil"/>
              <w:right w:val="nil"/>
            </w:tcBorders>
            <w:shd w:val="clear" w:color="auto" w:fill="auto"/>
          </w:tcPr>
          <w:p w14:paraId="100F7131" w14:textId="77777777" w:rsidR="00784AE8" w:rsidRPr="00B82C7F"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8,5</w:t>
            </w:r>
          </w:p>
        </w:tc>
        <w:tc>
          <w:tcPr>
            <w:tcW w:w="2215" w:type="dxa"/>
            <w:tcBorders>
              <w:top w:val="nil"/>
              <w:left w:val="nil"/>
              <w:bottom w:val="nil"/>
              <w:right w:val="single" w:sz="4" w:space="0" w:color="auto"/>
            </w:tcBorders>
            <w:shd w:val="clear" w:color="auto" w:fill="auto"/>
          </w:tcPr>
          <w:p w14:paraId="3B761162"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5,5</w:t>
            </w:r>
          </w:p>
        </w:tc>
      </w:tr>
      <w:tr w:rsidR="00784AE8" w:rsidRPr="00FC1F7A" w14:paraId="26068758" w14:textId="77777777" w:rsidTr="009C3107">
        <w:trPr>
          <w:gridAfter w:val="1"/>
          <w:wAfter w:w="2196" w:type="dxa"/>
          <w:trHeight w:val="352"/>
        </w:trPr>
        <w:tc>
          <w:tcPr>
            <w:tcW w:w="4407" w:type="dxa"/>
            <w:gridSpan w:val="2"/>
            <w:tcBorders>
              <w:top w:val="nil"/>
              <w:left w:val="single" w:sz="4" w:space="0" w:color="auto"/>
              <w:bottom w:val="nil"/>
              <w:right w:val="nil"/>
            </w:tcBorders>
            <w:shd w:val="clear" w:color="auto" w:fill="auto"/>
            <w:hideMark/>
          </w:tcPr>
          <w:p w14:paraId="1424F9AF" w14:textId="77777777" w:rsidR="00784AE8" w:rsidRPr="00A943F0" w:rsidRDefault="00784AE8" w:rsidP="009C3107">
            <w:pPr>
              <w:keepNext/>
              <w:keepLines/>
              <w:spacing w:beforeLines="20" w:before="48" w:after="20"/>
              <w:rPr>
                <w:szCs w:val="22"/>
                <w:lang w:val="ro-RO"/>
              </w:rPr>
            </w:pPr>
            <w:r w:rsidRPr="00A943F0">
              <w:rPr>
                <w:szCs w:val="22"/>
                <w:lang w:val="ro-RO"/>
              </w:rPr>
              <w:t>ÎI 95%</w:t>
            </w:r>
          </w:p>
        </w:tc>
        <w:tc>
          <w:tcPr>
            <w:tcW w:w="2770" w:type="dxa"/>
            <w:gridSpan w:val="2"/>
            <w:tcBorders>
              <w:top w:val="nil"/>
              <w:left w:val="nil"/>
              <w:bottom w:val="nil"/>
              <w:right w:val="nil"/>
            </w:tcBorders>
            <w:shd w:val="clear" w:color="auto" w:fill="auto"/>
          </w:tcPr>
          <w:p w14:paraId="698B5A55" w14:textId="77777777" w:rsidR="00784AE8" w:rsidRPr="00B82C7F"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B82C7F">
              <w:rPr>
                <w:rFonts w:ascii="Times New Roman" w:hAnsi="Times New Roman"/>
                <w:sz w:val="22"/>
                <w:szCs w:val="22"/>
                <w:lang w:val="ro-RO" w:eastAsia="ja-JP"/>
              </w:rPr>
              <w:t>(7,3, 9,7)</w:t>
            </w:r>
          </w:p>
        </w:tc>
        <w:tc>
          <w:tcPr>
            <w:tcW w:w="2215" w:type="dxa"/>
            <w:tcBorders>
              <w:top w:val="nil"/>
              <w:left w:val="nil"/>
              <w:bottom w:val="nil"/>
              <w:right w:val="single" w:sz="4" w:space="0" w:color="auto"/>
            </w:tcBorders>
            <w:shd w:val="clear" w:color="auto" w:fill="auto"/>
          </w:tcPr>
          <w:p w14:paraId="22154BB8" w14:textId="77777777" w:rsidR="00784AE8" w:rsidRPr="00A54EAC" w:rsidRDefault="00784AE8" w:rsidP="009C3107">
            <w:pPr>
              <w:pStyle w:val="Paragraph"/>
              <w:keepNext/>
              <w:keepLines/>
              <w:spacing w:beforeLines="20" w:before="48" w:afterLines="20" w:after="48" w:line="240" w:lineRule="auto"/>
              <w:jc w:val="center"/>
              <w:rPr>
                <w:rFonts w:ascii="Times New Roman" w:hAnsi="Times New Roman"/>
                <w:sz w:val="22"/>
                <w:szCs w:val="22"/>
                <w:lang w:val="ro-RO" w:eastAsia="ja-JP"/>
              </w:rPr>
            </w:pPr>
            <w:r w:rsidRPr="00A54EAC">
              <w:rPr>
                <w:rFonts w:ascii="Times New Roman" w:hAnsi="Times New Roman"/>
                <w:sz w:val="22"/>
                <w:szCs w:val="22"/>
                <w:lang w:val="ro-RO" w:eastAsia="ja-JP"/>
              </w:rPr>
              <w:t>(3,7, 7,1)</w:t>
            </w:r>
          </w:p>
        </w:tc>
      </w:tr>
      <w:tr w:rsidR="00784AE8" w:rsidRPr="00462282" w14:paraId="370661B7" w14:textId="77777777" w:rsidTr="009C3107">
        <w:trPr>
          <w:gridAfter w:val="1"/>
          <w:wAfter w:w="2196" w:type="dxa"/>
          <w:trHeight w:val="3004"/>
        </w:trPr>
        <w:tc>
          <w:tcPr>
            <w:tcW w:w="9392" w:type="dxa"/>
            <w:gridSpan w:val="5"/>
            <w:tcBorders>
              <w:top w:val="single" w:sz="4" w:space="0" w:color="auto"/>
              <w:left w:val="nil"/>
              <w:bottom w:val="nil"/>
              <w:right w:val="nil"/>
            </w:tcBorders>
            <w:shd w:val="clear" w:color="auto" w:fill="auto"/>
          </w:tcPr>
          <w:p w14:paraId="638308F8" w14:textId="77777777" w:rsidR="00784AE8" w:rsidRPr="00A943F0" w:rsidRDefault="00784AE8" w:rsidP="00696FE8">
            <w:pPr>
              <w:pStyle w:val="Listeafsnit"/>
              <w:keepNext/>
              <w:keepLines/>
              <w:numPr>
                <w:ilvl w:val="0"/>
                <w:numId w:val="42"/>
              </w:numPr>
              <w:ind w:left="357" w:hanging="357"/>
              <w:rPr>
                <w:szCs w:val="22"/>
                <w:lang w:val="ro-RO" w:eastAsia="zh-CN"/>
              </w:rPr>
            </w:pPr>
            <w:r w:rsidRPr="00A943F0">
              <w:rPr>
                <w:szCs w:val="22"/>
                <w:lang w:val="ro-RO" w:eastAsia="zh-CN"/>
              </w:rPr>
              <w:t>Pe baza testului stratificat log-rank.</w:t>
            </w:r>
          </w:p>
          <w:p w14:paraId="34FBEF4E" w14:textId="77777777" w:rsidR="00784AE8" w:rsidRPr="00A943F0" w:rsidRDefault="00784AE8" w:rsidP="00696FE8">
            <w:pPr>
              <w:pStyle w:val="Listeafsnit"/>
              <w:keepNext/>
              <w:keepLines/>
              <w:numPr>
                <w:ilvl w:val="0"/>
                <w:numId w:val="42"/>
              </w:numPr>
              <w:ind w:left="357" w:hanging="357"/>
              <w:rPr>
                <w:szCs w:val="22"/>
                <w:lang w:val="ro-RO" w:eastAsia="zh-CN"/>
              </w:rPr>
            </w:pPr>
            <w:r w:rsidRPr="00A943F0">
              <w:rPr>
                <w:szCs w:val="22"/>
                <w:lang w:val="ro-RO" w:eastAsia="zh-CN"/>
              </w:rPr>
              <w:t>Comparațiile SG între brațele de tratament la pacienții cu un nivel de expresie PD-L1 ≥1%</w:t>
            </w:r>
            <w:r w:rsidRPr="00A943F0">
              <w:rPr>
                <w:szCs w:val="22"/>
                <w:lang w:val="ro-RO"/>
              </w:rPr>
              <w:t xml:space="preserve"> nu au fost testate formal conform ordinii ierarhice din analiza prespecificată</w:t>
            </w:r>
            <w:r w:rsidRPr="00A943F0">
              <w:rPr>
                <w:szCs w:val="22"/>
                <w:lang w:val="ro-RO" w:eastAsia="zh-CN"/>
              </w:rPr>
              <w:t>.</w:t>
            </w:r>
          </w:p>
          <w:p w14:paraId="40185BAD" w14:textId="77777777" w:rsidR="00784AE8" w:rsidRPr="00A943F0" w:rsidRDefault="00784AE8" w:rsidP="00696FE8">
            <w:pPr>
              <w:pStyle w:val="Listeafsnit1"/>
              <w:keepNext/>
              <w:keepLines/>
              <w:numPr>
                <w:ilvl w:val="0"/>
                <w:numId w:val="42"/>
              </w:numPr>
              <w:ind w:left="357" w:hanging="357"/>
              <w:rPr>
                <w:szCs w:val="22"/>
                <w:lang w:val="ro-RO" w:eastAsia="zh-CN"/>
              </w:rPr>
            </w:pPr>
            <w:r w:rsidRPr="00A943F0">
              <w:rPr>
                <w:szCs w:val="22"/>
                <w:lang w:val="ro-RO" w:eastAsia="zh-CN"/>
              </w:rPr>
              <w:t xml:space="preserve">Per analiza finală pentru SFP, RRO, DR şi pentru prima analiză interimară a SG, </w:t>
            </w:r>
            <w:r w:rsidRPr="00A943F0">
              <w:rPr>
                <w:szCs w:val="22"/>
                <w:lang w:val="ro-RO"/>
              </w:rPr>
              <w:t xml:space="preserve">la data limită pentru colectarea datelor din studiu de </w:t>
            </w:r>
            <w:r w:rsidRPr="00A943F0">
              <w:rPr>
                <w:szCs w:val="22"/>
                <w:lang w:val="ro-RO" w:eastAsia="zh-CN"/>
              </w:rPr>
              <w:t>17 Aprilie 2018</w:t>
            </w:r>
          </w:p>
          <w:p w14:paraId="0181DB9C" w14:textId="77777777" w:rsidR="00784AE8" w:rsidRPr="00A943F0" w:rsidRDefault="00784AE8" w:rsidP="00696FE8">
            <w:pPr>
              <w:pStyle w:val="Listeafsnit1"/>
              <w:keepNext/>
              <w:keepLines/>
              <w:numPr>
                <w:ilvl w:val="0"/>
                <w:numId w:val="42"/>
              </w:numPr>
              <w:ind w:left="357" w:hanging="357"/>
              <w:rPr>
                <w:szCs w:val="22"/>
                <w:lang w:val="ro-RO" w:eastAsia="zh-CN"/>
              </w:rPr>
            </w:pPr>
            <w:r w:rsidRPr="00A943F0">
              <w:rPr>
                <w:szCs w:val="22"/>
                <w:lang w:val="ro-RO" w:eastAsia="zh-CN"/>
              </w:rPr>
              <w:t xml:space="preserve">Per analiza exploratorie a SFP </w:t>
            </w:r>
            <w:r w:rsidRPr="00A943F0">
              <w:rPr>
                <w:szCs w:val="22"/>
                <w:lang w:val="ro-RO"/>
              </w:rPr>
              <w:t>la data limită pentru colectarea datelor din studiu de</w:t>
            </w:r>
            <w:r w:rsidRPr="00A943F0">
              <w:rPr>
                <w:szCs w:val="22"/>
                <w:lang w:val="ro-RO" w:eastAsia="zh-CN"/>
              </w:rPr>
              <w:t xml:space="preserve"> 02 Ianuarie 2019</w:t>
            </w:r>
          </w:p>
          <w:p w14:paraId="6DD2A864" w14:textId="77777777" w:rsidR="00784AE8" w:rsidRPr="00A943F0" w:rsidRDefault="00784AE8" w:rsidP="00696FE8">
            <w:pPr>
              <w:pStyle w:val="Listeafsnit1"/>
              <w:keepNext/>
              <w:keepLines/>
              <w:numPr>
                <w:ilvl w:val="0"/>
                <w:numId w:val="42"/>
              </w:numPr>
              <w:ind w:left="357" w:hanging="357"/>
              <w:rPr>
                <w:szCs w:val="22"/>
                <w:lang w:val="ro-RO" w:eastAsia="zh-CN"/>
              </w:rPr>
            </w:pPr>
            <w:r w:rsidRPr="00A943F0">
              <w:rPr>
                <w:szCs w:val="22"/>
                <w:lang w:val="ro-RO" w:eastAsia="zh-CN"/>
              </w:rPr>
              <w:t xml:space="preserve">Per analiza finală a SG </w:t>
            </w:r>
            <w:r w:rsidRPr="00A943F0">
              <w:rPr>
                <w:szCs w:val="22"/>
                <w:lang w:val="ro-RO"/>
              </w:rPr>
              <w:t>la data limită pentru colectarea datelor din studiu de</w:t>
            </w:r>
            <w:r w:rsidRPr="00A943F0">
              <w:rPr>
                <w:szCs w:val="22"/>
                <w:lang w:val="ro-RO" w:eastAsia="zh-CN"/>
              </w:rPr>
              <w:t xml:space="preserve"> 14 Aprilie 2020</w:t>
            </w:r>
          </w:p>
          <w:p w14:paraId="4592F16D" w14:textId="77777777" w:rsidR="00784AE8" w:rsidRPr="00A943F0" w:rsidRDefault="00784AE8" w:rsidP="009C3107">
            <w:pPr>
              <w:keepNext/>
              <w:keepLines/>
              <w:rPr>
                <w:szCs w:val="22"/>
                <w:lang w:val="ro-RO" w:eastAsia="zh-CN"/>
              </w:rPr>
            </w:pPr>
            <w:r w:rsidRPr="00A943F0">
              <w:rPr>
                <w:szCs w:val="22"/>
                <w:vertAlign w:val="superscript"/>
                <w:lang w:val="ro-RO" w:eastAsia="zh-CN"/>
              </w:rPr>
              <w:t>‡</w:t>
            </w:r>
            <w:r w:rsidRPr="00A943F0">
              <w:rPr>
                <w:szCs w:val="22"/>
                <w:lang w:val="ro-RO" w:eastAsia="zh-CN"/>
              </w:rPr>
              <w:t xml:space="preserve"> Stratificat în funcție de prezența metastazelor hepatice și de tratamentul anterior cu taxan.</w:t>
            </w:r>
          </w:p>
          <w:p w14:paraId="3144B399" w14:textId="77777777" w:rsidR="00784AE8" w:rsidRPr="00A943F0" w:rsidRDefault="00784AE8" w:rsidP="009C3107">
            <w:pPr>
              <w:keepNext/>
              <w:keepLines/>
              <w:rPr>
                <w:szCs w:val="22"/>
                <w:lang w:val="ro-RO"/>
              </w:rPr>
            </w:pPr>
            <w:r w:rsidRPr="00A943F0">
              <w:rPr>
                <w:szCs w:val="22"/>
                <w:lang w:val="ro-RO" w:eastAsia="zh-CN"/>
              </w:rPr>
              <w:t>SFP=supraviețuirea fără progresie; RECIST=Criteriile pentru evaluarea răspunsului în tumorile solide v1.1; IÎ=interval de încredere; RRO=rata de răspuns obiectiv; DR=durata răspunsului; SG=supraviețuirea generală; NE=nu se poate estima</w:t>
            </w:r>
            <w:r w:rsidRPr="00A943F0">
              <w:rPr>
                <w:szCs w:val="22"/>
                <w:lang w:val="ro-RO"/>
              </w:rPr>
              <w:t xml:space="preserve"> </w:t>
            </w:r>
          </w:p>
          <w:p w14:paraId="33AAB59F" w14:textId="77777777" w:rsidR="00784AE8" w:rsidRPr="00A943F0" w:rsidRDefault="00784AE8" w:rsidP="009C3107">
            <w:pPr>
              <w:keepNext/>
              <w:keepLines/>
              <w:rPr>
                <w:szCs w:val="22"/>
                <w:lang w:val="ro-RO" w:eastAsia="zh-CN"/>
              </w:rPr>
            </w:pPr>
            <w:r w:rsidRPr="00A943F0">
              <w:rPr>
                <w:szCs w:val="22"/>
                <w:lang w:val="ro-RO" w:eastAsia="zh-CN"/>
              </w:rPr>
              <w:t xml:space="preserve"> </w:t>
            </w:r>
          </w:p>
        </w:tc>
      </w:tr>
    </w:tbl>
    <w:p w14:paraId="0ADF71DD" w14:textId="4088833C" w:rsidR="00784AE8" w:rsidRPr="00A943F0" w:rsidRDefault="00784AE8" w:rsidP="00784AE8">
      <w:pPr>
        <w:keepNext/>
        <w:keepLines/>
        <w:rPr>
          <w:b/>
          <w:lang w:val="ro-RO"/>
        </w:rPr>
      </w:pPr>
      <w:r w:rsidRPr="00A943F0">
        <w:rPr>
          <w:b/>
          <w:lang w:val="ro-RO"/>
        </w:rPr>
        <w:t>Figura 1</w:t>
      </w:r>
      <w:r w:rsidR="00FC1F7A">
        <w:rPr>
          <w:b/>
          <w:lang w:val="ro-RO"/>
        </w:rPr>
        <w:t>9</w:t>
      </w:r>
      <w:r w:rsidRPr="00A943F0">
        <w:rPr>
          <w:b/>
          <w:lang w:val="ro-RO"/>
        </w:rPr>
        <w:t>: Curba Kaplan-Meier privind supraviețuirea fără progresie la pacienții cu un nivel de expresie PD-L1 ≥ 1% (IMpassion130)</w:t>
      </w:r>
    </w:p>
    <w:p w14:paraId="391FF098" w14:textId="77777777" w:rsidR="00784AE8" w:rsidRPr="00A943F0" w:rsidRDefault="00784AE8" w:rsidP="00784AE8">
      <w:pPr>
        <w:keepNext/>
        <w:keepLines/>
        <w:rPr>
          <w:b/>
          <w:lang w:val="ro-RO"/>
        </w:rPr>
      </w:pPr>
    </w:p>
    <w:p w14:paraId="195DD1BC" w14:textId="77777777" w:rsidR="00784AE8" w:rsidRPr="00A943F0" w:rsidRDefault="00784AE8" w:rsidP="007536B6">
      <w:pPr>
        <w:widowControl w:val="0"/>
        <w:rPr>
          <w:lang w:val="ro-RO"/>
        </w:rPr>
      </w:pPr>
      <w:r w:rsidRPr="00A943F0">
        <w:rPr>
          <w:noProof/>
          <w:lang w:eastAsia="en-US"/>
        </w:rPr>
        <w:drawing>
          <wp:inline distT="0" distB="0" distL="0" distR="0" wp14:anchorId="145773AA" wp14:editId="79FCEB3D">
            <wp:extent cx="6473331" cy="3022600"/>
            <wp:effectExtent l="0" t="0" r="381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8070" cy="3024813"/>
                    </a:xfrm>
                    <a:prstGeom prst="rect">
                      <a:avLst/>
                    </a:prstGeom>
                    <a:noFill/>
                    <a:ln>
                      <a:noFill/>
                    </a:ln>
                  </pic:spPr>
                </pic:pic>
              </a:graphicData>
            </a:graphic>
          </wp:inline>
        </w:drawing>
      </w:r>
    </w:p>
    <w:p w14:paraId="3F43DCF5" w14:textId="77777777" w:rsidR="00784AE8" w:rsidRPr="00A943F0" w:rsidRDefault="00784AE8" w:rsidP="007536B6">
      <w:pPr>
        <w:widowControl w:val="0"/>
        <w:rPr>
          <w:b/>
          <w:lang w:val="ro-RO"/>
        </w:rPr>
      </w:pPr>
    </w:p>
    <w:p w14:paraId="743308F1" w14:textId="501F590E" w:rsidR="00784AE8" w:rsidRPr="00A943F0" w:rsidRDefault="00784AE8" w:rsidP="00983705">
      <w:pPr>
        <w:keepNext/>
        <w:keepLines/>
        <w:rPr>
          <w:lang w:val="ro-RO" w:eastAsia="en-GB"/>
        </w:rPr>
      </w:pPr>
      <w:r w:rsidRPr="00A943F0">
        <w:rPr>
          <w:b/>
          <w:lang w:val="ro-RO"/>
        </w:rPr>
        <w:lastRenderedPageBreak/>
        <w:t xml:space="preserve">Figura </w:t>
      </w:r>
      <w:r w:rsidR="00FC1F7A">
        <w:rPr>
          <w:b/>
          <w:lang w:val="ro-RO"/>
        </w:rPr>
        <w:t>20</w:t>
      </w:r>
      <w:r w:rsidRPr="00A943F0">
        <w:rPr>
          <w:b/>
          <w:lang w:val="ro-RO"/>
        </w:rPr>
        <w:t>: Curba Kaplan-Meier privind supraviețuirea generală la pacienții cu un nivel de expresie PD-L1 ≥ 1% (IMpassion130)</w:t>
      </w:r>
      <w:r w:rsidRPr="00A943F0">
        <w:rPr>
          <w:lang w:val="ro-RO" w:eastAsia="en-GB"/>
        </w:rPr>
        <w:t xml:space="preserve"> </w:t>
      </w:r>
    </w:p>
    <w:p w14:paraId="64EAFB09" w14:textId="77777777" w:rsidR="00784AE8" w:rsidRPr="00A943F0" w:rsidRDefault="00784AE8" w:rsidP="00983705">
      <w:pPr>
        <w:keepNext/>
        <w:keepLines/>
        <w:rPr>
          <w:lang w:val="ro-RO" w:eastAsia="en-GB"/>
        </w:rPr>
      </w:pPr>
    </w:p>
    <w:p w14:paraId="25AD8148" w14:textId="77777777" w:rsidR="00784AE8" w:rsidRPr="00A943F0" w:rsidRDefault="00784AE8" w:rsidP="00784AE8">
      <w:pPr>
        <w:keepNext/>
        <w:keepLines/>
        <w:rPr>
          <w:i/>
          <w:u w:val="single"/>
          <w:lang w:val="ro-RO"/>
        </w:rPr>
      </w:pPr>
      <w:r w:rsidRPr="00A943F0">
        <w:rPr>
          <w:noProof/>
          <w:lang w:eastAsia="en-US"/>
        </w:rPr>
        <w:drawing>
          <wp:inline distT="0" distB="0" distL="0" distR="0" wp14:anchorId="76D982FC" wp14:editId="1182F942">
            <wp:extent cx="5930900" cy="35146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020" cy="3517049"/>
                    </a:xfrm>
                    <a:prstGeom prst="rect">
                      <a:avLst/>
                    </a:prstGeom>
                    <a:noFill/>
                    <a:ln>
                      <a:noFill/>
                    </a:ln>
                  </pic:spPr>
                </pic:pic>
              </a:graphicData>
            </a:graphic>
          </wp:inline>
        </w:drawing>
      </w:r>
    </w:p>
    <w:p w14:paraId="0C45680C" w14:textId="77777777" w:rsidR="00784AE8" w:rsidRPr="00A943F0" w:rsidRDefault="00784AE8" w:rsidP="00784AE8">
      <w:pPr>
        <w:keepNext/>
        <w:keepLines/>
        <w:rPr>
          <w:i/>
          <w:u w:val="single"/>
          <w:lang w:val="ro-RO"/>
        </w:rPr>
      </w:pPr>
    </w:p>
    <w:p w14:paraId="5DB5535F" w14:textId="77777777" w:rsidR="00784AE8" w:rsidRPr="00A54EAC" w:rsidRDefault="00784AE8" w:rsidP="00784AE8">
      <w:pPr>
        <w:pStyle w:val="Paragraph"/>
        <w:keepNext/>
        <w:keepLines/>
        <w:spacing w:after="0" w:line="240" w:lineRule="auto"/>
        <w:rPr>
          <w:rFonts w:ascii="Times New Roman" w:hAnsi="Times New Roman"/>
          <w:sz w:val="22"/>
          <w:szCs w:val="22"/>
          <w:lang w:val="ro-RO"/>
        </w:rPr>
      </w:pPr>
      <w:r w:rsidRPr="00B82C7F">
        <w:rPr>
          <w:rFonts w:ascii="Times New Roman" w:hAnsi="Times New Roman"/>
          <w:sz w:val="22"/>
          <w:szCs w:val="22"/>
          <w:lang w:val="ro-RO"/>
        </w:rPr>
        <w:t xml:space="preserve">Timpul până la deteriorare (o scădere </w:t>
      </w:r>
      <w:r w:rsidRPr="00A54EAC">
        <w:rPr>
          <w:rFonts w:ascii="Times New Roman" w:eastAsia="SimSun" w:hAnsi="Times New Roman"/>
          <w:sz w:val="22"/>
          <w:szCs w:val="22"/>
          <w:lang w:val="ro-RO"/>
        </w:rPr>
        <w:t xml:space="preserve">susţinută cu </w:t>
      </w:r>
      <w:r w:rsidRPr="00B82C7F">
        <w:rPr>
          <w:rFonts w:ascii="Times New Roman" w:eastAsia="SimSun" w:hAnsi="Times New Roman"/>
          <w:sz w:val="22"/>
          <w:szCs w:val="22"/>
          <w:lang w:val="ro-RO"/>
        </w:rPr>
        <w:sym w:font="Symbol" w:char="F0B3"/>
      </w:r>
      <w:r w:rsidRPr="00B82C7F">
        <w:rPr>
          <w:rFonts w:ascii="Times New Roman" w:eastAsia="SimSun" w:hAnsi="Times New Roman"/>
          <w:sz w:val="22"/>
          <w:szCs w:val="22"/>
          <w:lang w:val="ro-RO"/>
        </w:rPr>
        <w:t> 10-puncte faţă de scorul iniţial)</w:t>
      </w:r>
      <w:r w:rsidRPr="00A54EAC">
        <w:rPr>
          <w:rFonts w:ascii="Times New Roman" w:hAnsi="Times New Roman"/>
          <w:sz w:val="22"/>
          <w:szCs w:val="22"/>
          <w:lang w:val="ro-RO"/>
        </w:rPr>
        <w:t xml:space="preserve"> a pacientului cu starea raportată de sănătate generală/calitatea vieții asociată cu sănătatea (HRQoL), evaluate cu ajutorul EORTC QLQ-C30, a fost similar în fiecare grup de tratament, indicând faptul că, toţi pacienţii și-au menținut HRQoL iniţială pentru o durată de timp comparabilă.</w:t>
      </w:r>
    </w:p>
    <w:p w14:paraId="104C5A80" w14:textId="77777777" w:rsidR="00784AE8" w:rsidRPr="00A943F0" w:rsidRDefault="00784AE8" w:rsidP="00784AE8">
      <w:pPr>
        <w:keepNext/>
        <w:keepLines/>
        <w:rPr>
          <w:i/>
          <w:szCs w:val="22"/>
          <w:u w:val="single"/>
          <w:lang w:val="ro-RO" w:eastAsia="en-US"/>
        </w:rPr>
      </w:pPr>
    </w:p>
    <w:p w14:paraId="5C38A50F" w14:textId="77777777" w:rsidR="00784AE8" w:rsidRPr="00A943F0" w:rsidRDefault="00784AE8" w:rsidP="00784AE8">
      <w:pPr>
        <w:keepNext/>
        <w:keepLines/>
        <w:rPr>
          <w:i/>
          <w:szCs w:val="22"/>
          <w:u w:val="single"/>
          <w:lang w:val="ro-RO" w:eastAsia="en-US"/>
        </w:rPr>
      </w:pPr>
      <w:r w:rsidRPr="00A943F0">
        <w:rPr>
          <w:i/>
          <w:szCs w:val="22"/>
          <w:u w:val="single"/>
          <w:lang w:val="ro-RO" w:eastAsia="en-US"/>
        </w:rPr>
        <w:t>Carcinom hepatocelular</w:t>
      </w:r>
    </w:p>
    <w:p w14:paraId="04211203" w14:textId="77777777" w:rsidR="00784AE8" w:rsidRPr="00A943F0" w:rsidRDefault="00784AE8" w:rsidP="00784AE8">
      <w:pPr>
        <w:keepNext/>
        <w:keepLines/>
        <w:rPr>
          <w:i/>
          <w:szCs w:val="22"/>
          <w:lang w:val="ro-RO" w:eastAsia="en-US"/>
        </w:rPr>
      </w:pPr>
    </w:p>
    <w:p w14:paraId="03BC9D3D" w14:textId="77777777" w:rsidR="00B653FC" w:rsidRPr="00A943F0" w:rsidRDefault="00B653FC" w:rsidP="00B653FC">
      <w:pPr>
        <w:keepNext/>
        <w:keepLines/>
        <w:autoSpaceDE w:val="0"/>
        <w:autoSpaceDN w:val="0"/>
        <w:adjustRightInd w:val="0"/>
        <w:rPr>
          <w:i/>
          <w:lang w:val="ro-RO"/>
        </w:rPr>
      </w:pPr>
      <w:r w:rsidRPr="00A943F0">
        <w:rPr>
          <w:i/>
          <w:lang w:val="ro-RO"/>
        </w:rPr>
        <w:t>Forma farmaceutică cu administrare intravenoasă</w:t>
      </w:r>
    </w:p>
    <w:p w14:paraId="75E8DDB6" w14:textId="77777777" w:rsidR="00B653FC" w:rsidRPr="00A943F0" w:rsidRDefault="00B653FC" w:rsidP="00784AE8">
      <w:pPr>
        <w:keepNext/>
        <w:keepLines/>
        <w:rPr>
          <w:i/>
          <w:szCs w:val="22"/>
          <w:lang w:val="ro-RO" w:eastAsia="en-US"/>
        </w:rPr>
      </w:pPr>
    </w:p>
    <w:p w14:paraId="018E83EF" w14:textId="77777777" w:rsidR="00784AE8" w:rsidRPr="00A943F0" w:rsidRDefault="00784AE8" w:rsidP="00784AE8">
      <w:pPr>
        <w:keepNext/>
        <w:keepLines/>
        <w:rPr>
          <w:i/>
          <w:szCs w:val="22"/>
          <w:lang w:val="ro-RO" w:eastAsia="en-US"/>
        </w:rPr>
      </w:pPr>
      <w:r w:rsidRPr="00A943F0">
        <w:rPr>
          <w:i/>
          <w:szCs w:val="22"/>
          <w:lang w:val="ro-RO" w:eastAsia="en-US"/>
        </w:rPr>
        <w:t>IMbrave150 (YO40245): Studiu randomizat de fază III la pacienții cu HCC nerezecabil care nu au primit tratament sistemic anterior, în asociere cu bevacizumab</w:t>
      </w:r>
    </w:p>
    <w:p w14:paraId="53682231" w14:textId="77777777" w:rsidR="00784AE8" w:rsidRPr="00A943F0" w:rsidRDefault="00784AE8" w:rsidP="00784AE8">
      <w:pPr>
        <w:keepNext/>
        <w:keepLines/>
        <w:rPr>
          <w:i/>
          <w:szCs w:val="22"/>
          <w:lang w:val="ro-RO" w:eastAsia="en-US"/>
        </w:rPr>
      </w:pPr>
    </w:p>
    <w:p w14:paraId="5CF49EBF" w14:textId="77777777" w:rsidR="00784AE8" w:rsidRPr="00A943F0" w:rsidRDefault="00784AE8" w:rsidP="00784AE8">
      <w:pPr>
        <w:keepNext/>
        <w:keepLines/>
        <w:rPr>
          <w:lang w:val="ro-RO"/>
        </w:rPr>
      </w:pPr>
      <w:r w:rsidRPr="00A943F0">
        <w:rPr>
          <w:lang w:val="ro-RO"/>
        </w:rPr>
        <w:t>Un studiu clinic de fază</w:t>
      </w:r>
      <w:r w:rsidRPr="00A943F0">
        <w:rPr>
          <w:szCs w:val="22"/>
          <w:lang w:val="ro-RO" w:eastAsia="en-US"/>
        </w:rPr>
        <w:t xml:space="preserve"> III, </w:t>
      </w:r>
      <w:r w:rsidRPr="00A943F0">
        <w:rPr>
          <w:lang w:val="ro-RO"/>
        </w:rPr>
        <w:t>randomizat, multicentric</w:t>
      </w:r>
      <w:r w:rsidRPr="00A943F0">
        <w:rPr>
          <w:szCs w:val="22"/>
          <w:lang w:val="ro-RO" w:eastAsia="en-US"/>
        </w:rPr>
        <w:t xml:space="preserve">, internațional, deschis, IMbrave150, a fost efectuat </w:t>
      </w:r>
      <w:r w:rsidRPr="00A943F0">
        <w:rPr>
          <w:lang w:val="ro-RO"/>
        </w:rPr>
        <w:t>pentru a evalua eficacitatea şi siguranţa atezolizumab în asociere cu</w:t>
      </w:r>
      <w:r w:rsidRPr="00A943F0">
        <w:rPr>
          <w:szCs w:val="22"/>
          <w:lang w:val="ro-RO" w:eastAsia="en-US"/>
        </w:rPr>
        <w:t xml:space="preserve"> bevacizumab, </w:t>
      </w:r>
      <w:r w:rsidRPr="00A943F0">
        <w:rPr>
          <w:lang w:val="ro-RO"/>
        </w:rPr>
        <w:t>la pacienții cu HCC local avansat sau metastazat și/sau nerezecabil, care nu au primit tratament sistemic anterior. Un număr total de 501 pacienți au fost randomizați (</w:t>
      </w:r>
      <w:r w:rsidRPr="00A943F0">
        <w:rPr>
          <w:szCs w:val="22"/>
          <w:lang w:val="ro-RO" w:eastAsia="en-US"/>
        </w:rPr>
        <w:t>2:1</w:t>
      </w:r>
      <w:r w:rsidRPr="00A943F0">
        <w:rPr>
          <w:lang w:val="ro-RO"/>
        </w:rPr>
        <w:t>) pentru a primi fie atezolizumab (1200 mg) și 15 mg/kg gc bevacizumab la fiecare 3 săptămâni administrat în soluție perfuzabilă intravenoasă sau sorafenib 400 mg administrat oral de două ori pe zi. Randomizarea a fost stratificată în funcție de regiunea geografică</w:t>
      </w:r>
      <w:r w:rsidRPr="00A943F0">
        <w:rPr>
          <w:szCs w:val="22"/>
          <w:lang w:val="ro-RO" w:eastAsia="en-US"/>
        </w:rPr>
        <w:t>,</w:t>
      </w:r>
      <w:r w:rsidRPr="00A943F0">
        <w:rPr>
          <w:lang w:val="ro-RO"/>
        </w:rPr>
        <w:t xml:space="preserve"> invazia macrovasculară și/sau răspândirea extrahepatică, α-fetoproteina inițială (AFP) și situația performanței ECOG</w:t>
      </w:r>
      <w:r w:rsidRPr="00A943F0">
        <w:rPr>
          <w:szCs w:val="22"/>
          <w:lang w:val="ro-RO" w:eastAsia="en-US"/>
        </w:rPr>
        <w:t>.</w:t>
      </w:r>
      <w:r w:rsidRPr="00A943F0">
        <w:rPr>
          <w:lang w:val="ro-RO"/>
        </w:rPr>
        <w:t xml:space="preserve"> Pacienții din ambele brațe au primit tratament până la pierderea beneficiului clinic sau apariția toxicității inacceptabile. Pacienții pot întrerupe tratamentul fie cu atezolizumab, fie cu bevacizumab (de ex., din cauza evenimentelor adverse) și pot continua tratamentul cu un singur agent până la pierderea beneficiului clinic sau apariția toxicității inacceptabile asociate cu un singur agent.</w:t>
      </w:r>
      <w:r w:rsidRPr="00A943F0" w:rsidDel="00DC6303">
        <w:rPr>
          <w:lang w:val="ro-RO"/>
        </w:rPr>
        <w:t xml:space="preserve"> </w:t>
      </w:r>
    </w:p>
    <w:p w14:paraId="2F7AEEBD" w14:textId="77777777" w:rsidR="00784AE8" w:rsidRPr="00A943F0" w:rsidRDefault="00784AE8" w:rsidP="00784AE8">
      <w:pPr>
        <w:keepNext/>
        <w:keepLines/>
        <w:rPr>
          <w:lang w:val="ro-RO"/>
        </w:rPr>
      </w:pPr>
    </w:p>
    <w:p w14:paraId="1A258AF9" w14:textId="77777777" w:rsidR="00784AE8" w:rsidRPr="00A943F0" w:rsidRDefault="00784AE8" w:rsidP="00784AE8">
      <w:pPr>
        <w:keepNext/>
        <w:keepLines/>
        <w:rPr>
          <w:lang w:val="ro-RO"/>
        </w:rPr>
      </w:pPr>
      <w:r w:rsidRPr="00A943F0">
        <w:rPr>
          <w:lang w:val="ro-RO"/>
        </w:rPr>
        <w:lastRenderedPageBreak/>
        <w:t xml:space="preserve">Au fost înrolați în cadrul studiului adulți a căror boală nu se încadra în faza incipientă sau a progresat după terapii chirurgicale și/sau locoregionale, era de tip Child-Pugh A, ECOG 0/1 și care nu au primit tratament sistemic anterior. Sângerarea (inclusiv evenimentele fatale) este o reacție adversă cunoscută în cazul administrării tratamentului cu bevacizumab, iar sângerarea gastro-intestinală superioară reprezintă o complicație frecventă, care pune viața în pericol pacienților cu HCC. Astfel, pacienților li s-a solicitat să fie evaluați în ceea ce privește prezența varicelor în decurs de 6 luni înainte de tratament și au fost excluși dacă prezentau sângerare variceală în decurs de 6 luni înainte de tratament, </w:t>
      </w:r>
    </w:p>
    <w:p w14:paraId="2D5142C8" w14:textId="77777777" w:rsidR="00784AE8" w:rsidRPr="00A943F0" w:rsidRDefault="00784AE8" w:rsidP="00784AE8">
      <w:pPr>
        <w:keepNext/>
        <w:keepLines/>
        <w:rPr>
          <w:lang w:val="ro-RO"/>
        </w:rPr>
      </w:pPr>
      <w:r w:rsidRPr="00A943F0">
        <w:rPr>
          <w:lang w:val="ro-RO"/>
        </w:rPr>
        <w:t>varice netratate sau tratate incomplet, cu sângerare sau cu risc ridicat de sângerare. Pentru pacienții cu hepatită B activă, s-a administrat obligatoriu ADN VHB &lt;500 UI/mL în decurs de 28 de zile înainte de inițierea tratamentului de studiu și un tratament anti-VHB standard cu cel puțin 14 zile înainte de începerea studiului și pe durata studiului.</w:t>
      </w:r>
    </w:p>
    <w:p w14:paraId="217BC1B5" w14:textId="77777777" w:rsidR="00784AE8" w:rsidRPr="00A943F0" w:rsidRDefault="00784AE8" w:rsidP="00784AE8">
      <w:pPr>
        <w:keepNext/>
        <w:keepLines/>
        <w:rPr>
          <w:lang w:val="ro-RO"/>
        </w:rPr>
      </w:pPr>
    </w:p>
    <w:p w14:paraId="23C3086F" w14:textId="77777777" w:rsidR="00784AE8" w:rsidRPr="00A943F0" w:rsidRDefault="00784AE8" w:rsidP="00784AE8">
      <w:pPr>
        <w:keepNext/>
        <w:keepLines/>
        <w:rPr>
          <w:lang w:val="ro-RO"/>
        </w:rPr>
      </w:pPr>
      <w:r w:rsidRPr="00A943F0">
        <w:rPr>
          <w:lang w:val="ro-RO"/>
        </w:rPr>
        <w:t>Pacienții au fost, de asemenea, excluși dacă au prezentat ascită moderată sau severă; antecedente de encefalopatie hepatică; HCC fibrolamelar cunoscut; HCC sarcomatoid, colangiocarcinom mixt și HCC; co-infecție activă a VHB și VHC; istoric de boală autoimună; administrarea unui vaccin viu atenuat în decurs de 4 săptămâni înainte de randomizare; administrarea de agenți imunostimulatori sistemici în decurs de 4 săptămâni sau medicamente imunosupresoare sistemice în decurs de 2 săptămâni înainte de randomizare; metastaze cerebrale netratate sau dependente de corticosteroizi. Evaluările tumorale au fost efectuate la fiecare 6 săptămâni în primele 54 de săptămâni după ciclul 1, ziua 1, apoi la fiecare 9 săptămâni după aceea.</w:t>
      </w:r>
    </w:p>
    <w:p w14:paraId="0C274F56" w14:textId="77777777" w:rsidR="00784AE8" w:rsidRPr="00A943F0" w:rsidRDefault="00784AE8" w:rsidP="00784AE8">
      <w:pPr>
        <w:keepNext/>
        <w:keepLines/>
        <w:rPr>
          <w:lang w:val="ro-RO"/>
        </w:rPr>
      </w:pPr>
    </w:p>
    <w:p w14:paraId="5B1B54E2" w14:textId="77777777" w:rsidR="00784AE8" w:rsidRPr="00A943F0" w:rsidRDefault="00784AE8" w:rsidP="00784AE8">
      <w:pPr>
        <w:keepNext/>
        <w:keepLines/>
        <w:rPr>
          <w:lang w:val="ro-RO"/>
        </w:rPr>
      </w:pPr>
      <w:r w:rsidRPr="00A943F0">
        <w:rPr>
          <w:iCs/>
          <w:szCs w:val="22"/>
          <w:lang w:val="ro-RO"/>
        </w:rPr>
        <w:t xml:space="preserve">Caracteristicile demografice și caracteristicile bolii la momentul inițial ale </w:t>
      </w:r>
      <w:r w:rsidRPr="00A943F0">
        <w:rPr>
          <w:szCs w:val="22"/>
          <w:lang w:val="ro-RO"/>
        </w:rPr>
        <w:t xml:space="preserve">populației de studiu au fost bine echilibrate între brațele de tratament. </w:t>
      </w:r>
      <w:r w:rsidRPr="00A943F0">
        <w:rPr>
          <w:iCs/>
          <w:szCs w:val="22"/>
          <w:lang w:val="ro-RO"/>
        </w:rPr>
        <w:t xml:space="preserve">Vârsta mediană a fost de </w:t>
      </w:r>
      <w:r w:rsidRPr="00A943F0">
        <w:rPr>
          <w:lang w:val="ro-RO"/>
        </w:rPr>
        <w:t xml:space="preserve">65 de ani (interval: 26 până la 88 de ani) și 83% </w:t>
      </w:r>
      <w:r w:rsidRPr="00A943F0">
        <w:rPr>
          <w:iCs/>
          <w:szCs w:val="22"/>
          <w:lang w:val="ro-RO"/>
        </w:rPr>
        <w:t xml:space="preserve">dintre pacienţi </w:t>
      </w:r>
      <w:r w:rsidRPr="00A943F0">
        <w:rPr>
          <w:lang w:val="ro-RO"/>
        </w:rPr>
        <w:t xml:space="preserve">au fost bărbați. Majoritatea pacienților erau asiatici (57%) și albi (35%). 40% provin din Asia (cu excepția Japoniei), în timp ce 60% provin din restul lumii. Aproximativ 75% dintre pacienți au prezentat invazie macrovasculară și/sau răspândire extrahepatică și 37% au avut o AFP inițială ≥ 400 ng/ml. </w:t>
      </w:r>
      <w:r w:rsidRPr="00A943F0">
        <w:rPr>
          <w:iCs/>
          <w:szCs w:val="22"/>
          <w:lang w:val="ro-RO"/>
        </w:rPr>
        <w:t xml:space="preserve">Scorul de performanţă ECOG la momentul iniţial </w:t>
      </w:r>
      <w:r w:rsidRPr="00A943F0">
        <w:rPr>
          <w:lang w:val="ro-RO"/>
        </w:rPr>
        <w:t>a fost 0 (62%) sau 1 (38%). Principalii factori de risc pentru dezvoltarea HCC au fost infecția cu virusul hepatitei B la 48% dintre pacienți, infecția cu virusul hepatitei C la 22% dintre pacienți și boala non-virală la 31% dintre pacienți. HCC a fost clasificat, conform Clinicii pentru tratarea cancerului hepatic din Barcelona (</w:t>
      </w:r>
      <w:r w:rsidRPr="00A943F0">
        <w:rPr>
          <w:i/>
          <w:color w:val="000000"/>
          <w:szCs w:val="22"/>
          <w:lang w:val="ro-RO"/>
        </w:rPr>
        <w:t>Barcelona Clinic Liver Cancer</w:t>
      </w:r>
      <w:r w:rsidRPr="00A943F0">
        <w:rPr>
          <w:i/>
          <w:lang w:val="ro-RO"/>
        </w:rPr>
        <w:t xml:space="preserve"> - BCLC</w:t>
      </w:r>
      <w:r w:rsidRPr="00A943F0">
        <w:rPr>
          <w:lang w:val="ro-RO"/>
        </w:rPr>
        <w:t>) ca stadiu C la 82% dintre pacienți, stadiul B la 16% dintre pacienți și stadiul A la 3% dintre pacienți.</w:t>
      </w:r>
    </w:p>
    <w:p w14:paraId="4294363F" w14:textId="77777777" w:rsidR="00784AE8" w:rsidRPr="00A943F0" w:rsidRDefault="00784AE8" w:rsidP="00784AE8">
      <w:pPr>
        <w:keepNext/>
        <w:keepLines/>
        <w:rPr>
          <w:lang w:val="ro-RO"/>
        </w:rPr>
      </w:pPr>
    </w:p>
    <w:p w14:paraId="4AF1E80D" w14:textId="5DA85A22" w:rsidR="00784AE8" w:rsidRPr="00A943F0" w:rsidRDefault="00784AE8" w:rsidP="00784AE8">
      <w:pPr>
        <w:keepNext/>
        <w:keepLines/>
        <w:autoSpaceDE w:val="0"/>
        <w:autoSpaceDN w:val="0"/>
        <w:adjustRightInd w:val="0"/>
        <w:rPr>
          <w:color w:val="000000"/>
          <w:szCs w:val="22"/>
          <w:lang w:val="ro-RO"/>
        </w:rPr>
      </w:pPr>
      <w:r w:rsidRPr="00A943F0">
        <w:rPr>
          <w:lang w:val="ro-RO"/>
        </w:rPr>
        <w:t xml:space="preserve">Obiectivele co-principale de eficacitate au fost SG </w:t>
      </w:r>
      <w:r w:rsidRPr="00A943F0">
        <w:rPr>
          <w:szCs w:val="22"/>
          <w:lang w:val="ro-RO"/>
        </w:rPr>
        <w:t xml:space="preserve">și </w:t>
      </w:r>
      <w:r w:rsidRPr="00A943F0">
        <w:rPr>
          <w:szCs w:val="22"/>
          <w:lang w:val="ro-RO" w:eastAsia="en-US"/>
        </w:rPr>
        <w:t>SFP-evaluare IRF, utilizând criteriile RECIST v1.1)</w:t>
      </w:r>
      <w:r w:rsidRPr="00A943F0">
        <w:rPr>
          <w:szCs w:val="22"/>
          <w:lang w:val="ro-RO"/>
        </w:rPr>
        <w:t>.</w:t>
      </w:r>
      <w:r w:rsidRPr="00A943F0">
        <w:rPr>
          <w:lang w:val="ro-RO"/>
        </w:rPr>
        <w:t xml:space="preserve"> La momentul analizei primare, pacienții aveau un timp mediu de urmărire a ratei de supraviețuire de 8,6 luni. Datele au demonstrat o îmbunătățire semnificativă statistic a SG și SFP, evaluată de IRF </w:t>
      </w:r>
      <w:r w:rsidRPr="00A943F0">
        <w:rPr>
          <w:szCs w:val="22"/>
          <w:lang w:val="ro-RO" w:eastAsia="en-US"/>
        </w:rPr>
        <w:t>utilizând criteriile</w:t>
      </w:r>
      <w:r w:rsidRPr="00A943F0">
        <w:rPr>
          <w:lang w:val="ro-RO"/>
        </w:rPr>
        <w:t xml:space="preserve"> RECIST v1.1 cu atezolizumab + bevacizumab comparativ cu sorafenib. O îmbunătățire semnificativă statistic a fost, de asemenea, observată în rata de răspuns obiectiv (RRO) confirmată de IRF </w:t>
      </w:r>
      <w:r w:rsidRPr="00A943F0">
        <w:rPr>
          <w:szCs w:val="22"/>
          <w:lang w:val="ro-RO" w:eastAsia="en-US"/>
        </w:rPr>
        <w:t>utilizând criteriile</w:t>
      </w:r>
      <w:r w:rsidRPr="00A943F0">
        <w:rPr>
          <w:lang w:val="ro-RO"/>
        </w:rPr>
        <w:t xml:space="preserve"> RECIST v1.1 și HCC</w:t>
      </w:r>
      <w:r w:rsidRPr="00A943F0">
        <w:rPr>
          <w:szCs w:val="22"/>
          <w:lang w:val="ro-RO" w:eastAsia="en-US"/>
        </w:rPr>
        <w:t xml:space="preserve"> utilizând criteriile RECIST modificate</w:t>
      </w:r>
      <w:r w:rsidRPr="00A943F0">
        <w:rPr>
          <w:lang w:val="ro-RO"/>
        </w:rPr>
        <w:t xml:space="preserve"> (mRECIST). Rezultatele cheie ale eficacității din analiza primară sunt rezumate în Tabelul </w:t>
      </w:r>
      <w:r w:rsidR="00B653FC" w:rsidRPr="00A943F0">
        <w:rPr>
          <w:lang w:val="ro-RO"/>
        </w:rPr>
        <w:t>2</w:t>
      </w:r>
      <w:r w:rsidR="00FC1F7A">
        <w:rPr>
          <w:lang w:val="ro-RO"/>
        </w:rPr>
        <w:t>2</w:t>
      </w:r>
      <w:r w:rsidRPr="00A943F0">
        <w:rPr>
          <w:lang w:val="ro-RO"/>
        </w:rPr>
        <w:t xml:space="preserve">. </w:t>
      </w:r>
    </w:p>
    <w:p w14:paraId="3D601A68" w14:textId="77777777" w:rsidR="00784AE8" w:rsidRPr="00A943F0" w:rsidRDefault="00784AE8" w:rsidP="00784AE8">
      <w:pPr>
        <w:keepNext/>
        <w:keepLines/>
        <w:autoSpaceDE w:val="0"/>
        <w:autoSpaceDN w:val="0"/>
        <w:adjustRightInd w:val="0"/>
        <w:rPr>
          <w:color w:val="000000"/>
          <w:szCs w:val="22"/>
          <w:lang w:val="ro-RO"/>
        </w:rPr>
      </w:pPr>
    </w:p>
    <w:p w14:paraId="2AE1DFE6" w14:textId="77777777" w:rsidR="00784AE8" w:rsidRPr="00A943F0" w:rsidRDefault="00784AE8" w:rsidP="00784AE8">
      <w:pPr>
        <w:keepNext/>
        <w:keepLines/>
        <w:rPr>
          <w:color w:val="000000"/>
          <w:szCs w:val="22"/>
          <w:lang w:val="ro-RO"/>
        </w:rPr>
      </w:pPr>
      <w:r w:rsidRPr="00A943F0">
        <w:rPr>
          <w:color w:val="000000"/>
          <w:szCs w:val="22"/>
          <w:lang w:val="ro-RO"/>
        </w:rPr>
        <w:t xml:space="preserve">O analiză descriptivă actualizată a eficacității a fost efectuată </w:t>
      </w:r>
      <w:r w:rsidRPr="00A943F0">
        <w:rPr>
          <w:iCs/>
          <w:szCs w:val="22"/>
          <w:lang w:val="ro-RO"/>
        </w:rPr>
        <w:t xml:space="preserve">cu o durată mediană de urmărire a supravieţuirii de 15,6 luni. Supraviețuirea globală medie a fost de </w:t>
      </w:r>
      <w:r w:rsidRPr="00A943F0">
        <w:rPr>
          <w:color w:val="000000"/>
          <w:szCs w:val="22"/>
          <w:lang w:val="ro-RO"/>
        </w:rPr>
        <w:t>19,2 luni (</w:t>
      </w:r>
      <w:r w:rsidRPr="00A943F0">
        <w:rPr>
          <w:lang w:val="ro-RO"/>
        </w:rPr>
        <w:t>95% IÎ</w:t>
      </w:r>
      <w:r w:rsidRPr="00A943F0">
        <w:rPr>
          <w:color w:val="000000"/>
          <w:szCs w:val="22"/>
          <w:lang w:val="ro-RO"/>
        </w:rPr>
        <w:t xml:space="preserve">: 17,0, 23,7) </w:t>
      </w:r>
      <w:r w:rsidRPr="00A943F0">
        <w:rPr>
          <w:lang w:val="ro-RO"/>
        </w:rPr>
        <w:t>în brațul cu</w:t>
      </w:r>
      <w:r w:rsidRPr="00A943F0">
        <w:rPr>
          <w:color w:val="000000"/>
          <w:szCs w:val="22"/>
          <w:lang w:val="ro-RO"/>
        </w:rPr>
        <w:t xml:space="preserve"> atezolizumab + bevacizumab versus 13,4 luni (</w:t>
      </w:r>
      <w:r w:rsidRPr="00A943F0">
        <w:rPr>
          <w:lang w:val="ro-RO"/>
        </w:rPr>
        <w:t>95% IÎ</w:t>
      </w:r>
      <w:r w:rsidRPr="00A943F0">
        <w:rPr>
          <w:color w:val="000000"/>
          <w:szCs w:val="22"/>
          <w:lang w:val="ro-RO"/>
        </w:rPr>
        <w:t xml:space="preserve">: 11,4, 16,9) </w:t>
      </w:r>
      <w:r w:rsidRPr="00A943F0">
        <w:rPr>
          <w:lang w:val="ro-RO"/>
        </w:rPr>
        <w:t>în brațul cu</w:t>
      </w:r>
      <w:r w:rsidRPr="00A943F0">
        <w:rPr>
          <w:color w:val="000000"/>
          <w:szCs w:val="22"/>
          <w:lang w:val="ro-RO"/>
        </w:rPr>
        <w:t xml:space="preserve"> sorafenib cu o RR de 0,66 (</w:t>
      </w:r>
      <w:r w:rsidRPr="00A943F0">
        <w:rPr>
          <w:lang w:val="ro-RO"/>
        </w:rPr>
        <w:t>95% IÎ</w:t>
      </w:r>
      <w:r w:rsidRPr="00A943F0">
        <w:rPr>
          <w:color w:val="000000"/>
          <w:szCs w:val="22"/>
          <w:lang w:val="ro-RO"/>
        </w:rPr>
        <w:t xml:space="preserve">: 0,52, 0,85). Durata mediană a SFP </w:t>
      </w:r>
      <w:r w:rsidRPr="00A943F0">
        <w:rPr>
          <w:lang w:val="ro-RO"/>
        </w:rPr>
        <w:t xml:space="preserve">evaluată de IRF </w:t>
      </w:r>
      <w:r w:rsidRPr="00A943F0">
        <w:rPr>
          <w:szCs w:val="22"/>
          <w:lang w:val="ro-RO" w:eastAsia="en-US"/>
        </w:rPr>
        <w:t>utilizând criteriile</w:t>
      </w:r>
      <w:r w:rsidRPr="00A943F0">
        <w:rPr>
          <w:lang w:val="ro-RO"/>
        </w:rPr>
        <w:t xml:space="preserve"> RECIST v1.1 a fost de </w:t>
      </w:r>
      <w:r w:rsidRPr="00A943F0">
        <w:rPr>
          <w:color w:val="000000"/>
          <w:szCs w:val="22"/>
          <w:lang w:val="ro-RO"/>
        </w:rPr>
        <w:t>6,9 luni (</w:t>
      </w:r>
      <w:r w:rsidRPr="00A943F0">
        <w:rPr>
          <w:lang w:val="ro-RO"/>
        </w:rPr>
        <w:t>95% IÎ</w:t>
      </w:r>
      <w:r w:rsidRPr="00A943F0">
        <w:rPr>
          <w:color w:val="000000"/>
          <w:szCs w:val="22"/>
          <w:lang w:val="ro-RO"/>
        </w:rPr>
        <w:t xml:space="preserve">: 5,8, 8,6) </w:t>
      </w:r>
      <w:r w:rsidRPr="00A943F0">
        <w:rPr>
          <w:lang w:val="ro-RO"/>
        </w:rPr>
        <w:t>în brațul cu</w:t>
      </w:r>
      <w:r w:rsidRPr="00A943F0">
        <w:rPr>
          <w:color w:val="000000"/>
          <w:szCs w:val="22"/>
          <w:lang w:val="ro-RO"/>
        </w:rPr>
        <w:t xml:space="preserve"> atezolizumab + bevacizumab versus 4,3 luni (</w:t>
      </w:r>
      <w:r w:rsidRPr="00A943F0">
        <w:rPr>
          <w:lang w:val="ro-RO"/>
        </w:rPr>
        <w:t>95% IÎ</w:t>
      </w:r>
      <w:r w:rsidRPr="00A943F0">
        <w:rPr>
          <w:color w:val="000000"/>
          <w:szCs w:val="22"/>
          <w:lang w:val="ro-RO"/>
        </w:rPr>
        <w:t xml:space="preserve">: 4,0, 5,6) ) </w:t>
      </w:r>
      <w:r w:rsidRPr="00A943F0">
        <w:rPr>
          <w:lang w:val="ro-RO"/>
        </w:rPr>
        <w:t>în brațul cu</w:t>
      </w:r>
      <w:r w:rsidRPr="00A943F0">
        <w:rPr>
          <w:color w:val="000000"/>
          <w:szCs w:val="22"/>
          <w:lang w:val="ro-RO"/>
        </w:rPr>
        <w:t xml:space="preserve"> sorafenib cu o RR de 0,65 (</w:t>
      </w:r>
      <w:r w:rsidRPr="00A943F0">
        <w:rPr>
          <w:lang w:val="ro-RO"/>
        </w:rPr>
        <w:t>95% IÎ</w:t>
      </w:r>
      <w:r w:rsidRPr="00A943F0">
        <w:rPr>
          <w:color w:val="000000"/>
          <w:szCs w:val="22"/>
          <w:lang w:val="ro-RO"/>
        </w:rPr>
        <w:t xml:space="preserve">: 0,53, 0,81). </w:t>
      </w:r>
    </w:p>
    <w:p w14:paraId="36574569" w14:textId="77777777" w:rsidR="00784AE8" w:rsidRPr="00A943F0" w:rsidRDefault="00784AE8" w:rsidP="00784AE8">
      <w:pPr>
        <w:keepNext/>
        <w:keepLines/>
        <w:rPr>
          <w:color w:val="000000"/>
          <w:szCs w:val="22"/>
          <w:lang w:val="ro-RO"/>
        </w:rPr>
      </w:pPr>
    </w:p>
    <w:p w14:paraId="4D0E923A" w14:textId="77777777" w:rsidR="00784AE8" w:rsidRPr="00A943F0" w:rsidRDefault="00784AE8" w:rsidP="00784AE8">
      <w:pPr>
        <w:keepNext/>
        <w:keepLines/>
        <w:rPr>
          <w:color w:val="000000"/>
          <w:szCs w:val="22"/>
          <w:lang w:val="ro-RO"/>
        </w:rPr>
      </w:pPr>
      <w:r w:rsidRPr="00A943F0">
        <w:rPr>
          <w:color w:val="000000"/>
          <w:szCs w:val="22"/>
          <w:lang w:val="ro-RO"/>
        </w:rPr>
        <w:t xml:space="preserve">RRO, </w:t>
      </w:r>
      <w:r w:rsidRPr="00A943F0">
        <w:rPr>
          <w:lang w:val="ro-RO"/>
        </w:rPr>
        <w:t xml:space="preserve">evaluată de IRF </w:t>
      </w:r>
      <w:r w:rsidRPr="00A943F0">
        <w:rPr>
          <w:szCs w:val="22"/>
          <w:lang w:val="ro-RO" w:eastAsia="en-US"/>
        </w:rPr>
        <w:t>utilizând criteriile</w:t>
      </w:r>
      <w:r w:rsidRPr="00A943F0">
        <w:rPr>
          <w:color w:val="000000"/>
          <w:szCs w:val="22"/>
          <w:lang w:val="ro-RO"/>
        </w:rPr>
        <w:t xml:space="preserve"> RECIST v1.1 a fost de 29,8% (</w:t>
      </w:r>
      <w:r w:rsidRPr="00A943F0">
        <w:rPr>
          <w:lang w:val="ro-RO"/>
        </w:rPr>
        <w:t>95% IÎ</w:t>
      </w:r>
      <w:r w:rsidRPr="00A943F0">
        <w:rPr>
          <w:color w:val="000000"/>
          <w:szCs w:val="22"/>
          <w:lang w:val="ro-RO"/>
        </w:rPr>
        <w:t xml:space="preserve">: 24,8, 35,0) </w:t>
      </w:r>
      <w:r w:rsidRPr="00A943F0">
        <w:rPr>
          <w:lang w:val="ro-RO"/>
        </w:rPr>
        <w:t>în brațul cu</w:t>
      </w:r>
      <w:r w:rsidRPr="00A943F0">
        <w:rPr>
          <w:color w:val="000000"/>
          <w:szCs w:val="22"/>
          <w:lang w:val="ro-RO"/>
        </w:rPr>
        <w:t xml:space="preserve"> atezolizumab + bevacizumab și de 11,3% (</w:t>
      </w:r>
      <w:r w:rsidRPr="00A943F0">
        <w:rPr>
          <w:lang w:val="ro-RO"/>
        </w:rPr>
        <w:t>95% IÎ</w:t>
      </w:r>
      <w:r w:rsidRPr="00A943F0">
        <w:rPr>
          <w:color w:val="000000"/>
          <w:szCs w:val="22"/>
          <w:lang w:val="ro-RO"/>
        </w:rPr>
        <w:t xml:space="preserve">: 6,9, 17,3) </w:t>
      </w:r>
      <w:r w:rsidRPr="00A943F0">
        <w:rPr>
          <w:lang w:val="ro-RO"/>
        </w:rPr>
        <w:t>în brațul cu</w:t>
      </w:r>
      <w:r w:rsidRPr="00A943F0">
        <w:rPr>
          <w:color w:val="000000"/>
          <w:szCs w:val="22"/>
          <w:lang w:val="ro-RO"/>
        </w:rPr>
        <w:t xml:space="preserve"> sorafenib. Durata mediană a răspunsului (DR) </w:t>
      </w:r>
      <w:r w:rsidRPr="00A943F0">
        <w:rPr>
          <w:lang w:val="ro-RO"/>
        </w:rPr>
        <w:t xml:space="preserve">evaluată de IRF </w:t>
      </w:r>
      <w:r w:rsidRPr="00A943F0">
        <w:rPr>
          <w:szCs w:val="22"/>
          <w:lang w:val="ro-RO" w:eastAsia="en-US"/>
        </w:rPr>
        <w:t>utilizând criteriile</w:t>
      </w:r>
      <w:r w:rsidRPr="00A943F0">
        <w:rPr>
          <w:color w:val="000000"/>
          <w:szCs w:val="22"/>
          <w:lang w:val="ro-RO"/>
        </w:rPr>
        <w:t xml:space="preserve"> RECIST v1.1 la pacienţii confirmaţi cu răspuns</w:t>
      </w:r>
    </w:p>
    <w:p w14:paraId="430CA70B" w14:textId="77777777" w:rsidR="00784AE8" w:rsidRPr="00A943F0" w:rsidRDefault="00784AE8" w:rsidP="00784AE8">
      <w:pPr>
        <w:keepNext/>
        <w:keepLines/>
        <w:rPr>
          <w:color w:val="000000"/>
          <w:szCs w:val="22"/>
          <w:lang w:val="ro-RO"/>
        </w:rPr>
      </w:pPr>
      <w:r w:rsidRPr="00A943F0">
        <w:rPr>
          <w:color w:val="000000"/>
          <w:szCs w:val="22"/>
          <w:lang w:val="ro-RO"/>
        </w:rPr>
        <w:t>a fost de 18,1 luni (</w:t>
      </w:r>
      <w:r w:rsidRPr="00A943F0">
        <w:rPr>
          <w:lang w:val="ro-RO"/>
        </w:rPr>
        <w:t>95% IÎ</w:t>
      </w:r>
      <w:r w:rsidRPr="00A943F0">
        <w:rPr>
          <w:color w:val="000000"/>
          <w:szCs w:val="22"/>
          <w:lang w:val="ro-RO"/>
        </w:rPr>
        <w:t xml:space="preserve">: 14,6, NE) </w:t>
      </w:r>
      <w:r w:rsidRPr="00A943F0">
        <w:rPr>
          <w:lang w:val="ro-RO"/>
        </w:rPr>
        <w:t>în brațul cu</w:t>
      </w:r>
      <w:r w:rsidRPr="00A943F0">
        <w:rPr>
          <w:color w:val="000000"/>
          <w:szCs w:val="22"/>
          <w:lang w:val="ro-RO"/>
        </w:rPr>
        <w:t xml:space="preserve"> atezolizumab + bevacizumab comparativ cu 14,9 luni (</w:t>
      </w:r>
      <w:r w:rsidRPr="00A943F0">
        <w:rPr>
          <w:lang w:val="ro-RO"/>
        </w:rPr>
        <w:t>95% IÎ</w:t>
      </w:r>
      <w:r w:rsidRPr="00A943F0">
        <w:rPr>
          <w:color w:val="000000"/>
          <w:szCs w:val="22"/>
          <w:lang w:val="ro-RO"/>
        </w:rPr>
        <w:t xml:space="preserve">: 4,9, 17,0) </w:t>
      </w:r>
      <w:r w:rsidRPr="00A943F0">
        <w:rPr>
          <w:lang w:val="ro-RO"/>
        </w:rPr>
        <w:t xml:space="preserve">în brațul cu </w:t>
      </w:r>
      <w:r w:rsidRPr="00A943F0">
        <w:rPr>
          <w:color w:val="000000"/>
          <w:szCs w:val="22"/>
          <w:lang w:val="ro-RO"/>
        </w:rPr>
        <w:t xml:space="preserve">sorafenib. </w:t>
      </w:r>
    </w:p>
    <w:p w14:paraId="57712105" w14:textId="77777777" w:rsidR="00784AE8" w:rsidRPr="00A943F0" w:rsidRDefault="00784AE8" w:rsidP="00784AE8">
      <w:pPr>
        <w:keepNext/>
        <w:keepLines/>
        <w:autoSpaceDE w:val="0"/>
        <w:autoSpaceDN w:val="0"/>
        <w:adjustRightInd w:val="0"/>
        <w:rPr>
          <w:iCs/>
          <w:szCs w:val="22"/>
          <w:lang w:val="ro-RO"/>
        </w:rPr>
      </w:pPr>
    </w:p>
    <w:p w14:paraId="2A0C965B" w14:textId="13B88264" w:rsidR="00784AE8" w:rsidRDefault="00784AE8" w:rsidP="00784AE8">
      <w:pPr>
        <w:keepNext/>
        <w:keepLines/>
        <w:autoSpaceDE w:val="0"/>
        <w:autoSpaceDN w:val="0"/>
        <w:adjustRightInd w:val="0"/>
        <w:rPr>
          <w:iCs/>
          <w:szCs w:val="22"/>
          <w:lang w:val="ro-RO"/>
        </w:rPr>
      </w:pPr>
      <w:r w:rsidRPr="00A943F0">
        <w:rPr>
          <w:iCs/>
          <w:szCs w:val="22"/>
          <w:lang w:val="ro-RO"/>
        </w:rPr>
        <w:t>Curbele Kaplan-Meier pentru SG (analiza actualizată) și SFP (analiza primară) sunt prezentate în Figurile 2</w:t>
      </w:r>
      <w:r w:rsidR="00FC1F7A">
        <w:rPr>
          <w:iCs/>
          <w:szCs w:val="22"/>
          <w:lang w:val="ro-RO"/>
        </w:rPr>
        <w:t>1</w:t>
      </w:r>
      <w:r w:rsidRPr="00A943F0">
        <w:rPr>
          <w:iCs/>
          <w:szCs w:val="22"/>
          <w:lang w:val="ro-RO"/>
        </w:rPr>
        <w:t xml:space="preserve"> și, respectiv, 2</w:t>
      </w:r>
      <w:r w:rsidR="00FC1F7A">
        <w:rPr>
          <w:iCs/>
          <w:szCs w:val="22"/>
          <w:lang w:val="ro-RO"/>
        </w:rPr>
        <w:t>2</w:t>
      </w:r>
      <w:r w:rsidRPr="00A943F0">
        <w:rPr>
          <w:iCs/>
          <w:szCs w:val="22"/>
          <w:lang w:val="ro-RO"/>
        </w:rPr>
        <w:t>.</w:t>
      </w:r>
    </w:p>
    <w:p w14:paraId="612BEB68" w14:textId="77777777" w:rsidR="006C329E" w:rsidRPr="00A943F0" w:rsidRDefault="006C329E" w:rsidP="00784AE8">
      <w:pPr>
        <w:keepNext/>
        <w:keepLines/>
        <w:autoSpaceDE w:val="0"/>
        <w:autoSpaceDN w:val="0"/>
        <w:adjustRightInd w:val="0"/>
        <w:rPr>
          <w:iCs/>
          <w:szCs w:val="22"/>
          <w:lang w:val="ro-RO"/>
        </w:rPr>
      </w:pPr>
    </w:p>
    <w:p w14:paraId="3FF0FD39" w14:textId="286EEC81" w:rsidR="00784AE8" w:rsidRPr="00A943F0" w:rsidRDefault="00B653FC" w:rsidP="00784AE8">
      <w:pPr>
        <w:keepNext/>
        <w:keepLines/>
        <w:autoSpaceDE w:val="0"/>
        <w:autoSpaceDN w:val="0"/>
        <w:adjustRightInd w:val="0"/>
        <w:rPr>
          <w:strike/>
          <w:color w:val="000000"/>
          <w:szCs w:val="22"/>
          <w:lang w:val="ro-RO"/>
        </w:rPr>
      </w:pPr>
      <w:r w:rsidRPr="00A943F0">
        <w:rPr>
          <w:b/>
          <w:szCs w:val="22"/>
          <w:lang w:val="ro-RO" w:eastAsia="en-US"/>
        </w:rPr>
        <w:t>Tabelul 2</w:t>
      </w:r>
      <w:r w:rsidR="00FC1F7A">
        <w:rPr>
          <w:b/>
          <w:szCs w:val="22"/>
          <w:lang w:val="ro-RO" w:eastAsia="en-US"/>
        </w:rPr>
        <w:t>2</w:t>
      </w:r>
      <w:r w:rsidRPr="00A943F0">
        <w:rPr>
          <w:b/>
          <w:szCs w:val="22"/>
          <w:lang w:val="ro-RO" w:eastAsia="en-US"/>
        </w:rPr>
        <w:t>: Rezumatul privind eficacitatea (IMbrave150 analiza primară)</w:t>
      </w:r>
      <w:r w:rsidR="005F7533" w:rsidRPr="00A943F0" w:rsidDel="005F7533">
        <w:rPr>
          <w:strike/>
          <w:color w:val="000000"/>
          <w:szCs w:val="22"/>
          <w:lang w:val="ro-RO"/>
        </w:rPr>
        <w:t xml:space="preserve"> </w:t>
      </w:r>
    </w:p>
    <w:p w14:paraId="1B2F3738" w14:textId="77777777" w:rsidR="00784AE8" w:rsidRPr="00A943F0" w:rsidRDefault="00784AE8" w:rsidP="00784AE8">
      <w:pPr>
        <w:keepNext/>
        <w:keepLines/>
        <w:autoSpaceDE w:val="0"/>
        <w:autoSpaceDN w:val="0"/>
        <w:adjustRightInd w:val="0"/>
        <w:rPr>
          <w:strike/>
          <w:color w:val="000000"/>
          <w:szCs w:val="22"/>
          <w:lang w:val="ro-RO"/>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2"/>
        <w:gridCol w:w="2978"/>
        <w:gridCol w:w="3188"/>
      </w:tblGrid>
      <w:tr w:rsidR="00784AE8" w:rsidRPr="00FC1F7A" w14:paraId="3A6E1DE8" w14:textId="77777777" w:rsidTr="00696FE8">
        <w:trPr>
          <w:trHeight w:val="309"/>
          <w:tblHeader/>
        </w:trPr>
        <w:tc>
          <w:tcPr>
            <w:tcW w:w="1778"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7D662C11" w14:textId="77777777" w:rsidR="00784AE8" w:rsidRPr="00A943F0" w:rsidRDefault="00784AE8" w:rsidP="00696FE8">
            <w:pPr>
              <w:rPr>
                <w:b/>
                <w:szCs w:val="22"/>
                <w:lang w:val="ro-RO"/>
              </w:rPr>
            </w:pPr>
            <w:r w:rsidRPr="00A943F0">
              <w:rPr>
                <w:b/>
                <w:szCs w:val="22"/>
                <w:lang w:val="ro-RO"/>
              </w:rPr>
              <w:t>Criterii cheie de evaluare a eficacității</w:t>
            </w:r>
          </w:p>
        </w:tc>
        <w:tc>
          <w:tcPr>
            <w:tcW w:w="1556" w:type="pct"/>
            <w:tcBorders>
              <w:top w:val="single" w:sz="4" w:space="0" w:color="auto"/>
              <w:left w:val="nil"/>
              <w:bottom w:val="single" w:sz="4" w:space="0" w:color="auto"/>
              <w:right w:val="nil"/>
            </w:tcBorders>
            <w:tcMar>
              <w:top w:w="0" w:type="dxa"/>
              <w:left w:w="108" w:type="dxa"/>
              <w:bottom w:w="0" w:type="dxa"/>
              <w:right w:w="108" w:type="dxa"/>
            </w:tcMar>
            <w:hideMark/>
          </w:tcPr>
          <w:p w14:paraId="53B58861" w14:textId="77777777" w:rsidR="00784AE8" w:rsidRPr="00A943F0" w:rsidRDefault="00784AE8" w:rsidP="00696FE8">
            <w:pPr>
              <w:spacing w:before="100" w:beforeAutospacing="1"/>
              <w:jc w:val="center"/>
              <w:rPr>
                <w:b/>
                <w:bCs/>
                <w:szCs w:val="22"/>
                <w:lang w:val="ro-RO" w:eastAsia="zh-CN"/>
              </w:rPr>
            </w:pPr>
            <w:r w:rsidRPr="00A943F0">
              <w:rPr>
                <w:b/>
                <w:bCs/>
                <w:szCs w:val="22"/>
                <w:lang w:val="ro-RO" w:eastAsia="zh-CN"/>
              </w:rPr>
              <w:t>Atezolizumab + 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63DC2FB" w14:textId="77777777" w:rsidR="00784AE8" w:rsidRPr="00A943F0" w:rsidRDefault="00784AE8" w:rsidP="00696FE8">
            <w:pPr>
              <w:spacing w:before="100" w:beforeAutospacing="1" w:after="100" w:afterAutospacing="1"/>
              <w:jc w:val="center"/>
              <w:rPr>
                <w:szCs w:val="22"/>
                <w:lang w:val="ro-RO" w:eastAsia="zh-CN"/>
              </w:rPr>
            </w:pPr>
            <w:r w:rsidRPr="00A943F0">
              <w:rPr>
                <w:b/>
                <w:bCs/>
                <w:szCs w:val="22"/>
                <w:lang w:val="ro-RO" w:eastAsia="zh-CN"/>
              </w:rPr>
              <w:t>Sorafenib</w:t>
            </w:r>
          </w:p>
        </w:tc>
      </w:tr>
      <w:tr w:rsidR="00784AE8" w:rsidRPr="00FC1F7A" w14:paraId="4CC00D08" w14:textId="77777777" w:rsidTr="00696FE8">
        <w:trPr>
          <w:trHeight w:val="233"/>
        </w:trPr>
        <w:tc>
          <w:tcPr>
            <w:tcW w:w="1778" w:type="pct"/>
            <w:tcBorders>
              <w:top w:val="single" w:sz="4" w:space="0" w:color="auto"/>
              <w:left w:val="single" w:sz="4" w:space="0" w:color="auto"/>
              <w:bottom w:val="nil"/>
              <w:right w:val="nil"/>
            </w:tcBorders>
            <w:tcMar>
              <w:top w:w="0" w:type="dxa"/>
              <w:left w:w="108" w:type="dxa"/>
              <w:bottom w:w="0" w:type="dxa"/>
              <w:right w:w="108" w:type="dxa"/>
            </w:tcMar>
            <w:hideMark/>
          </w:tcPr>
          <w:p w14:paraId="2D7E1789" w14:textId="77777777" w:rsidR="00784AE8" w:rsidRPr="00A943F0" w:rsidRDefault="00784AE8" w:rsidP="00696FE8">
            <w:pPr>
              <w:spacing w:before="100" w:beforeAutospacing="1" w:after="100" w:afterAutospacing="1"/>
              <w:rPr>
                <w:i/>
                <w:szCs w:val="22"/>
                <w:lang w:val="ro-RO" w:eastAsia="zh-CN"/>
              </w:rPr>
            </w:pPr>
            <w:r w:rsidRPr="00A943F0">
              <w:rPr>
                <w:b/>
                <w:bCs/>
                <w:i/>
                <w:szCs w:val="22"/>
                <w:lang w:val="ro-RO" w:eastAsia="zh-CN"/>
              </w:rPr>
              <w:t>SG</w:t>
            </w:r>
          </w:p>
        </w:tc>
        <w:tc>
          <w:tcPr>
            <w:tcW w:w="1556" w:type="pct"/>
            <w:tcBorders>
              <w:top w:val="single" w:sz="4" w:space="0" w:color="auto"/>
              <w:left w:val="nil"/>
              <w:bottom w:val="nil"/>
              <w:right w:val="nil"/>
            </w:tcBorders>
          </w:tcPr>
          <w:p w14:paraId="5959BCD5" w14:textId="77777777" w:rsidR="00784AE8" w:rsidRPr="00A943F0" w:rsidRDefault="00784AE8" w:rsidP="00696FE8">
            <w:pPr>
              <w:spacing w:before="100" w:beforeAutospacing="1" w:after="100" w:afterAutospacing="1"/>
              <w:jc w:val="center"/>
              <w:rPr>
                <w:szCs w:val="22"/>
                <w:lang w:val="ro-RO" w:eastAsia="zh-CN"/>
              </w:rPr>
            </w:pPr>
            <w:r w:rsidRPr="00A943F0">
              <w:rPr>
                <w:szCs w:val="22"/>
                <w:lang w:val="ro-RO" w:eastAsia="zh-CN"/>
              </w:rPr>
              <w:t>n</w:t>
            </w:r>
            <w:r w:rsidR="005F7533" w:rsidRPr="00A943F0">
              <w:rPr>
                <w:szCs w:val="22"/>
                <w:lang w:val="ro-RO" w:eastAsia="zh-CN"/>
              </w:rPr>
              <w:t xml:space="preserve"> </w:t>
            </w:r>
            <w:r w:rsidRPr="00A943F0">
              <w:rPr>
                <w:szCs w:val="22"/>
                <w:lang w:val="ro-RO" w:eastAsia="zh-CN"/>
              </w:rPr>
              <w:t>=</w:t>
            </w:r>
            <w:r w:rsidR="005F7533" w:rsidRPr="00A943F0">
              <w:rPr>
                <w:szCs w:val="22"/>
                <w:lang w:val="ro-RO" w:eastAsia="zh-CN"/>
              </w:rPr>
              <w:t xml:space="preserve"> </w:t>
            </w:r>
            <w:r w:rsidRPr="00A943F0">
              <w:rPr>
                <w:szCs w:val="22"/>
                <w:lang w:val="ro-RO" w:eastAsia="zh-CN"/>
              </w:rPr>
              <w:t>336</w:t>
            </w:r>
          </w:p>
        </w:tc>
        <w:tc>
          <w:tcPr>
            <w:tcW w:w="1666" w:type="pct"/>
            <w:tcBorders>
              <w:top w:val="single" w:sz="4" w:space="0" w:color="auto"/>
              <w:left w:val="nil"/>
              <w:bottom w:val="nil"/>
              <w:right w:val="single" w:sz="4" w:space="0" w:color="auto"/>
            </w:tcBorders>
          </w:tcPr>
          <w:p w14:paraId="62AE1DF4" w14:textId="77777777" w:rsidR="00784AE8" w:rsidRPr="00A943F0" w:rsidRDefault="00784AE8" w:rsidP="00696FE8">
            <w:pPr>
              <w:spacing w:before="100" w:beforeAutospacing="1" w:after="100" w:afterAutospacing="1"/>
              <w:jc w:val="center"/>
              <w:rPr>
                <w:szCs w:val="22"/>
                <w:lang w:val="ro-RO" w:eastAsia="zh-CN"/>
              </w:rPr>
            </w:pPr>
            <w:r w:rsidRPr="00A943F0">
              <w:rPr>
                <w:szCs w:val="22"/>
                <w:lang w:val="ro-RO" w:eastAsia="zh-CN"/>
              </w:rPr>
              <w:t>n</w:t>
            </w:r>
            <w:r w:rsidR="005F7533" w:rsidRPr="00A943F0">
              <w:rPr>
                <w:szCs w:val="22"/>
                <w:lang w:val="ro-RO" w:eastAsia="zh-CN"/>
              </w:rPr>
              <w:t xml:space="preserve"> </w:t>
            </w:r>
            <w:r w:rsidRPr="00A943F0">
              <w:rPr>
                <w:szCs w:val="22"/>
                <w:lang w:val="ro-RO" w:eastAsia="zh-CN"/>
              </w:rPr>
              <w:t>=</w:t>
            </w:r>
            <w:r w:rsidR="005F7533" w:rsidRPr="00A943F0">
              <w:rPr>
                <w:szCs w:val="22"/>
                <w:lang w:val="ro-RO" w:eastAsia="zh-CN"/>
              </w:rPr>
              <w:t xml:space="preserve"> </w:t>
            </w:r>
            <w:r w:rsidRPr="00A943F0">
              <w:rPr>
                <w:szCs w:val="22"/>
                <w:lang w:val="ro-RO" w:eastAsia="zh-CN"/>
              </w:rPr>
              <w:t>165</w:t>
            </w:r>
          </w:p>
        </w:tc>
      </w:tr>
      <w:tr w:rsidR="00784AE8" w:rsidRPr="00FC1F7A" w14:paraId="0D2533B0" w14:textId="77777777" w:rsidTr="00696FE8">
        <w:trPr>
          <w:trHeight w:val="258"/>
        </w:trPr>
        <w:tc>
          <w:tcPr>
            <w:tcW w:w="1778" w:type="pct"/>
            <w:tcBorders>
              <w:top w:val="nil"/>
              <w:left w:val="single" w:sz="4" w:space="0" w:color="auto"/>
              <w:bottom w:val="nil"/>
              <w:right w:val="nil"/>
            </w:tcBorders>
            <w:tcMar>
              <w:top w:w="0" w:type="dxa"/>
              <w:left w:w="108" w:type="dxa"/>
              <w:bottom w:w="0" w:type="dxa"/>
              <w:right w:w="108" w:type="dxa"/>
            </w:tcMar>
            <w:hideMark/>
          </w:tcPr>
          <w:p w14:paraId="7EC0BB40"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zh-CN"/>
              </w:rPr>
              <w:t>Număr de decese (%)</w:t>
            </w:r>
          </w:p>
        </w:tc>
        <w:tc>
          <w:tcPr>
            <w:tcW w:w="1556" w:type="pct"/>
            <w:tcBorders>
              <w:top w:val="nil"/>
              <w:left w:val="nil"/>
              <w:bottom w:val="nil"/>
              <w:right w:val="nil"/>
            </w:tcBorders>
            <w:tcMar>
              <w:top w:w="0" w:type="dxa"/>
              <w:left w:w="108" w:type="dxa"/>
              <w:bottom w:w="0" w:type="dxa"/>
              <w:right w:w="108" w:type="dxa"/>
            </w:tcMar>
            <w:hideMark/>
          </w:tcPr>
          <w:p w14:paraId="42DC942A" w14:textId="77777777" w:rsidR="00784AE8" w:rsidRPr="00A943F0" w:rsidRDefault="00784AE8" w:rsidP="00696FE8">
            <w:pPr>
              <w:jc w:val="center"/>
              <w:rPr>
                <w:rFonts w:eastAsia="Calibri"/>
                <w:szCs w:val="22"/>
                <w:lang w:val="ro-RO" w:eastAsia="zh-CN"/>
              </w:rPr>
            </w:pPr>
            <w:r w:rsidRPr="00A943F0">
              <w:rPr>
                <w:rFonts w:eastAsia="SimSun"/>
                <w:szCs w:val="22"/>
                <w:lang w:val="ro-RO" w:eastAsia="zh-CN"/>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232CEA4C" w14:textId="77777777" w:rsidR="00784AE8" w:rsidRPr="00A943F0" w:rsidRDefault="00784AE8" w:rsidP="00696FE8">
            <w:pPr>
              <w:jc w:val="center"/>
              <w:rPr>
                <w:rFonts w:eastAsia="SimSun"/>
                <w:szCs w:val="22"/>
                <w:lang w:val="ro-RO" w:eastAsia="zh-CN"/>
              </w:rPr>
            </w:pPr>
            <w:r w:rsidRPr="00A943F0">
              <w:rPr>
                <w:rFonts w:eastAsia="SimSun"/>
                <w:szCs w:val="22"/>
                <w:lang w:val="ro-RO" w:eastAsia="zh-CN"/>
              </w:rPr>
              <w:t>65 (39,4%)</w:t>
            </w:r>
          </w:p>
        </w:tc>
      </w:tr>
      <w:tr w:rsidR="00784AE8" w:rsidRPr="00FC1F7A" w14:paraId="37804BA7" w14:textId="77777777" w:rsidTr="00696FE8">
        <w:trPr>
          <w:trHeight w:val="270"/>
        </w:trPr>
        <w:tc>
          <w:tcPr>
            <w:tcW w:w="1778" w:type="pct"/>
            <w:tcBorders>
              <w:top w:val="nil"/>
              <w:left w:val="single" w:sz="4" w:space="0" w:color="auto"/>
              <w:bottom w:val="nil"/>
              <w:right w:val="nil"/>
            </w:tcBorders>
            <w:tcMar>
              <w:top w:w="0" w:type="dxa"/>
              <w:left w:w="108" w:type="dxa"/>
              <w:bottom w:w="0" w:type="dxa"/>
              <w:right w:w="108" w:type="dxa"/>
            </w:tcMar>
            <w:hideMark/>
          </w:tcPr>
          <w:p w14:paraId="673CA4C0" w14:textId="77777777" w:rsidR="00784AE8" w:rsidRPr="00A943F0" w:rsidRDefault="00784AE8" w:rsidP="00696FE8">
            <w:pPr>
              <w:spacing w:before="100" w:beforeAutospacing="1" w:after="100" w:afterAutospacing="1"/>
              <w:rPr>
                <w:szCs w:val="22"/>
                <w:lang w:val="ro-RO" w:eastAsia="zh-CN"/>
              </w:rPr>
            </w:pPr>
            <w:r w:rsidRPr="00A943F0">
              <w:rPr>
                <w:szCs w:val="22"/>
                <w:lang w:val="ro-RO"/>
              </w:rPr>
              <w:t>Timp median până la evenimente (luni)</w:t>
            </w:r>
          </w:p>
        </w:tc>
        <w:tc>
          <w:tcPr>
            <w:tcW w:w="1556" w:type="pct"/>
            <w:tcBorders>
              <w:top w:val="nil"/>
              <w:left w:val="nil"/>
              <w:bottom w:val="nil"/>
              <w:right w:val="nil"/>
            </w:tcBorders>
            <w:tcMar>
              <w:top w:w="0" w:type="dxa"/>
              <w:left w:w="108" w:type="dxa"/>
              <w:bottom w:w="0" w:type="dxa"/>
              <w:right w:w="108" w:type="dxa"/>
            </w:tcMar>
            <w:hideMark/>
          </w:tcPr>
          <w:p w14:paraId="1C895456" w14:textId="77777777" w:rsidR="00784AE8" w:rsidRPr="00A943F0" w:rsidRDefault="00784AE8" w:rsidP="00696FE8">
            <w:pPr>
              <w:jc w:val="center"/>
              <w:rPr>
                <w:rFonts w:eastAsia="Calibri"/>
                <w:szCs w:val="22"/>
                <w:lang w:val="ro-RO" w:eastAsia="zh-CN"/>
              </w:rPr>
            </w:pPr>
            <w:r w:rsidRPr="00A943F0">
              <w:rPr>
                <w:rFonts w:eastAsia="SimSun"/>
                <w:szCs w:val="22"/>
                <w:lang w:val="ro-RO"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5B752103" w14:textId="77777777" w:rsidR="00784AE8" w:rsidRPr="00A943F0" w:rsidRDefault="00784AE8" w:rsidP="00696FE8">
            <w:pPr>
              <w:jc w:val="center"/>
              <w:rPr>
                <w:rFonts w:eastAsia="SimSun"/>
                <w:szCs w:val="22"/>
                <w:lang w:val="ro-RO" w:eastAsia="zh-CN"/>
              </w:rPr>
            </w:pPr>
            <w:r w:rsidRPr="00A943F0">
              <w:rPr>
                <w:rFonts w:eastAsia="SimSun"/>
                <w:szCs w:val="22"/>
                <w:lang w:val="ro-RO" w:eastAsia="zh-CN"/>
              </w:rPr>
              <w:t>13,2</w:t>
            </w:r>
          </w:p>
        </w:tc>
      </w:tr>
      <w:tr w:rsidR="00784AE8" w:rsidRPr="00FC1F7A" w14:paraId="2B02C57E" w14:textId="77777777" w:rsidTr="00696FE8">
        <w:trPr>
          <w:trHeight w:val="233"/>
        </w:trPr>
        <w:tc>
          <w:tcPr>
            <w:tcW w:w="1778" w:type="pct"/>
            <w:tcBorders>
              <w:top w:val="nil"/>
              <w:left w:val="single" w:sz="4" w:space="0" w:color="auto"/>
              <w:bottom w:val="nil"/>
              <w:right w:val="nil"/>
            </w:tcBorders>
            <w:tcMar>
              <w:top w:w="0" w:type="dxa"/>
              <w:left w:w="108" w:type="dxa"/>
              <w:bottom w:w="0" w:type="dxa"/>
              <w:right w:w="108" w:type="dxa"/>
            </w:tcMar>
          </w:tcPr>
          <w:p w14:paraId="4FE31E28"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zh-CN"/>
              </w:rPr>
              <w:t>IÎ 95%</w:t>
            </w:r>
          </w:p>
        </w:tc>
        <w:tc>
          <w:tcPr>
            <w:tcW w:w="1556" w:type="pct"/>
            <w:tcBorders>
              <w:top w:val="nil"/>
              <w:left w:val="nil"/>
              <w:bottom w:val="nil"/>
              <w:right w:val="nil"/>
            </w:tcBorders>
            <w:tcMar>
              <w:top w:w="0" w:type="dxa"/>
              <w:left w:w="108" w:type="dxa"/>
              <w:bottom w:w="0" w:type="dxa"/>
              <w:right w:w="108" w:type="dxa"/>
            </w:tcMar>
          </w:tcPr>
          <w:p w14:paraId="5708D23A" w14:textId="77777777" w:rsidR="00784AE8" w:rsidRPr="00A943F0" w:rsidRDefault="00784AE8" w:rsidP="00696FE8">
            <w:pPr>
              <w:jc w:val="center"/>
              <w:rPr>
                <w:rFonts w:eastAsia="SimSun"/>
                <w:szCs w:val="22"/>
                <w:lang w:val="ro-RO" w:eastAsia="zh-CN"/>
              </w:rPr>
            </w:pPr>
            <w:r w:rsidRPr="00A943F0">
              <w:rPr>
                <w:rFonts w:eastAsia="SimSun"/>
                <w:szCs w:val="22"/>
                <w:lang w:val="ro-RO"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0875D1EA" w14:textId="77777777" w:rsidR="00784AE8" w:rsidRPr="00A943F0" w:rsidRDefault="00784AE8" w:rsidP="00696FE8">
            <w:pPr>
              <w:jc w:val="center"/>
              <w:rPr>
                <w:rFonts w:eastAsia="SimSun"/>
                <w:szCs w:val="22"/>
                <w:lang w:val="ro-RO" w:eastAsia="zh-CN"/>
              </w:rPr>
            </w:pPr>
            <w:r w:rsidRPr="00A943F0">
              <w:rPr>
                <w:rFonts w:eastAsia="SimSun"/>
                <w:szCs w:val="22"/>
                <w:lang w:val="ro-RO" w:eastAsia="zh-CN"/>
              </w:rPr>
              <w:t>(10,4, NE)</w:t>
            </w:r>
          </w:p>
        </w:tc>
      </w:tr>
      <w:tr w:rsidR="00784AE8" w:rsidRPr="00FC1F7A" w14:paraId="51AF3929" w14:textId="77777777" w:rsidTr="00696FE8">
        <w:trPr>
          <w:trHeight w:val="268"/>
        </w:trPr>
        <w:tc>
          <w:tcPr>
            <w:tcW w:w="1778" w:type="pct"/>
            <w:tcBorders>
              <w:top w:val="nil"/>
              <w:left w:val="single" w:sz="4" w:space="0" w:color="auto"/>
              <w:bottom w:val="nil"/>
              <w:right w:val="nil"/>
            </w:tcBorders>
            <w:tcMar>
              <w:top w:w="0" w:type="dxa"/>
              <w:left w:w="108" w:type="dxa"/>
              <w:bottom w:w="0" w:type="dxa"/>
              <w:right w:w="108" w:type="dxa"/>
            </w:tcMar>
            <w:hideMark/>
          </w:tcPr>
          <w:p w14:paraId="245F3131" w14:textId="77777777" w:rsidR="00784AE8" w:rsidRPr="00A943F0" w:rsidRDefault="00784AE8" w:rsidP="00696FE8">
            <w:pPr>
              <w:spacing w:before="100" w:beforeAutospacing="1" w:after="100" w:afterAutospacing="1"/>
              <w:rPr>
                <w:szCs w:val="22"/>
                <w:lang w:val="ro-RO" w:eastAsia="zh-CN"/>
              </w:rPr>
            </w:pPr>
            <w:r w:rsidRPr="00A943F0">
              <w:rPr>
                <w:szCs w:val="22"/>
                <w:lang w:val="ro-RO"/>
              </w:rPr>
              <w:t>Raport de risc stratificat (IÎ 95%)</w:t>
            </w:r>
          </w:p>
        </w:tc>
        <w:tc>
          <w:tcPr>
            <w:tcW w:w="3222" w:type="pct"/>
            <w:gridSpan w:val="2"/>
            <w:tcBorders>
              <w:top w:val="nil"/>
              <w:left w:val="nil"/>
              <w:bottom w:val="nil"/>
              <w:right w:val="single" w:sz="4" w:space="0" w:color="auto"/>
            </w:tcBorders>
            <w:tcMar>
              <w:top w:w="0" w:type="dxa"/>
              <w:left w:w="108" w:type="dxa"/>
              <w:bottom w:w="0" w:type="dxa"/>
              <w:right w:w="108" w:type="dxa"/>
            </w:tcMar>
          </w:tcPr>
          <w:p w14:paraId="72EEE40A" w14:textId="77777777" w:rsidR="00784AE8" w:rsidRPr="00A943F0" w:rsidRDefault="00784AE8" w:rsidP="00696FE8">
            <w:pPr>
              <w:jc w:val="center"/>
              <w:rPr>
                <w:rFonts w:eastAsia="SimSun"/>
                <w:szCs w:val="22"/>
                <w:lang w:val="ro-RO" w:eastAsia="zh-CN"/>
              </w:rPr>
            </w:pPr>
            <w:r w:rsidRPr="00A943F0">
              <w:rPr>
                <w:rFonts w:eastAsia="SimSun"/>
                <w:szCs w:val="22"/>
                <w:lang w:val="ro-RO" w:eastAsia="zh-CN"/>
              </w:rPr>
              <w:t xml:space="preserve"> 0,58 (0,42, 0,79)</w:t>
            </w:r>
          </w:p>
        </w:tc>
      </w:tr>
      <w:tr w:rsidR="00784AE8" w:rsidRPr="00FC1F7A" w14:paraId="61A1F07C" w14:textId="77777777" w:rsidTr="00696FE8">
        <w:trPr>
          <w:trHeight w:val="258"/>
        </w:trPr>
        <w:tc>
          <w:tcPr>
            <w:tcW w:w="1778" w:type="pct"/>
            <w:tcBorders>
              <w:top w:val="nil"/>
              <w:left w:val="single" w:sz="4" w:space="0" w:color="auto"/>
              <w:bottom w:val="nil"/>
              <w:right w:val="nil"/>
            </w:tcBorders>
            <w:tcMar>
              <w:top w:w="0" w:type="dxa"/>
              <w:left w:w="108" w:type="dxa"/>
              <w:bottom w:w="0" w:type="dxa"/>
              <w:right w:w="108" w:type="dxa"/>
            </w:tcMar>
            <w:hideMark/>
          </w:tcPr>
          <w:p w14:paraId="4A30B887"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zh-CN"/>
              </w:rPr>
              <w:t>valoarea p</w:t>
            </w:r>
            <w:r w:rsidRPr="00A943F0">
              <w:rPr>
                <w:color w:val="000000"/>
                <w:szCs w:val="22"/>
                <w:vertAlign w:val="superscript"/>
                <w:lang w:val="ro-RO"/>
              </w:rPr>
              <w:t>1</w:t>
            </w:r>
          </w:p>
        </w:tc>
        <w:tc>
          <w:tcPr>
            <w:tcW w:w="3222" w:type="pct"/>
            <w:gridSpan w:val="2"/>
            <w:tcBorders>
              <w:top w:val="nil"/>
              <w:left w:val="nil"/>
              <w:bottom w:val="nil"/>
              <w:right w:val="single" w:sz="4" w:space="0" w:color="auto"/>
            </w:tcBorders>
            <w:tcMar>
              <w:top w:w="0" w:type="dxa"/>
              <w:left w:w="108" w:type="dxa"/>
              <w:bottom w:w="0" w:type="dxa"/>
              <w:right w:w="108" w:type="dxa"/>
            </w:tcMar>
            <w:hideMark/>
          </w:tcPr>
          <w:p w14:paraId="4A23FCB1" w14:textId="77777777" w:rsidR="00784AE8" w:rsidRPr="00A943F0" w:rsidRDefault="00784AE8" w:rsidP="00696FE8">
            <w:pPr>
              <w:jc w:val="center"/>
              <w:rPr>
                <w:rFonts w:eastAsia="Calibri"/>
                <w:szCs w:val="22"/>
                <w:lang w:val="ro-RO" w:eastAsia="zh-CN"/>
              </w:rPr>
            </w:pPr>
            <w:r w:rsidRPr="00A943F0">
              <w:rPr>
                <w:rFonts w:eastAsia="SimSun"/>
                <w:szCs w:val="22"/>
                <w:lang w:val="ro-RO" w:eastAsia="zh-CN"/>
              </w:rPr>
              <w:t xml:space="preserve"> </w:t>
            </w:r>
            <w:r w:rsidRPr="00A943F0">
              <w:rPr>
                <w:color w:val="000000"/>
                <w:szCs w:val="22"/>
                <w:lang w:val="ro-RO"/>
              </w:rPr>
              <w:t>0,0006</w:t>
            </w:r>
          </w:p>
        </w:tc>
      </w:tr>
      <w:tr w:rsidR="00784AE8" w:rsidRPr="00FC1F7A" w14:paraId="72795F7D" w14:textId="77777777" w:rsidTr="00696FE8">
        <w:trPr>
          <w:trHeight w:val="260"/>
        </w:trPr>
        <w:tc>
          <w:tcPr>
            <w:tcW w:w="1778" w:type="pct"/>
            <w:tcBorders>
              <w:top w:val="nil"/>
              <w:left w:val="single" w:sz="4" w:space="0" w:color="auto"/>
              <w:bottom w:val="single" w:sz="4" w:space="0" w:color="auto"/>
              <w:right w:val="nil"/>
            </w:tcBorders>
            <w:tcMar>
              <w:top w:w="0" w:type="dxa"/>
              <w:left w:w="108" w:type="dxa"/>
              <w:bottom w:w="0" w:type="dxa"/>
              <w:right w:w="108" w:type="dxa"/>
            </w:tcMar>
          </w:tcPr>
          <w:p w14:paraId="1C93AB40" w14:textId="77777777" w:rsidR="00784AE8" w:rsidRPr="00A943F0" w:rsidRDefault="00784AE8" w:rsidP="00696FE8">
            <w:pPr>
              <w:spacing w:before="100" w:beforeAutospacing="1" w:after="100" w:afterAutospacing="1"/>
              <w:rPr>
                <w:b/>
                <w:bCs/>
                <w:szCs w:val="22"/>
                <w:lang w:val="ro-RO" w:eastAsia="zh-CN"/>
              </w:rPr>
            </w:pPr>
            <w:r w:rsidRPr="00A943F0">
              <w:rPr>
                <w:color w:val="000000"/>
                <w:szCs w:val="22"/>
                <w:lang w:val="ro-RO"/>
              </w:rPr>
              <w:t>SG la 6 luni (%)</w:t>
            </w:r>
          </w:p>
        </w:tc>
        <w:tc>
          <w:tcPr>
            <w:tcW w:w="1556" w:type="pct"/>
            <w:tcBorders>
              <w:top w:val="nil"/>
              <w:left w:val="nil"/>
              <w:bottom w:val="single" w:sz="4" w:space="0" w:color="auto"/>
              <w:right w:val="nil"/>
            </w:tcBorders>
          </w:tcPr>
          <w:p w14:paraId="681D86CC" w14:textId="77777777" w:rsidR="00784AE8" w:rsidRPr="00A943F0" w:rsidRDefault="00784AE8" w:rsidP="00696FE8">
            <w:pPr>
              <w:spacing w:before="100" w:beforeAutospacing="1" w:after="100" w:afterAutospacing="1"/>
              <w:jc w:val="center"/>
              <w:rPr>
                <w:bCs/>
                <w:szCs w:val="22"/>
                <w:lang w:val="ro-RO" w:eastAsia="zh-CN"/>
              </w:rPr>
            </w:pPr>
            <w:r w:rsidRPr="00A943F0">
              <w:rPr>
                <w:bCs/>
                <w:szCs w:val="22"/>
                <w:lang w:val="ro-RO" w:eastAsia="zh-CN"/>
              </w:rPr>
              <w:t>84,8%</w:t>
            </w:r>
          </w:p>
        </w:tc>
        <w:tc>
          <w:tcPr>
            <w:tcW w:w="1666" w:type="pct"/>
            <w:tcBorders>
              <w:top w:val="nil"/>
              <w:left w:val="nil"/>
              <w:bottom w:val="single" w:sz="4" w:space="0" w:color="auto"/>
              <w:right w:val="single" w:sz="4" w:space="0" w:color="auto"/>
            </w:tcBorders>
          </w:tcPr>
          <w:p w14:paraId="4FC92410" w14:textId="77777777" w:rsidR="00784AE8" w:rsidRPr="00A943F0" w:rsidRDefault="00784AE8" w:rsidP="00696FE8">
            <w:pPr>
              <w:spacing w:before="100" w:beforeAutospacing="1" w:after="100" w:afterAutospacing="1"/>
              <w:jc w:val="center"/>
              <w:rPr>
                <w:bCs/>
                <w:szCs w:val="22"/>
                <w:lang w:val="ro-RO" w:eastAsia="zh-CN"/>
              </w:rPr>
            </w:pPr>
            <w:r w:rsidRPr="00A943F0">
              <w:rPr>
                <w:bCs/>
                <w:szCs w:val="22"/>
                <w:lang w:val="ro-RO" w:eastAsia="zh-CN"/>
              </w:rPr>
              <w:t>72,3%</w:t>
            </w:r>
          </w:p>
        </w:tc>
      </w:tr>
      <w:tr w:rsidR="00784AE8" w:rsidRPr="00FC1F7A" w14:paraId="6DAEB756" w14:textId="77777777" w:rsidTr="00696FE8">
        <w:trPr>
          <w:trHeight w:val="260"/>
        </w:trPr>
        <w:tc>
          <w:tcPr>
            <w:tcW w:w="1778" w:type="pct"/>
            <w:tcBorders>
              <w:top w:val="single" w:sz="4" w:space="0" w:color="auto"/>
              <w:left w:val="single" w:sz="4" w:space="0" w:color="auto"/>
              <w:bottom w:val="nil"/>
              <w:right w:val="nil"/>
            </w:tcBorders>
            <w:tcMar>
              <w:top w:w="0" w:type="dxa"/>
              <w:left w:w="108" w:type="dxa"/>
              <w:bottom w:w="0" w:type="dxa"/>
              <w:right w:w="108" w:type="dxa"/>
            </w:tcMar>
            <w:hideMark/>
          </w:tcPr>
          <w:p w14:paraId="35512AE8" w14:textId="77777777" w:rsidR="00784AE8" w:rsidRPr="00A943F0" w:rsidRDefault="00784AE8" w:rsidP="00696FE8">
            <w:pPr>
              <w:spacing w:before="100" w:beforeAutospacing="1" w:after="100" w:afterAutospacing="1"/>
              <w:rPr>
                <w:i/>
                <w:szCs w:val="22"/>
                <w:vertAlign w:val="superscript"/>
                <w:lang w:val="ro-RO" w:eastAsia="zh-CN"/>
              </w:rPr>
            </w:pPr>
            <w:r w:rsidRPr="00A943F0">
              <w:rPr>
                <w:b/>
                <w:bCs/>
                <w:i/>
                <w:szCs w:val="22"/>
                <w:lang w:val="ro-RO" w:eastAsia="zh-CN"/>
              </w:rPr>
              <w:t>SFP evaluată de către IRF, RECIST 1.1</w:t>
            </w:r>
          </w:p>
        </w:tc>
        <w:tc>
          <w:tcPr>
            <w:tcW w:w="1556" w:type="pct"/>
            <w:tcBorders>
              <w:top w:val="single" w:sz="4" w:space="0" w:color="auto"/>
              <w:left w:val="nil"/>
              <w:bottom w:val="nil"/>
              <w:right w:val="nil"/>
            </w:tcBorders>
          </w:tcPr>
          <w:p w14:paraId="05E7E0B9" w14:textId="77777777" w:rsidR="00784AE8" w:rsidRPr="00A943F0" w:rsidRDefault="00784AE8" w:rsidP="00696FE8">
            <w:pPr>
              <w:spacing w:before="100" w:beforeAutospacing="1" w:after="100" w:afterAutospacing="1"/>
              <w:jc w:val="center"/>
              <w:rPr>
                <w:szCs w:val="22"/>
                <w:vertAlign w:val="superscript"/>
                <w:lang w:val="ro-RO" w:eastAsia="zh-CN"/>
              </w:rPr>
            </w:pPr>
            <w:r w:rsidRPr="00A943F0">
              <w:rPr>
                <w:szCs w:val="22"/>
                <w:lang w:val="ro-RO" w:eastAsia="zh-CN"/>
              </w:rPr>
              <w:t>n</w:t>
            </w:r>
            <w:r w:rsidR="005F7533" w:rsidRPr="00A943F0">
              <w:rPr>
                <w:szCs w:val="22"/>
                <w:lang w:val="ro-RO" w:eastAsia="zh-CN"/>
              </w:rPr>
              <w:t xml:space="preserve"> </w:t>
            </w:r>
            <w:r w:rsidRPr="00A943F0">
              <w:rPr>
                <w:szCs w:val="22"/>
                <w:lang w:val="ro-RO" w:eastAsia="zh-CN"/>
              </w:rPr>
              <w:t>=</w:t>
            </w:r>
            <w:r w:rsidR="005F7533" w:rsidRPr="00A943F0">
              <w:rPr>
                <w:szCs w:val="22"/>
                <w:lang w:val="ro-RO" w:eastAsia="zh-CN"/>
              </w:rPr>
              <w:t xml:space="preserve"> </w:t>
            </w:r>
            <w:r w:rsidRPr="00A943F0">
              <w:rPr>
                <w:szCs w:val="22"/>
                <w:lang w:val="ro-RO" w:eastAsia="zh-CN"/>
              </w:rPr>
              <w:t>336</w:t>
            </w:r>
          </w:p>
        </w:tc>
        <w:tc>
          <w:tcPr>
            <w:tcW w:w="1666" w:type="pct"/>
            <w:tcBorders>
              <w:top w:val="single" w:sz="4" w:space="0" w:color="auto"/>
              <w:left w:val="nil"/>
              <w:bottom w:val="nil"/>
              <w:right w:val="single" w:sz="4" w:space="0" w:color="auto"/>
            </w:tcBorders>
          </w:tcPr>
          <w:p w14:paraId="2BA4D5E7" w14:textId="77777777" w:rsidR="00784AE8" w:rsidRPr="00A943F0" w:rsidRDefault="00784AE8" w:rsidP="00696FE8">
            <w:pPr>
              <w:spacing w:before="100" w:beforeAutospacing="1" w:after="100" w:afterAutospacing="1"/>
              <w:jc w:val="center"/>
              <w:rPr>
                <w:szCs w:val="22"/>
                <w:vertAlign w:val="superscript"/>
                <w:lang w:val="ro-RO" w:eastAsia="zh-CN"/>
              </w:rPr>
            </w:pPr>
            <w:r w:rsidRPr="00A943F0">
              <w:rPr>
                <w:szCs w:val="22"/>
                <w:lang w:val="ro-RO" w:eastAsia="zh-CN"/>
              </w:rPr>
              <w:t>n</w:t>
            </w:r>
            <w:r w:rsidR="005F7533" w:rsidRPr="00A943F0">
              <w:rPr>
                <w:szCs w:val="22"/>
                <w:lang w:val="ro-RO" w:eastAsia="zh-CN"/>
              </w:rPr>
              <w:t xml:space="preserve"> </w:t>
            </w:r>
            <w:r w:rsidRPr="00A943F0">
              <w:rPr>
                <w:szCs w:val="22"/>
                <w:lang w:val="ro-RO" w:eastAsia="zh-CN"/>
              </w:rPr>
              <w:t>=</w:t>
            </w:r>
            <w:r w:rsidR="005F7533" w:rsidRPr="00A943F0">
              <w:rPr>
                <w:szCs w:val="22"/>
                <w:lang w:val="ro-RO" w:eastAsia="zh-CN"/>
              </w:rPr>
              <w:t xml:space="preserve"> </w:t>
            </w:r>
            <w:r w:rsidRPr="00A943F0">
              <w:rPr>
                <w:szCs w:val="22"/>
                <w:lang w:val="ro-RO" w:eastAsia="zh-CN"/>
              </w:rPr>
              <w:t>165</w:t>
            </w:r>
          </w:p>
        </w:tc>
      </w:tr>
      <w:tr w:rsidR="00784AE8" w:rsidRPr="00FC1F7A" w14:paraId="22521CA9" w14:textId="77777777" w:rsidTr="00696FE8">
        <w:trPr>
          <w:trHeight w:val="268"/>
        </w:trPr>
        <w:tc>
          <w:tcPr>
            <w:tcW w:w="1778" w:type="pct"/>
            <w:tcBorders>
              <w:top w:val="nil"/>
              <w:left w:val="single" w:sz="4" w:space="0" w:color="auto"/>
              <w:bottom w:val="nil"/>
              <w:right w:val="nil"/>
            </w:tcBorders>
            <w:tcMar>
              <w:top w:w="0" w:type="dxa"/>
              <w:left w:w="108" w:type="dxa"/>
              <w:bottom w:w="0" w:type="dxa"/>
              <w:right w:w="108" w:type="dxa"/>
            </w:tcMar>
            <w:hideMark/>
          </w:tcPr>
          <w:p w14:paraId="62BC55D3" w14:textId="77777777" w:rsidR="00784AE8" w:rsidRPr="00A943F0" w:rsidRDefault="00784AE8" w:rsidP="00696FE8">
            <w:pPr>
              <w:spacing w:before="100" w:beforeAutospacing="1" w:after="100" w:afterAutospacing="1"/>
              <w:rPr>
                <w:szCs w:val="22"/>
                <w:lang w:val="ro-RO" w:eastAsia="zh-CN"/>
              </w:rPr>
            </w:pPr>
            <w:r w:rsidRPr="00A943F0">
              <w:rPr>
                <w:szCs w:val="22"/>
                <w:lang w:val="ro-RO"/>
              </w:rPr>
              <w:t>Număr</w:t>
            </w:r>
            <w:r w:rsidRPr="00A943F0">
              <w:rPr>
                <w:color w:val="000000"/>
                <w:szCs w:val="22"/>
                <w:lang w:val="ro-RO"/>
              </w:rPr>
              <w:t xml:space="preserve"> de evenimente (%)</w:t>
            </w:r>
          </w:p>
        </w:tc>
        <w:tc>
          <w:tcPr>
            <w:tcW w:w="1556" w:type="pct"/>
            <w:tcBorders>
              <w:top w:val="nil"/>
              <w:left w:val="nil"/>
              <w:bottom w:val="nil"/>
              <w:right w:val="nil"/>
            </w:tcBorders>
            <w:tcMar>
              <w:top w:w="0" w:type="dxa"/>
              <w:left w:w="108" w:type="dxa"/>
              <w:bottom w:w="0" w:type="dxa"/>
              <w:right w:w="108" w:type="dxa"/>
            </w:tcMar>
            <w:hideMark/>
          </w:tcPr>
          <w:p w14:paraId="6E357BF5" w14:textId="77777777" w:rsidR="00784AE8" w:rsidRPr="00A943F0" w:rsidRDefault="00784AE8" w:rsidP="00696FE8">
            <w:pPr>
              <w:jc w:val="center"/>
              <w:rPr>
                <w:rFonts w:eastAsia="Calibri"/>
                <w:szCs w:val="22"/>
                <w:lang w:val="ro-RO" w:eastAsia="zh-CN"/>
              </w:rPr>
            </w:pPr>
            <w:r w:rsidRPr="00A943F0">
              <w:rPr>
                <w:color w:val="000000"/>
                <w:szCs w:val="22"/>
                <w:lang w:val="ro-RO"/>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14E14CF5" w14:textId="77777777" w:rsidR="00784AE8" w:rsidRPr="00A943F0" w:rsidRDefault="00784AE8" w:rsidP="00696FE8">
            <w:pPr>
              <w:jc w:val="center"/>
              <w:rPr>
                <w:rFonts w:eastAsia="SimSun"/>
                <w:szCs w:val="22"/>
                <w:lang w:val="ro-RO" w:eastAsia="zh-CN"/>
              </w:rPr>
            </w:pPr>
            <w:r w:rsidRPr="00A943F0">
              <w:rPr>
                <w:color w:val="000000"/>
                <w:szCs w:val="22"/>
                <w:lang w:val="ro-RO"/>
              </w:rPr>
              <w:t>109 (66,1%)</w:t>
            </w:r>
          </w:p>
        </w:tc>
      </w:tr>
      <w:tr w:rsidR="00784AE8" w:rsidRPr="00FC1F7A" w14:paraId="64C01B56" w14:textId="77777777" w:rsidTr="00696FE8">
        <w:trPr>
          <w:trHeight w:val="278"/>
        </w:trPr>
        <w:tc>
          <w:tcPr>
            <w:tcW w:w="1778" w:type="pct"/>
            <w:tcBorders>
              <w:top w:val="nil"/>
              <w:left w:val="single" w:sz="4" w:space="0" w:color="auto"/>
              <w:bottom w:val="nil"/>
              <w:right w:val="nil"/>
            </w:tcBorders>
            <w:tcMar>
              <w:top w:w="0" w:type="dxa"/>
              <w:left w:w="108" w:type="dxa"/>
              <w:bottom w:w="0" w:type="dxa"/>
              <w:right w:w="108" w:type="dxa"/>
            </w:tcMar>
            <w:hideMark/>
          </w:tcPr>
          <w:p w14:paraId="43224813" w14:textId="77777777" w:rsidR="00784AE8" w:rsidRPr="00A943F0" w:rsidRDefault="00784AE8" w:rsidP="00696FE8">
            <w:pPr>
              <w:spacing w:before="100" w:beforeAutospacing="1" w:after="100" w:afterAutospacing="1"/>
              <w:rPr>
                <w:szCs w:val="22"/>
                <w:lang w:val="ro-RO" w:eastAsia="zh-CN"/>
              </w:rPr>
            </w:pPr>
            <w:r w:rsidRPr="00A943F0">
              <w:rPr>
                <w:color w:val="000000"/>
                <w:szCs w:val="22"/>
                <w:lang w:val="ro-RO"/>
              </w:rPr>
              <w:t>Durata mediană a SFP (luni)</w:t>
            </w:r>
          </w:p>
        </w:tc>
        <w:tc>
          <w:tcPr>
            <w:tcW w:w="1556" w:type="pct"/>
            <w:tcBorders>
              <w:top w:val="nil"/>
              <w:left w:val="nil"/>
              <w:bottom w:val="nil"/>
              <w:right w:val="nil"/>
            </w:tcBorders>
            <w:tcMar>
              <w:top w:w="0" w:type="dxa"/>
              <w:left w:w="108" w:type="dxa"/>
              <w:bottom w:w="0" w:type="dxa"/>
              <w:right w:w="108" w:type="dxa"/>
            </w:tcMar>
            <w:hideMark/>
          </w:tcPr>
          <w:p w14:paraId="1533E216" w14:textId="77777777" w:rsidR="00784AE8" w:rsidRPr="00A943F0" w:rsidRDefault="00784AE8" w:rsidP="00696FE8">
            <w:pPr>
              <w:jc w:val="center"/>
              <w:rPr>
                <w:rFonts w:eastAsia="Calibri"/>
                <w:szCs w:val="22"/>
                <w:lang w:val="ro-RO" w:eastAsia="zh-CN"/>
              </w:rPr>
            </w:pPr>
            <w:r w:rsidRPr="00A943F0">
              <w:rPr>
                <w:color w:val="000000"/>
                <w:szCs w:val="22"/>
                <w:lang w:val="ro-RO"/>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02753007" w14:textId="77777777" w:rsidR="00784AE8" w:rsidRPr="00A943F0" w:rsidRDefault="00784AE8" w:rsidP="00696FE8">
            <w:pPr>
              <w:jc w:val="center"/>
              <w:rPr>
                <w:rFonts w:eastAsia="SimSun"/>
                <w:szCs w:val="22"/>
                <w:lang w:val="ro-RO" w:eastAsia="zh-CN"/>
              </w:rPr>
            </w:pPr>
            <w:r w:rsidRPr="00A943F0">
              <w:rPr>
                <w:color w:val="000000"/>
                <w:szCs w:val="22"/>
                <w:lang w:val="ro-RO"/>
              </w:rPr>
              <w:t>4,3</w:t>
            </w:r>
          </w:p>
        </w:tc>
      </w:tr>
      <w:tr w:rsidR="00784AE8" w:rsidRPr="00FC1F7A" w14:paraId="48B6505F" w14:textId="77777777" w:rsidTr="00696FE8">
        <w:trPr>
          <w:trHeight w:val="268"/>
        </w:trPr>
        <w:tc>
          <w:tcPr>
            <w:tcW w:w="1778" w:type="pct"/>
            <w:tcBorders>
              <w:top w:val="nil"/>
              <w:left w:val="single" w:sz="4" w:space="0" w:color="auto"/>
              <w:bottom w:val="nil"/>
              <w:right w:val="nil"/>
            </w:tcBorders>
            <w:tcMar>
              <w:top w:w="0" w:type="dxa"/>
              <w:left w:w="108" w:type="dxa"/>
              <w:bottom w:w="0" w:type="dxa"/>
              <w:right w:w="108" w:type="dxa"/>
            </w:tcMar>
            <w:hideMark/>
          </w:tcPr>
          <w:p w14:paraId="38E5A52F" w14:textId="77777777" w:rsidR="00784AE8" w:rsidRPr="00A943F0" w:rsidRDefault="00784AE8" w:rsidP="00696FE8">
            <w:pPr>
              <w:spacing w:before="100" w:beforeAutospacing="1" w:after="100" w:afterAutospacing="1"/>
              <w:rPr>
                <w:szCs w:val="22"/>
                <w:lang w:val="ro-RO" w:eastAsia="zh-CN"/>
              </w:rPr>
            </w:pPr>
            <w:r w:rsidRPr="00A943F0">
              <w:rPr>
                <w:szCs w:val="22"/>
                <w:lang w:val="ro-RO"/>
              </w:rPr>
              <w:t>IÎ 95%</w:t>
            </w:r>
          </w:p>
        </w:tc>
        <w:tc>
          <w:tcPr>
            <w:tcW w:w="1556" w:type="pct"/>
            <w:tcBorders>
              <w:top w:val="nil"/>
              <w:left w:val="nil"/>
              <w:bottom w:val="nil"/>
              <w:right w:val="nil"/>
            </w:tcBorders>
            <w:tcMar>
              <w:top w:w="0" w:type="dxa"/>
              <w:left w:w="108" w:type="dxa"/>
              <w:bottom w:w="0" w:type="dxa"/>
              <w:right w:w="108" w:type="dxa"/>
            </w:tcMar>
            <w:hideMark/>
          </w:tcPr>
          <w:p w14:paraId="5CFEDEFA" w14:textId="77777777" w:rsidR="00784AE8" w:rsidRPr="00A943F0" w:rsidRDefault="00784AE8" w:rsidP="00696FE8">
            <w:pPr>
              <w:jc w:val="center"/>
              <w:rPr>
                <w:rFonts w:eastAsia="SimSun"/>
                <w:szCs w:val="22"/>
                <w:lang w:val="ro-RO" w:eastAsia="zh-CN"/>
              </w:rPr>
            </w:pPr>
            <w:r w:rsidRPr="00A943F0">
              <w:rPr>
                <w:rFonts w:eastAsia="SimSun"/>
                <w:szCs w:val="22"/>
                <w:lang w:val="ro-RO" w:eastAsia="zh-CN"/>
              </w:rPr>
              <w:t xml:space="preserve"> </w:t>
            </w:r>
            <w:r w:rsidRPr="00A943F0">
              <w:rPr>
                <w:color w:val="000000"/>
                <w:szCs w:val="22"/>
                <w:lang w:val="ro-RO"/>
              </w:rPr>
              <w:t>(5,8, 8,3)</w:t>
            </w:r>
          </w:p>
        </w:tc>
        <w:tc>
          <w:tcPr>
            <w:tcW w:w="1666" w:type="pct"/>
            <w:tcBorders>
              <w:top w:val="nil"/>
              <w:left w:val="nil"/>
              <w:bottom w:val="nil"/>
              <w:right w:val="single" w:sz="4" w:space="0" w:color="auto"/>
            </w:tcBorders>
          </w:tcPr>
          <w:p w14:paraId="38BD1408" w14:textId="77777777" w:rsidR="00784AE8" w:rsidRPr="00A943F0" w:rsidRDefault="00784AE8" w:rsidP="00696FE8">
            <w:pPr>
              <w:jc w:val="center"/>
              <w:rPr>
                <w:rFonts w:eastAsia="SimSun"/>
                <w:szCs w:val="22"/>
                <w:lang w:val="ro-RO" w:eastAsia="zh-CN"/>
              </w:rPr>
            </w:pPr>
            <w:r w:rsidRPr="00A943F0">
              <w:rPr>
                <w:color w:val="000000"/>
                <w:szCs w:val="22"/>
                <w:lang w:val="ro-RO"/>
              </w:rPr>
              <w:t>(4,0, 5,6)</w:t>
            </w:r>
          </w:p>
        </w:tc>
      </w:tr>
      <w:tr w:rsidR="00784AE8" w:rsidRPr="00FC1F7A" w14:paraId="21C17652" w14:textId="77777777" w:rsidTr="00696FE8">
        <w:trPr>
          <w:trHeight w:val="125"/>
        </w:trPr>
        <w:tc>
          <w:tcPr>
            <w:tcW w:w="1778" w:type="pct"/>
            <w:tcBorders>
              <w:top w:val="nil"/>
              <w:left w:val="single" w:sz="4" w:space="0" w:color="auto"/>
              <w:bottom w:val="nil"/>
              <w:right w:val="nil"/>
            </w:tcBorders>
            <w:tcMar>
              <w:top w:w="0" w:type="dxa"/>
              <w:left w:w="108" w:type="dxa"/>
              <w:bottom w:w="0" w:type="dxa"/>
              <w:right w:w="108" w:type="dxa"/>
            </w:tcMar>
            <w:hideMark/>
          </w:tcPr>
          <w:p w14:paraId="153621B5" w14:textId="77777777" w:rsidR="00784AE8" w:rsidRPr="00A943F0" w:rsidRDefault="00784AE8" w:rsidP="00696FE8">
            <w:pPr>
              <w:spacing w:before="100" w:beforeAutospacing="1" w:after="100" w:afterAutospacing="1"/>
              <w:rPr>
                <w:szCs w:val="22"/>
                <w:lang w:val="ro-RO" w:eastAsia="zh-CN"/>
              </w:rPr>
            </w:pPr>
            <w:r w:rsidRPr="00A943F0">
              <w:rPr>
                <w:color w:val="000000"/>
                <w:szCs w:val="22"/>
                <w:lang w:val="ro-RO"/>
              </w:rPr>
              <w:t>Raport de risc stratificat (IÎ 95%)</w:t>
            </w:r>
          </w:p>
        </w:tc>
        <w:tc>
          <w:tcPr>
            <w:tcW w:w="3222" w:type="pct"/>
            <w:gridSpan w:val="2"/>
            <w:tcBorders>
              <w:top w:val="nil"/>
              <w:left w:val="nil"/>
              <w:bottom w:val="nil"/>
              <w:right w:val="single" w:sz="4" w:space="0" w:color="auto"/>
            </w:tcBorders>
            <w:tcMar>
              <w:top w:w="0" w:type="dxa"/>
              <w:left w:w="108" w:type="dxa"/>
              <w:bottom w:w="0" w:type="dxa"/>
              <w:right w:w="108" w:type="dxa"/>
            </w:tcMar>
            <w:hideMark/>
          </w:tcPr>
          <w:p w14:paraId="58B7E462" w14:textId="77777777" w:rsidR="00784AE8" w:rsidRPr="00A943F0" w:rsidRDefault="00784AE8" w:rsidP="00696FE8">
            <w:pPr>
              <w:jc w:val="center"/>
              <w:rPr>
                <w:rFonts w:eastAsia="Calibri"/>
                <w:szCs w:val="22"/>
                <w:lang w:val="ro-RO" w:eastAsia="zh-CN"/>
              </w:rPr>
            </w:pPr>
            <w:r w:rsidRPr="00A943F0">
              <w:rPr>
                <w:color w:val="000000"/>
                <w:szCs w:val="22"/>
                <w:lang w:val="ro-RO"/>
              </w:rPr>
              <w:t>0,59 (0,47, 0,76)</w:t>
            </w:r>
          </w:p>
        </w:tc>
      </w:tr>
      <w:tr w:rsidR="00784AE8" w:rsidRPr="00FC1F7A" w14:paraId="270F5A21" w14:textId="77777777" w:rsidTr="00696FE8">
        <w:trPr>
          <w:trHeight w:val="125"/>
        </w:trPr>
        <w:tc>
          <w:tcPr>
            <w:tcW w:w="1778" w:type="pct"/>
            <w:tcBorders>
              <w:top w:val="nil"/>
              <w:left w:val="single" w:sz="4" w:space="0" w:color="auto"/>
              <w:bottom w:val="nil"/>
              <w:right w:val="nil"/>
            </w:tcBorders>
            <w:tcMar>
              <w:top w:w="0" w:type="dxa"/>
              <w:left w:w="108" w:type="dxa"/>
              <w:bottom w:w="0" w:type="dxa"/>
              <w:right w:w="108" w:type="dxa"/>
            </w:tcMar>
          </w:tcPr>
          <w:p w14:paraId="15E4DECA" w14:textId="77777777" w:rsidR="00784AE8" w:rsidRPr="00A943F0" w:rsidRDefault="00784AE8" w:rsidP="00696FE8">
            <w:pPr>
              <w:spacing w:before="100" w:beforeAutospacing="1" w:after="100" w:afterAutospacing="1"/>
              <w:rPr>
                <w:color w:val="000000"/>
                <w:szCs w:val="22"/>
                <w:lang w:val="ro-RO"/>
              </w:rPr>
            </w:pPr>
            <w:r w:rsidRPr="00A943F0">
              <w:rPr>
                <w:color w:val="000000"/>
                <w:szCs w:val="22"/>
                <w:lang w:val="ro-RO"/>
              </w:rPr>
              <w:t>valoarea p</w:t>
            </w:r>
            <w:r w:rsidRPr="00A943F0">
              <w:rPr>
                <w:color w:val="000000"/>
                <w:szCs w:val="22"/>
                <w:vertAlign w:val="superscript"/>
                <w:lang w:val="ro-RO"/>
              </w:rPr>
              <w:t>1</w:t>
            </w:r>
          </w:p>
        </w:tc>
        <w:tc>
          <w:tcPr>
            <w:tcW w:w="3222" w:type="pct"/>
            <w:gridSpan w:val="2"/>
            <w:tcBorders>
              <w:top w:val="nil"/>
              <w:left w:val="nil"/>
              <w:bottom w:val="nil"/>
              <w:right w:val="single" w:sz="4" w:space="0" w:color="auto"/>
            </w:tcBorders>
            <w:tcMar>
              <w:top w:w="0" w:type="dxa"/>
              <w:left w:w="108" w:type="dxa"/>
              <w:bottom w:w="0" w:type="dxa"/>
              <w:right w:w="108" w:type="dxa"/>
            </w:tcMar>
          </w:tcPr>
          <w:p w14:paraId="0843AB4D" w14:textId="77777777" w:rsidR="00784AE8" w:rsidRPr="00A943F0" w:rsidRDefault="00784AE8" w:rsidP="00696FE8">
            <w:pPr>
              <w:jc w:val="center"/>
              <w:rPr>
                <w:rFonts w:eastAsia="SimSun"/>
                <w:szCs w:val="22"/>
                <w:lang w:val="ro-RO" w:eastAsia="zh-CN"/>
              </w:rPr>
            </w:pPr>
            <w:r w:rsidRPr="00A943F0">
              <w:rPr>
                <w:color w:val="000000"/>
                <w:szCs w:val="22"/>
                <w:lang w:val="ro-RO"/>
              </w:rPr>
              <w:t>&lt;0,0001</w:t>
            </w:r>
          </w:p>
        </w:tc>
      </w:tr>
      <w:tr w:rsidR="00784AE8" w:rsidRPr="00FC1F7A" w14:paraId="7476F925" w14:textId="77777777" w:rsidTr="00696FE8">
        <w:trPr>
          <w:trHeight w:val="125"/>
        </w:trPr>
        <w:tc>
          <w:tcPr>
            <w:tcW w:w="1778" w:type="pct"/>
            <w:tcBorders>
              <w:top w:val="nil"/>
              <w:left w:val="single" w:sz="4" w:space="0" w:color="auto"/>
              <w:bottom w:val="single" w:sz="4" w:space="0" w:color="auto"/>
              <w:right w:val="nil"/>
            </w:tcBorders>
            <w:tcMar>
              <w:top w:w="0" w:type="dxa"/>
              <w:left w:w="108" w:type="dxa"/>
              <w:bottom w:w="0" w:type="dxa"/>
              <w:right w:w="108" w:type="dxa"/>
            </w:tcMar>
          </w:tcPr>
          <w:p w14:paraId="13015D76" w14:textId="77777777" w:rsidR="00784AE8" w:rsidRPr="00A943F0" w:rsidRDefault="00784AE8" w:rsidP="00696FE8">
            <w:pPr>
              <w:spacing w:before="100" w:beforeAutospacing="1" w:after="100" w:afterAutospacing="1"/>
              <w:rPr>
                <w:color w:val="000000"/>
                <w:szCs w:val="22"/>
                <w:lang w:val="ro-RO"/>
              </w:rPr>
            </w:pPr>
            <w:r w:rsidRPr="00A943F0">
              <w:rPr>
                <w:color w:val="000000"/>
                <w:szCs w:val="22"/>
                <w:lang w:val="ro-RO"/>
              </w:rPr>
              <w:t>SFP la 6 luni</w:t>
            </w:r>
          </w:p>
        </w:tc>
        <w:tc>
          <w:tcPr>
            <w:tcW w:w="1556" w:type="pct"/>
            <w:tcBorders>
              <w:top w:val="nil"/>
              <w:left w:val="nil"/>
              <w:bottom w:val="single" w:sz="4" w:space="0" w:color="auto"/>
              <w:right w:val="nil"/>
            </w:tcBorders>
            <w:tcMar>
              <w:top w:w="0" w:type="dxa"/>
              <w:left w:w="108" w:type="dxa"/>
              <w:bottom w:w="0" w:type="dxa"/>
              <w:right w:w="108" w:type="dxa"/>
            </w:tcMar>
          </w:tcPr>
          <w:p w14:paraId="366B378F" w14:textId="77777777" w:rsidR="00784AE8" w:rsidRPr="00A943F0" w:rsidRDefault="00784AE8" w:rsidP="00696FE8">
            <w:pPr>
              <w:jc w:val="center"/>
              <w:rPr>
                <w:rFonts w:eastAsia="SimSun"/>
                <w:szCs w:val="22"/>
                <w:lang w:val="ro-RO" w:eastAsia="zh-CN"/>
              </w:rPr>
            </w:pPr>
            <w:r w:rsidRPr="00A943F0">
              <w:rPr>
                <w:color w:val="000000"/>
                <w:szCs w:val="22"/>
                <w:lang w:val="ro-RO"/>
              </w:rPr>
              <w:t>54,5%</w:t>
            </w:r>
          </w:p>
        </w:tc>
        <w:tc>
          <w:tcPr>
            <w:tcW w:w="1666" w:type="pct"/>
            <w:tcBorders>
              <w:top w:val="nil"/>
              <w:left w:val="nil"/>
              <w:bottom w:val="single" w:sz="4" w:space="0" w:color="auto"/>
              <w:right w:val="single" w:sz="4" w:space="0" w:color="auto"/>
            </w:tcBorders>
          </w:tcPr>
          <w:p w14:paraId="4A3F2B8F" w14:textId="77777777" w:rsidR="00784AE8" w:rsidRPr="00A943F0" w:rsidRDefault="00784AE8" w:rsidP="00696FE8">
            <w:pPr>
              <w:jc w:val="center"/>
              <w:rPr>
                <w:rFonts w:eastAsia="SimSun"/>
                <w:szCs w:val="22"/>
                <w:lang w:val="ro-RO" w:eastAsia="zh-CN"/>
              </w:rPr>
            </w:pPr>
            <w:r w:rsidRPr="00A943F0">
              <w:rPr>
                <w:color w:val="000000"/>
                <w:szCs w:val="22"/>
                <w:lang w:val="ro-RO"/>
              </w:rPr>
              <w:t>37,2%</w:t>
            </w:r>
          </w:p>
        </w:tc>
      </w:tr>
      <w:tr w:rsidR="00784AE8" w:rsidRPr="00FC1F7A" w14:paraId="00B686E9" w14:textId="77777777" w:rsidTr="00696FE8">
        <w:trPr>
          <w:trHeight w:val="251"/>
        </w:trPr>
        <w:tc>
          <w:tcPr>
            <w:tcW w:w="1778" w:type="pct"/>
            <w:tcBorders>
              <w:top w:val="single" w:sz="4" w:space="0" w:color="auto"/>
              <w:bottom w:val="nil"/>
              <w:right w:val="nil"/>
            </w:tcBorders>
            <w:tcMar>
              <w:top w:w="0" w:type="dxa"/>
              <w:left w:w="108" w:type="dxa"/>
              <w:bottom w:w="0" w:type="dxa"/>
              <w:right w:w="108" w:type="dxa"/>
            </w:tcMar>
          </w:tcPr>
          <w:p w14:paraId="1340E55F" w14:textId="77777777" w:rsidR="00784AE8" w:rsidRPr="00A943F0" w:rsidRDefault="00784AE8" w:rsidP="00696FE8">
            <w:pPr>
              <w:spacing w:before="100" w:beforeAutospacing="1" w:after="100" w:afterAutospacing="1"/>
              <w:rPr>
                <w:i/>
                <w:szCs w:val="22"/>
                <w:lang w:val="ro-RO" w:eastAsia="zh-CN"/>
              </w:rPr>
            </w:pPr>
            <w:r w:rsidRPr="00A943F0">
              <w:rPr>
                <w:b/>
                <w:bCs/>
                <w:i/>
                <w:szCs w:val="22"/>
                <w:lang w:val="ro-RO" w:eastAsia="zh-CN"/>
              </w:rPr>
              <w:t>RRO evaluată de către IRF, RECIST 1.1</w:t>
            </w:r>
          </w:p>
        </w:tc>
        <w:tc>
          <w:tcPr>
            <w:tcW w:w="1556" w:type="pct"/>
            <w:tcBorders>
              <w:top w:val="single" w:sz="4" w:space="0" w:color="auto"/>
              <w:left w:val="nil"/>
              <w:bottom w:val="nil"/>
              <w:right w:val="nil"/>
            </w:tcBorders>
          </w:tcPr>
          <w:p w14:paraId="3BAC3AC3" w14:textId="77777777" w:rsidR="00784AE8" w:rsidRPr="00A943F0" w:rsidRDefault="00784AE8" w:rsidP="00696FE8">
            <w:pPr>
              <w:spacing w:before="100" w:beforeAutospacing="1" w:after="100" w:afterAutospacing="1"/>
              <w:jc w:val="center"/>
              <w:rPr>
                <w:szCs w:val="22"/>
                <w:lang w:val="ro-RO" w:eastAsia="zh-CN"/>
              </w:rPr>
            </w:pPr>
            <w:r w:rsidRPr="00A943F0">
              <w:rPr>
                <w:szCs w:val="22"/>
                <w:lang w:val="ro-RO" w:eastAsia="zh-CN"/>
              </w:rPr>
              <w:t>n</w:t>
            </w:r>
            <w:r w:rsidR="005F7533" w:rsidRPr="00A943F0">
              <w:rPr>
                <w:szCs w:val="22"/>
                <w:lang w:val="ro-RO" w:eastAsia="zh-CN"/>
              </w:rPr>
              <w:t xml:space="preserve"> </w:t>
            </w:r>
            <w:r w:rsidRPr="00A943F0">
              <w:rPr>
                <w:szCs w:val="22"/>
                <w:lang w:val="ro-RO" w:eastAsia="zh-CN"/>
              </w:rPr>
              <w:t>=</w:t>
            </w:r>
            <w:r w:rsidR="005F7533" w:rsidRPr="00A943F0">
              <w:rPr>
                <w:szCs w:val="22"/>
                <w:lang w:val="ro-RO" w:eastAsia="zh-CN"/>
              </w:rPr>
              <w:t xml:space="preserve"> </w:t>
            </w:r>
            <w:r w:rsidRPr="00A943F0">
              <w:rPr>
                <w:szCs w:val="22"/>
                <w:lang w:val="ro-RO" w:eastAsia="zh-CN"/>
              </w:rPr>
              <w:t>326</w:t>
            </w:r>
          </w:p>
        </w:tc>
        <w:tc>
          <w:tcPr>
            <w:tcW w:w="1666" w:type="pct"/>
            <w:tcBorders>
              <w:top w:val="single" w:sz="4" w:space="0" w:color="auto"/>
              <w:left w:val="nil"/>
              <w:bottom w:val="nil"/>
            </w:tcBorders>
          </w:tcPr>
          <w:p w14:paraId="59572F18" w14:textId="77777777" w:rsidR="00784AE8" w:rsidRPr="00A943F0" w:rsidRDefault="00784AE8" w:rsidP="00696FE8">
            <w:pPr>
              <w:spacing w:before="100" w:beforeAutospacing="1" w:after="100" w:afterAutospacing="1"/>
              <w:jc w:val="center"/>
              <w:rPr>
                <w:szCs w:val="22"/>
                <w:lang w:val="ro-RO" w:eastAsia="zh-CN"/>
              </w:rPr>
            </w:pPr>
            <w:r w:rsidRPr="00A943F0">
              <w:rPr>
                <w:szCs w:val="22"/>
                <w:lang w:val="ro-RO" w:eastAsia="zh-CN"/>
              </w:rPr>
              <w:t>n</w:t>
            </w:r>
            <w:r w:rsidR="005F7533" w:rsidRPr="00A943F0">
              <w:rPr>
                <w:szCs w:val="22"/>
                <w:lang w:val="ro-RO" w:eastAsia="zh-CN"/>
              </w:rPr>
              <w:t xml:space="preserve"> </w:t>
            </w:r>
            <w:r w:rsidRPr="00A943F0">
              <w:rPr>
                <w:szCs w:val="22"/>
                <w:lang w:val="ro-RO" w:eastAsia="zh-CN"/>
              </w:rPr>
              <w:t>=</w:t>
            </w:r>
            <w:r w:rsidR="005F7533" w:rsidRPr="00A943F0">
              <w:rPr>
                <w:szCs w:val="22"/>
                <w:lang w:val="ro-RO" w:eastAsia="zh-CN"/>
              </w:rPr>
              <w:t xml:space="preserve"> </w:t>
            </w:r>
            <w:r w:rsidRPr="00A943F0">
              <w:rPr>
                <w:szCs w:val="22"/>
                <w:lang w:val="ro-RO" w:eastAsia="zh-CN"/>
              </w:rPr>
              <w:t>159</w:t>
            </w:r>
          </w:p>
        </w:tc>
      </w:tr>
      <w:tr w:rsidR="00784AE8" w:rsidRPr="00FC1F7A" w14:paraId="7F809209" w14:textId="77777777" w:rsidTr="00696FE8">
        <w:trPr>
          <w:trHeight w:val="269"/>
        </w:trPr>
        <w:tc>
          <w:tcPr>
            <w:tcW w:w="1778" w:type="pct"/>
            <w:tcBorders>
              <w:top w:val="nil"/>
              <w:left w:val="single" w:sz="4" w:space="0" w:color="auto"/>
              <w:bottom w:val="nil"/>
              <w:right w:val="nil"/>
            </w:tcBorders>
            <w:tcMar>
              <w:top w:w="0" w:type="dxa"/>
              <w:left w:w="108" w:type="dxa"/>
              <w:bottom w:w="0" w:type="dxa"/>
              <w:right w:w="108" w:type="dxa"/>
            </w:tcMar>
          </w:tcPr>
          <w:p w14:paraId="75624E4A"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en-US"/>
              </w:rPr>
              <w:t xml:space="preserve">Număr de pacienţi confirmaţi cu răspuns </w:t>
            </w:r>
            <w:r w:rsidRPr="00A943F0">
              <w:rPr>
                <w:color w:val="000000"/>
                <w:szCs w:val="22"/>
                <w:lang w:val="ro-RO"/>
              </w:rPr>
              <w:t>(%)</w:t>
            </w:r>
          </w:p>
        </w:tc>
        <w:tc>
          <w:tcPr>
            <w:tcW w:w="1556" w:type="pct"/>
            <w:tcBorders>
              <w:top w:val="nil"/>
              <w:left w:val="nil"/>
              <w:bottom w:val="nil"/>
              <w:right w:val="nil"/>
            </w:tcBorders>
            <w:tcMar>
              <w:top w:w="0" w:type="dxa"/>
              <w:left w:w="108" w:type="dxa"/>
              <w:bottom w:w="0" w:type="dxa"/>
              <w:right w:w="108" w:type="dxa"/>
            </w:tcMar>
          </w:tcPr>
          <w:p w14:paraId="57626F2F" w14:textId="77777777" w:rsidR="00784AE8" w:rsidRPr="00A943F0" w:rsidRDefault="00784AE8" w:rsidP="00696FE8">
            <w:pPr>
              <w:jc w:val="center"/>
              <w:rPr>
                <w:szCs w:val="22"/>
                <w:lang w:val="ro-RO" w:eastAsia="zh-CN"/>
              </w:rPr>
            </w:pPr>
            <w:r w:rsidRPr="00A943F0">
              <w:rPr>
                <w:color w:val="000000"/>
                <w:szCs w:val="22"/>
                <w:lang w:val="ro-RO"/>
              </w:rPr>
              <w:t>89 (27,3%)</w:t>
            </w:r>
          </w:p>
        </w:tc>
        <w:tc>
          <w:tcPr>
            <w:tcW w:w="1666" w:type="pct"/>
            <w:tcBorders>
              <w:top w:val="nil"/>
              <w:left w:val="nil"/>
              <w:bottom w:val="nil"/>
              <w:right w:val="single" w:sz="4" w:space="0" w:color="auto"/>
            </w:tcBorders>
          </w:tcPr>
          <w:p w14:paraId="76503EA7"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color w:val="000000"/>
                <w:szCs w:val="22"/>
                <w:lang w:val="ro-RO"/>
              </w:rPr>
              <w:t>19 (11,9%)</w:t>
            </w:r>
          </w:p>
        </w:tc>
      </w:tr>
      <w:tr w:rsidR="00784AE8" w:rsidRPr="00FC1F7A" w14:paraId="1BF5971B" w14:textId="77777777" w:rsidTr="00696FE8">
        <w:trPr>
          <w:trHeight w:val="251"/>
        </w:trPr>
        <w:tc>
          <w:tcPr>
            <w:tcW w:w="1778" w:type="pct"/>
            <w:tcBorders>
              <w:top w:val="nil"/>
              <w:left w:val="single" w:sz="4" w:space="0" w:color="auto"/>
              <w:bottom w:val="nil"/>
              <w:right w:val="nil"/>
            </w:tcBorders>
            <w:tcMar>
              <w:top w:w="0" w:type="dxa"/>
              <w:left w:w="108" w:type="dxa"/>
              <w:bottom w:w="0" w:type="dxa"/>
              <w:right w:w="108" w:type="dxa"/>
            </w:tcMar>
          </w:tcPr>
          <w:p w14:paraId="026F6FC4" w14:textId="77777777" w:rsidR="00784AE8" w:rsidRPr="00A943F0" w:rsidRDefault="00784AE8" w:rsidP="00696FE8">
            <w:pPr>
              <w:spacing w:before="100" w:beforeAutospacing="1" w:after="100" w:afterAutospacing="1"/>
              <w:rPr>
                <w:szCs w:val="22"/>
                <w:lang w:val="ro-RO" w:eastAsia="zh-CN"/>
              </w:rPr>
            </w:pPr>
            <w:r w:rsidRPr="00A943F0">
              <w:rPr>
                <w:szCs w:val="22"/>
                <w:lang w:val="ro-RO"/>
              </w:rPr>
              <w:t>IÎ 95%</w:t>
            </w:r>
          </w:p>
        </w:tc>
        <w:tc>
          <w:tcPr>
            <w:tcW w:w="1556" w:type="pct"/>
            <w:tcBorders>
              <w:top w:val="nil"/>
              <w:left w:val="nil"/>
              <w:bottom w:val="nil"/>
              <w:right w:val="nil"/>
            </w:tcBorders>
            <w:tcMar>
              <w:top w:w="0" w:type="dxa"/>
              <w:left w:w="108" w:type="dxa"/>
              <w:bottom w:w="0" w:type="dxa"/>
              <w:right w:w="108" w:type="dxa"/>
            </w:tcMar>
          </w:tcPr>
          <w:p w14:paraId="081F5580" w14:textId="77777777" w:rsidR="00784AE8" w:rsidRPr="00A943F0" w:rsidRDefault="00784AE8" w:rsidP="00696FE8">
            <w:pPr>
              <w:jc w:val="center"/>
              <w:rPr>
                <w:szCs w:val="22"/>
                <w:lang w:val="ro-RO" w:eastAsia="zh-CN"/>
              </w:rPr>
            </w:pPr>
            <w:r w:rsidRPr="00A943F0">
              <w:rPr>
                <w:color w:val="000000"/>
                <w:szCs w:val="22"/>
                <w:lang w:val="ro-RO"/>
              </w:rPr>
              <w:t>(22,5, 32,5)</w:t>
            </w:r>
          </w:p>
        </w:tc>
        <w:tc>
          <w:tcPr>
            <w:tcW w:w="1666" w:type="pct"/>
            <w:tcBorders>
              <w:top w:val="nil"/>
              <w:left w:val="nil"/>
              <w:bottom w:val="nil"/>
              <w:right w:val="single" w:sz="4" w:space="0" w:color="auto"/>
            </w:tcBorders>
          </w:tcPr>
          <w:p w14:paraId="351FB1D2"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(7,4, 18,0)</w:t>
            </w:r>
          </w:p>
        </w:tc>
      </w:tr>
      <w:tr w:rsidR="00784AE8" w:rsidRPr="00FC1F7A" w14:paraId="56F7DCCC" w14:textId="77777777" w:rsidTr="00696FE8">
        <w:trPr>
          <w:trHeight w:val="269"/>
        </w:trPr>
        <w:tc>
          <w:tcPr>
            <w:tcW w:w="1778" w:type="pct"/>
            <w:tcBorders>
              <w:top w:val="nil"/>
              <w:left w:val="single" w:sz="4" w:space="0" w:color="auto"/>
              <w:bottom w:val="nil"/>
              <w:right w:val="nil"/>
            </w:tcBorders>
            <w:tcMar>
              <w:top w:w="0" w:type="dxa"/>
              <w:left w:w="108" w:type="dxa"/>
              <w:bottom w:w="0" w:type="dxa"/>
              <w:right w:w="108" w:type="dxa"/>
            </w:tcMar>
            <w:hideMark/>
          </w:tcPr>
          <w:p w14:paraId="37B29886"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zh-CN"/>
              </w:rPr>
              <w:t>valoarea p</w:t>
            </w:r>
            <w:r w:rsidRPr="00A943F0">
              <w:rPr>
                <w:szCs w:val="22"/>
                <w:vertAlign w:val="superscript"/>
                <w:lang w:val="ro-RO" w:eastAsia="zh-CN"/>
              </w:rPr>
              <w:t>2</w:t>
            </w:r>
          </w:p>
        </w:tc>
        <w:tc>
          <w:tcPr>
            <w:tcW w:w="3222" w:type="pct"/>
            <w:gridSpan w:val="2"/>
            <w:tcBorders>
              <w:top w:val="nil"/>
              <w:left w:val="nil"/>
              <w:bottom w:val="nil"/>
              <w:right w:val="single" w:sz="4" w:space="0" w:color="auto"/>
            </w:tcBorders>
            <w:tcMar>
              <w:top w:w="0" w:type="dxa"/>
              <w:left w:w="108" w:type="dxa"/>
              <w:bottom w:w="0" w:type="dxa"/>
              <w:right w:w="108" w:type="dxa"/>
            </w:tcMar>
          </w:tcPr>
          <w:p w14:paraId="5992273B" w14:textId="77777777" w:rsidR="00784AE8" w:rsidRPr="00A943F0" w:rsidRDefault="00784AE8" w:rsidP="00696FE8">
            <w:pPr>
              <w:spacing w:before="100" w:beforeAutospacing="1" w:after="100" w:afterAutospacing="1"/>
              <w:jc w:val="center"/>
              <w:rPr>
                <w:szCs w:val="22"/>
                <w:lang w:val="ro-RO" w:eastAsia="zh-CN"/>
              </w:rPr>
            </w:pPr>
            <w:r w:rsidRPr="00A943F0">
              <w:rPr>
                <w:szCs w:val="22"/>
                <w:lang w:val="ro-RO" w:eastAsia="zh-CN"/>
              </w:rPr>
              <w:t>&lt;0,0001</w:t>
            </w:r>
          </w:p>
        </w:tc>
      </w:tr>
      <w:tr w:rsidR="00784AE8" w:rsidRPr="00FC1F7A" w14:paraId="4475316E" w14:textId="77777777" w:rsidTr="00696FE8">
        <w:trPr>
          <w:trHeight w:val="251"/>
        </w:trPr>
        <w:tc>
          <w:tcPr>
            <w:tcW w:w="1778" w:type="pct"/>
            <w:tcBorders>
              <w:top w:val="nil"/>
              <w:left w:val="single" w:sz="4" w:space="0" w:color="auto"/>
              <w:bottom w:val="nil"/>
              <w:right w:val="nil"/>
            </w:tcBorders>
            <w:tcMar>
              <w:top w:w="0" w:type="dxa"/>
              <w:left w:w="108" w:type="dxa"/>
              <w:bottom w:w="0" w:type="dxa"/>
              <w:right w:w="108" w:type="dxa"/>
            </w:tcMar>
            <w:hideMark/>
          </w:tcPr>
          <w:p w14:paraId="7DDE5A31" w14:textId="77777777" w:rsidR="00784AE8" w:rsidRPr="00A943F0" w:rsidRDefault="00784AE8" w:rsidP="00696FE8">
            <w:pPr>
              <w:spacing w:before="100" w:beforeAutospacing="1" w:after="100" w:afterAutospacing="1"/>
              <w:rPr>
                <w:szCs w:val="22"/>
                <w:lang w:val="ro-RO" w:eastAsia="zh-CN"/>
              </w:rPr>
            </w:pPr>
            <w:r w:rsidRPr="00A943F0">
              <w:rPr>
                <w:color w:val="000000"/>
                <w:szCs w:val="22"/>
                <w:lang w:val="ro-RO"/>
              </w:rPr>
              <w:t>Nr. de pacienți cu răspuns complet (%)</w:t>
            </w:r>
          </w:p>
        </w:tc>
        <w:tc>
          <w:tcPr>
            <w:tcW w:w="1556" w:type="pct"/>
            <w:tcBorders>
              <w:top w:val="nil"/>
              <w:left w:val="nil"/>
              <w:bottom w:val="nil"/>
              <w:right w:val="nil"/>
            </w:tcBorders>
            <w:tcMar>
              <w:top w:w="0" w:type="dxa"/>
              <w:left w:w="108" w:type="dxa"/>
              <w:bottom w:w="0" w:type="dxa"/>
              <w:right w:w="108" w:type="dxa"/>
            </w:tcMar>
          </w:tcPr>
          <w:p w14:paraId="56371312"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18 (5,5%)</w:t>
            </w:r>
          </w:p>
        </w:tc>
        <w:tc>
          <w:tcPr>
            <w:tcW w:w="1666" w:type="pct"/>
            <w:tcBorders>
              <w:top w:val="nil"/>
              <w:left w:val="nil"/>
              <w:bottom w:val="nil"/>
              <w:right w:val="single" w:sz="4" w:space="0" w:color="auto"/>
            </w:tcBorders>
          </w:tcPr>
          <w:p w14:paraId="19E36A64" w14:textId="77777777" w:rsidR="00784AE8" w:rsidRPr="00A943F0" w:rsidRDefault="00784AE8" w:rsidP="00696FE8">
            <w:pPr>
              <w:spacing w:before="100" w:beforeAutospacing="1" w:after="100" w:afterAutospacing="1"/>
              <w:jc w:val="center"/>
              <w:rPr>
                <w:szCs w:val="22"/>
                <w:lang w:val="ro-RO" w:eastAsia="zh-CN"/>
              </w:rPr>
            </w:pPr>
            <w:r w:rsidRPr="00A943F0">
              <w:rPr>
                <w:szCs w:val="22"/>
                <w:lang w:val="ro-RO" w:eastAsia="zh-CN"/>
              </w:rPr>
              <w:t>0</w:t>
            </w:r>
          </w:p>
        </w:tc>
      </w:tr>
      <w:tr w:rsidR="00784AE8" w:rsidRPr="00FC1F7A" w14:paraId="7AA7A507" w14:textId="77777777" w:rsidTr="00696FE8">
        <w:trPr>
          <w:trHeight w:val="170"/>
        </w:trPr>
        <w:tc>
          <w:tcPr>
            <w:tcW w:w="1778" w:type="pct"/>
            <w:tcBorders>
              <w:top w:val="nil"/>
              <w:left w:val="single" w:sz="4" w:space="0" w:color="auto"/>
              <w:bottom w:val="nil"/>
              <w:right w:val="nil"/>
            </w:tcBorders>
            <w:tcMar>
              <w:top w:w="0" w:type="dxa"/>
              <w:left w:w="108" w:type="dxa"/>
              <w:bottom w:w="0" w:type="dxa"/>
              <w:right w:w="108" w:type="dxa"/>
            </w:tcMar>
            <w:hideMark/>
          </w:tcPr>
          <w:p w14:paraId="5EF61E27" w14:textId="77777777" w:rsidR="00784AE8" w:rsidRPr="00A943F0" w:rsidRDefault="00784AE8" w:rsidP="00696FE8">
            <w:pPr>
              <w:spacing w:before="100" w:beforeAutospacing="1" w:after="100" w:afterAutospacing="1"/>
              <w:rPr>
                <w:szCs w:val="22"/>
                <w:lang w:val="ro-RO" w:eastAsia="zh-CN"/>
              </w:rPr>
            </w:pPr>
            <w:r w:rsidRPr="00A943F0">
              <w:rPr>
                <w:color w:val="000000"/>
                <w:szCs w:val="22"/>
                <w:lang w:val="ro-RO"/>
              </w:rPr>
              <w:t>Nr. de pacienți cu răspuns parțial (%)</w:t>
            </w:r>
          </w:p>
        </w:tc>
        <w:tc>
          <w:tcPr>
            <w:tcW w:w="1556" w:type="pct"/>
            <w:tcBorders>
              <w:top w:val="nil"/>
              <w:left w:val="nil"/>
              <w:bottom w:val="nil"/>
              <w:right w:val="nil"/>
            </w:tcBorders>
            <w:tcMar>
              <w:top w:w="0" w:type="dxa"/>
              <w:left w:w="108" w:type="dxa"/>
              <w:bottom w:w="0" w:type="dxa"/>
              <w:right w:w="108" w:type="dxa"/>
            </w:tcMar>
            <w:hideMark/>
          </w:tcPr>
          <w:p w14:paraId="22EFAC2A"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71 (21,8%)</w:t>
            </w:r>
          </w:p>
        </w:tc>
        <w:tc>
          <w:tcPr>
            <w:tcW w:w="1666" w:type="pct"/>
            <w:tcBorders>
              <w:top w:val="nil"/>
              <w:left w:val="nil"/>
              <w:bottom w:val="nil"/>
              <w:right w:val="single" w:sz="4" w:space="0" w:color="auto"/>
            </w:tcBorders>
          </w:tcPr>
          <w:p w14:paraId="5FAC939C"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19 (11,9%)</w:t>
            </w:r>
          </w:p>
        </w:tc>
      </w:tr>
      <w:tr w:rsidR="00784AE8" w:rsidRPr="00FC1F7A" w14:paraId="14D8D3E2" w14:textId="77777777" w:rsidTr="00696FE8">
        <w:trPr>
          <w:trHeight w:val="170"/>
        </w:trPr>
        <w:tc>
          <w:tcPr>
            <w:tcW w:w="1778" w:type="pct"/>
            <w:tcBorders>
              <w:top w:val="nil"/>
              <w:left w:val="single" w:sz="4" w:space="0" w:color="auto"/>
              <w:bottom w:val="single" w:sz="4" w:space="0" w:color="auto"/>
              <w:right w:val="nil"/>
            </w:tcBorders>
            <w:tcMar>
              <w:top w:w="0" w:type="dxa"/>
              <w:left w:w="108" w:type="dxa"/>
              <w:bottom w:w="0" w:type="dxa"/>
              <w:right w:w="108" w:type="dxa"/>
            </w:tcMar>
          </w:tcPr>
          <w:p w14:paraId="0C730A30" w14:textId="77777777" w:rsidR="00784AE8" w:rsidRPr="00A943F0" w:rsidRDefault="00784AE8" w:rsidP="00696FE8">
            <w:pPr>
              <w:spacing w:before="100" w:beforeAutospacing="1" w:after="100" w:afterAutospacing="1"/>
              <w:rPr>
                <w:color w:val="000000"/>
                <w:szCs w:val="22"/>
                <w:lang w:val="ro-RO"/>
              </w:rPr>
            </w:pPr>
            <w:r w:rsidRPr="00A943F0">
              <w:rPr>
                <w:szCs w:val="22"/>
                <w:lang w:val="ro-RO" w:eastAsia="en-US"/>
              </w:rPr>
              <w:t xml:space="preserve">Număr de boli stabile </w:t>
            </w:r>
            <w:r w:rsidRPr="00A943F0">
              <w:rPr>
                <w:color w:val="000000"/>
                <w:szCs w:val="22"/>
                <w:lang w:val="ro-RO"/>
              </w:rPr>
              <w:t>(%)</w:t>
            </w:r>
          </w:p>
        </w:tc>
        <w:tc>
          <w:tcPr>
            <w:tcW w:w="1556" w:type="pct"/>
            <w:tcBorders>
              <w:top w:val="nil"/>
              <w:left w:val="nil"/>
              <w:bottom w:val="single" w:sz="4" w:space="0" w:color="auto"/>
              <w:right w:val="nil"/>
            </w:tcBorders>
            <w:tcMar>
              <w:top w:w="0" w:type="dxa"/>
              <w:left w:w="108" w:type="dxa"/>
              <w:bottom w:w="0" w:type="dxa"/>
              <w:right w:w="108" w:type="dxa"/>
            </w:tcMar>
          </w:tcPr>
          <w:p w14:paraId="345A84AB"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151 (46,3%)</w:t>
            </w:r>
          </w:p>
        </w:tc>
        <w:tc>
          <w:tcPr>
            <w:tcW w:w="1666" w:type="pct"/>
            <w:tcBorders>
              <w:top w:val="nil"/>
              <w:left w:val="nil"/>
              <w:bottom w:val="single" w:sz="4" w:space="0" w:color="auto"/>
              <w:right w:val="single" w:sz="4" w:space="0" w:color="auto"/>
            </w:tcBorders>
          </w:tcPr>
          <w:p w14:paraId="0FA05490"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69 (43,4%)</w:t>
            </w:r>
          </w:p>
        </w:tc>
      </w:tr>
      <w:tr w:rsidR="00784AE8" w:rsidRPr="00FC1F7A" w14:paraId="796BD076" w14:textId="77777777" w:rsidTr="00696FE8">
        <w:trPr>
          <w:trHeight w:val="206"/>
        </w:trPr>
        <w:tc>
          <w:tcPr>
            <w:tcW w:w="1778" w:type="pct"/>
            <w:tcBorders>
              <w:top w:val="single" w:sz="4" w:space="0" w:color="auto"/>
              <w:bottom w:val="nil"/>
              <w:right w:val="nil"/>
            </w:tcBorders>
            <w:tcMar>
              <w:top w:w="0" w:type="dxa"/>
              <w:left w:w="108" w:type="dxa"/>
              <w:bottom w:w="0" w:type="dxa"/>
              <w:right w:w="108" w:type="dxa"/>
            </w:tcMar>
          </w:tcPr>
          <w:p w14:paraId="5D454816" w14:textId="77777777" w:rsidR="00784AE8" w:rsidRPr="00A943F0" w:rsidRDefault="00784AE8" w:rsidP="00696FE8">
            <w:pPr>
              <w:spacing w:before="100" w:beforeAutospacing="1" w:after="100" w:afterAutospacing="1"/>
              <w:rPr>
                <w:i/>
                <w:szCs w:val="22"/>
                <w:lang w:val="ro-RO" w:eastAsia="zh-CN"/>
              </w:rPr>
            </w:pPr>
            <w:r w:rsidRPr="00A943F0">
              <w:rPr>
                <w:b/>
                <w:i/>
                <w:color w:val="000000"/>
                <w:szCs w:val="22"/>
                <w:lang w:val="ro-RO"/>
              </w:rPr>
              <w:t>DR evaluată de către IRF,</w:t>
            </w:r>
            <w:r w:rsidRPr="00A943F0">
              <w:rPr>
                <w:b/>
                <w:bCs/>
                <w:i/>
                <w:szCs w:val="22"/>
                <w:lang w:val="ro-RO" w:eastAsia="zh-CN"/>
              </w:rPr>
              <w:t xml:space="preserve"> RECIST 1.1</w:t>
            </w:r>
          </w:p>
        </w:tc>
        <w:tc>
          <w:tcPr>
            <w:tcW w:w="1556" w:type="pct"/>
            <w:tcBorders>
              <w:top w:val="single" w:sz="4" w:space="0" w:color="auto"/>
              <w:left w:val="nil"/>
              <w:bottom w:val="nil"/>
              <w:right w:val="nil"/>
            </w:tcBorders>
          </w:tcPr>
          <w:p w14:paraId="45EB5CAB"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n</w:t>
            </w:r>
            <w:r w:rsidR="005F7533" w:rsidRPr="00A943F0">
              <w:rPr>
                <w:color w:val="000000"/>
                <w:szCs w:val="22"/>
                <w:lang w:val="ro-RO"/>
              </w:rPr>
              <w:t xml:space="preserve"> </w:t>
            </w:r>
            <w:r w:rsidRPr="00A943F0">
              <w:rPr>
                <w:color w:val="000000"/>
                <w:szCs w:val="22"/>
                <w:lang w:val="ro-RO"/>
              </w:rPr>
              <w:t>=</w:t>
            </w:r>
            <w:r w:rsidR="005F7533" w:rsidRPr="00A943F0">
              <w:rPr>
                <w:color w:val="000000"/>
                <w:szCs w:val="22"/>
                <w:lang w:val="ro-RO"/>
              </w:rPr>
              <w:t xml:space="preserve"> </w:t>
            </w:r>
            <w:r w:rsidRPr="00A943F0">
              <w:rPr>
                <w:color w:val="000000"/>
                <w:szCs w:val="22"/>
                <w:lang w:val="ro-RO"/>
              </w:rPr>
              <w:t>89</w:t>
            </w:r>
          </w:p>
        </w:tc>
        <w:tc>
          <w:tcPr>
            <w:tcW w:w="1666" w:type="pct"/>
            <w:tcBorders>
              <w:top w:val="single" w:sz="4" w:space="0" w:color="auto"/>
              <w:left w:val="nil"/>
              <w:bottom w:val="nil"/>
            </w:tcBorders>
          </w:tcPr>
          <w:p w14:paraId="714EDC71"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n</w:t>
            </w:r>
            <w:r w:rsidR="005F7533" w:rsidRPr="00A943F0">
              <w:rPr>
                <w:color w:val="000000"/>
                <w:szCs w:val="22"/>
                <w:lang w:val="ro-RO"/>
              </w:rPr>
              <w:t xml:space="preserve"> </w:t>
            </w:r>
            <w:r w:rsidRPr="00A943F0">
              <w:rPr>
                <w:color w:val="000000"/>
                <w:szCs w:val="22"/>
                <w:lang w:val="ro-RO"/>
              </w:rPr>
              <w:t>=</w:t>
            </w:r>
            <w:r w:rsidR="005F7533" w:rsidRPr="00A943F0">
              <w:rPr>
                <w:color w:val="000000"/>
                <w:szCs w:val="22"/>
                <w:lang w:val="ro-RO"/>
              </w:rPr>
              <w:t xml:space="preserve"> </w:t>
            </w:r>
            <w:r w:rsidRPr="00A943F0">
              <w:rPr>
                <w:color w:val="000000"/>
                <w:szCs w:val="22"/>
                <w:lang w:val="ro-RO"/>
              </w:rPr>
              <w:t>19</w:t>
            </w:r>
          </w:p>
        </w:tc>
      </w:tr>
      <w:tr w:rsidR="00784AE8" w:rsidRPr="00FC1F7A" w14:paraId="7E530AB8" w14:textId="77777777" w:rsidTr="00696FE8">
        <w:trPr>
          <w:trHeight w:val="258"/>
        </w:trPr>
        <w:tc>
          <w:tcPr>
            <w:tcW w:w="1778" w:type="pct"/>
            <w:tcBorders>
              <w:top w:val="nil"/>
              <w:left w:val="single" w:sz="4" w:space="0" w:color="auto"/>
              <w:bottom w:val="nil"/>
              <w:right w:val="nil"/>
            </w:tcBorders>
            <w:tcMar>
              <w:top w:w="0" w:type="dxa"/>
              <w:left w:w="108" w:type="dxa"/>
              <w:bottom w:w="0" w:type="dxa"/>
              <w:right w:w="108" w:type="dxa"/>
            </w:tcMar>
            <w:hideMark/>
          </w:tcPr>
          <w:p w14:paraId="382930FC"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en-US"/>
              </w:rPr>
              <w:t>Valoarea mediană în luni</w:t>
            </w:r>
          </w:p>
        </w:tc>
        <w:tc>
          <w:tcPr>
            <w:tcW w:w="1556" w:type="pct"/>
            <w:tcBorders>
              <w:top w:val="nil"/>
              <w:left w:val="nil"/>
              <w:bottom w:val="nil"/>
              <w:right w:val="nil"/>
            </w:tcBorders>
          </w:tcPr>
          <w:p w14:paraId="1F48FF9A"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NE</w:t>
            </w:r>
          </w:p>
        </w:tc>
        <w:tc>
          <w:tcPr>
            <w:tcW w:w="1666" w:type="pct"/>
            <w:tcBorders>
              <w:top w:val="nil"/>
              <w:left w:val="nil"/>
              <w:bottom w:val="nil"/>
              <w:right w:val="single" w:sz="4" w:space="0" w:color="auto"/>
            </w:tcBorders>
          </w:tcPr>
          <w:p w14:paraId="4E82786F"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6,3</w:t>
            </w:r>
          </w:p>
        </w:tc>
      </w:tr>
      <w:tr w:rsidR="00784AE8" w:rsidRPr="00FC1F7A" w14:paraId="765AAAA4" w14:textId="77777777" w:rsidTr="00696FE8">
        <w:trPr>
          <w:trHeight w:val="252"/>
        </w:trPr>
        <w:tc>
          <w:tcPr>
            <w:tcW w:w="1778" w:type="pct"/>
            <w:tcBorders>
              <w:top w:val="nil"/>
              <w:left w:val="single" w:sz="4" w:space="0" w:color="auto"/>
              <w:bottom w:val="nil"/>
              <w:right w:val="nil"/>
            </w:tcBorders>
            <w:tcMar>
              <w:top w:w="0" w:type="dxa"/>
              <w:left w:w="108" w:type="dxa"/>
              <w:bottom w:w="0" w:type="dxa"/>
              <w:right w:w="108" w:type="dxa"/>
            </w:tcMar>
            <w:hideMark/>
          </w:tcPr>
          <w:p w14:paraId="52CF3139" w14:textId="77777777" w:rsidR="00784AE8" w:rsidRPr="00A943F0" w:rsidRDefault="00784AE8" w:rsidP="00696FE8">
            <w:pPr>
              <w:spacing w:before="100" w:beforeAutospacing="1" w:after="100" w:afterAutospacing="1"/>
              <w:rPr>
                <w:szCs w:val="22"/>
                <w:lang w:val="ro-RO" w:eastAsia="zh-CN"/>
              </w:rPr>
            </w:pPr>
            <w:r w:rsidRPr="00A943F0">
              <w:rPr>
                <w:szCs w:val="22"/>
                <w:lang w:val="ro-RO"/>
              </w:rPr>
              <w:t>IÎ 95%</w:t>
            </w:r>
          </w:p>
        </w:tc>
        <w:tc>
          <w:tcPr>
            <w:tcW w:w="1556" w:type="pct"/>
            <w:tcBorders>
              <w:top w:val="nil"/>
              <w:left w:val="nil"/>
              <w:bottom w:val="nil"/>
              <w:right w:val="nil"/>
            </w:tcBorders>
            <w:tcMar>
              <w:top w:w="0" w:type="dxa"/>
              <w:left w:w="108" w:type="dxa"/>
              <w:bottom w:w="0" w:type="dxa"/>
              <w:right w:w="108" w:type="dxa"/>
            </w:tcMar>
            <w:hideMark/>
          </w:tcPr>
          <w:p w14:paraId="71A045A0"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(NE, NE)</w:t>
            </w:r>
          </w:p>
        </w:tc>
        <w:tc>
          <w:tcPr>
            <w:tcW w:w="1666" w:type="pct"/>
            <w:tcBorders>
              <w:top w:val="nil"/>
              <w:left w:val="nil"/>
              <w:bottom w:val="nil"/>
              <w:right w:val="single" w:sz="4" w:space="0" w:color="auto"/>
            </w:tcBorders>
          </w:tcPr>
          <w:p w14:paraId="2C9BF6E0"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(4,7, NE)</w:t>
            </w:r>
          </w:p>
        </w:tc>
      </w:tr>
      <w:tr w:rsidR="00784AE8" w:rsidRPr="00FC1F7A" w14:paraId="7DFD4AD4" w14:textId="77777777" w:rsidTr="00696FE8">
        <w:trPr>
          <w:trHeight w:val="251"/>
        </w:trPr>
        <w:tc>
          <w:tcPr>
            <w:tcW w:w="1778" w:type="pct"/>
            <w:tcBorders>
              <w:top w:val="nil"/>
              <w:left w:val="single" w:sz="4" w:space="0" w:color="auto"/>
              <w:bottom w:val="single" w:sz="4" w:space="0" w:color="auto"/>
              <w:right w:val="nil"/>
            </w:tcBorders>
            <w:tcMar>
              <w:top w:w="0" w:type="dxa"/>
              <w:left w:w="108" w:type="dxa"/>
              <w:bottom w:w="0" w:type="dxa"/>
              <w:right w:w="108" w:type="dxa"/>
            </w:tcMar>
          </w:tcPr>
          <w:p w14:paraId="0F51496C"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zh-CN"/>
              </w:rPr>
              <w:t>Interval (luni)</w:t>
            </w:r>
          </w:p>
        </w:tc>
        <w:tc>
          <w:tcPr>
            <w:tcW w:w="1556" w:type="pct"/>
            <w:tcBorders>
              <w:top w:val="nil"/>
              <w:left w:val="nil"/>
              <w:bottom w:val="single" w:sz="4" w:space="0" w:color="auto"/>
              <w:right w:val="nil"/>
            </w:tcBorders>
            <w:tcMar>
              <w:top w:w="0" w:type="dxa"/>
              <w:left w:w="108" w:type="dxa"/>
              <w:bottom w:w="0" w:type="dxa"/>
              <w:right w:w="108" w:type="dxa"/>
            </w:tcMar>
          </w:tcPr>
          <w:p w14:paraId="3C7A60D1"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rFonts w:eastAsia="SimSun"/>
                <w:szCs w:val="22"/>
                <w:lang w:val="ro-RO" w:eastAsia="zh-CN"/>
              </w:rPr>
              <w:t>(1,3+, 13,4+)</w:t>
            </w:r>
          </w:p>
        </w:tc>
        <w:tc>
          <w:tcPr>
            <w:tcW w:w="1666" w:type="pct"/>
            <w:tcBorders>
              <w:top w:val="nil"/>
              <w:left w:val="nil"/>
              <w:bottom w:val="single" w:sz="4" w:space="0" w:color="auto"/>
              <w:right w:val="single" w:sz="4" w:space="0" w:color="auto"/>
            </w:tcBorders>
          </w:tcPr>
          <w:p w14:paraId="3DE10EB0"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rFonts w:eastAsia="SimSun"/>
                <w:szCs w:val="22"/>
                <w:lang w:val="ro-RO" w:eastAsia="zh-CN"/>
              </w:rPr>
              <w:t>(1,4+, 9,1+)</w:t>
            </w:r>
          </w:p>
        </w:tc>
      </w:tr>
      <w:tr w:rsidR="00784AE8" w:rsidRPr="00FC1F7A" w14:paraId="3626DAAE" w14:textId="77777777" w:rsidTr="00696FE8">
        <w:trPr>
          <w:trHeight w:val="284"/>
        </w:trPr>
        <w:tc>
          <w:tcPr>
            <w:tcW w:w="1778" w:type="pct"/>
            <w:tcBorders>
              <w:top w:val="single" w:sz="4" w:space="0" w:color="auto"/>
              <w:bottom w:val="nil"/>
              <w:right w:val="nil"/>
            </w:tcBorders>
            <w:tcMar>
              <w:top w:w="0" w:type="dxa"/>
              <w:left w:w="108" w:type="dxa"/>
              <w:bottom w:w="0" w:type="dxa"/>
              <w:right w:w="108" w:type="dxa"/>
            </w:tcMar>
          </w:tcPr>
          <w:p w14:paraId="792C9F7F" w14:textId="77777777" w:rsidR="00784AE8" w:rsidRPr="00A943F0" w:rsidRDefault="00784AE8" w:rsidP="00696FE8">
            <w:pPr>
              <w:spacing w:before="100" w:beforeAutospacing="1" w:after="100" w:afterAutospacing="1"/>
              <w:rPr>
                <w:i/>
                <w:szCs w:val="22"/>
                <w:lang w:val="ro-RO" w:eastAsia="zh-CN"/>
              </w:rPr>
            </w:pPr>
            <w:r w:rsidRPr="00A943F0">
              <w:rPr>
                <w:b/>
                <w:bCs/>
                <w:i/>
                <w:szCs w:val="22"/>
                <w:lang w:val="ro-RO" w:eastAsia="zh-CN"/>
              </w:rPr>
              <w:t xml:space="preserve">RRO, HCC evaluate de către IRF, mRECIST </w:t>
            </w:r>
          </w:p>
        </w:tc>
        <w:tc>
          <w:tcPr>
            <w:tcW w:w="1556" w:type="pct"/>
            <w:tcBorders>
              <w:top w:val="single" w:sz="4" w:space="0" w:color="auto"/>
              <w:left w:val="nil"/>
              <w:bottom w:val="nil"/>
              <w:right w:val="nil"/>
            </w:tcBorders>
          </w:tcPr>
          <w:p w14:paraId="3FEFCE56"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n</w:t>
            </w:r>
            <w:r w:rsidR="005F7533" w:rsidRPr="00A943F0">
              <w:rPr>
                <w:color w:val="000000"/>
                <w:szCs w:val="22"/>
                <w:lang w:val="ro-RO"/>
              </w:rPr>
              <w:t xml:space="preserve"> </w:t>
            </w:r>
            <w:r w:rsidRPr="00A943F0">
              <w:rPr>
                <w:color w:val="000000"/>
                <w:szCs w:val="22"/>
                <w:lang w:val="ro-RO"/>
              </w:rPr>
              <w:t>=</w:t>
            </w:r>
            <w:r w:rsidR="005F7533" w:rsidRPr="00A943F0">
              <w:rPr>
                <w:color w:val="000000"/>
                <w:szCs w:val="22"/>
                <w:lang w:val="ro-RO"/>
              </w:rPr>
              <w:t xml:space="preserve"> </w:t>
            </w:r>
            <w:r w:rsidRPr="00A943F0">
              <w:rPr>
                <w:color w:val="000000"/>
                <w:szCs w:val="22"/>
                <w:lang w:val="ro-RO"/>
              </w:rPr>
              <w:t>325</w:t>
            </w:r>
          </w:p>
        </w:tc>
        <w:tc>
          <w:tcPr>
            <w:tcW w:w="1666" w:type="pct"/>
            <w:tcBorders>
              <w:top w:val="single" w:sz="4" w:space="0" w:color="auto"/>
              <w:left w:val="nil"/>
              <w:bottom w:val="nil"/>
            </w:tcBorders>
          </w:tcPr>
          <w:p w14:paraId="6DCB952D"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n</w:t>
            </w:r>
            <w:r w:rsidR="005F7533" w:rsidRPr="00A943F0">
              <w:rPr>
                <w:color w:val="000000"/>
                <w:szCs w:val="22"/>
                <w:lang w:val="ro-RO"/>
              </w:rPr>
              <w:t xml:space="preserve"> </w:t>
            </w:r>
            <w:r w:rsidRPr="00A943F0">
              <w:rPr>
                <w:color w:val="000000"/>
                <w:szCs w:val="22"/>
                <w:lang w:val="ro-RO"/>
              </w:rPr>
              <w:t>=</w:t>
            </w:r>
            <w:r w:rsidR="005F7533" w:rsidRPr="00A943F0">
              <w:rPr>
                <w:color w:val="000000"/>
                <w:szCs w:val="22"/>
                <w:lang w:val="ro-RO"/>
              </w:rPr>
              <w:t xml:space="preserve"> </w:t>
            </w:r>
            <w:r w:rsidRPr="00A943F0">
              <w:rPr>
                <w:color w:val="000000"/>
                <w:szCs w:val="22"/>
                <w:lang w:val="ro-RO"/>
              </w:rPr>
              <w:t>158</w:t>
            </w:r>
          </w:p>
        </w:tc>
      </w:tr>
      <w:tr w:rsidR="00784AE8" w:rsidRPr="00FC1F7A" w14:paraId="41E47D3B" w14:textId="77777777" w:rsidTr="00696FE8">
        <w:trPr>
          <w:trHeight w:val="169"/>
        </w:trPr>
        <w:tc>
          <w:tcPr>
            <w:tcW w:w="1778" w:type="pct"/>
            <w:tcBorders>
              <w:top w:val="nil"/>
              <w:left w:val="single" w:sz="4" w:space="0" w:color="auto"/>
              <w:bottom w:val="nil"/>
              <w:right w:val="nil"/>
            </w:tcBorders>
            <w:tcMar>
              <w:top w:w="0" w:type="dxa"/>
              <w:left w:w="108" w:type="dxa"/>
              <w:bottom w:w="0" w:type="dxa"/>
              <w:right w:w="108" w:type="dxa"/>
            </w:tcMar>
          </w:tcPr>
          <w:p w14:paraId="0BA01E74"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en-US"/>
              </w:rPr>
              <w:t>Număr de pacienţi confirmaţi cu răspuns</w:t>
            </w:r>
          </w:p>
        </w:tc>
        <w:tc>
          <w:tcPr>
            <w:tcW w:w="1556" w:type="pct"/>
            <w:tcBorders>
              <w:top w:val="nil"/>
              <w:left w:val="nil"/>
              <w:bottom w:val="nil"/>
              <w:right w:val="nil"/>
            </w:tcBorders>
            <w:tcMar>
              <w:top w:w="0" w:type="dxa"/>
              <w:left w:w="108" w:type="dxa"/>
              <w:bottom w:w="0" w:type="dxa"/>
              <w:right w:w="108" w:type="dxa"/>
            </w:tcMar>
          </w:tcPr>
          <w:p w14:paraId="18BD086F" w14:textId="77777777" w:rsidR="00784AE8" w:rsidRPr="00A943F0" w:rsidRDefault="00784AE8" w:rsidP="00696FE8">
            <w:pPr>
              <w:jc w:val="center"/>
              <w:rPr>
                <w:szCs w:val="22"/>
                <w:lang w:val="ro-RO" w:eastAsia="zh-CN"/>
              </w:rPr>
            </w:pPr>
            <w:r w:rsidRPr="00A943F0">
              <w:rPr>
                <w:color w:val="000000"/>
                <w:szCs w:val="22"/>
                <w:lang w:val="ro-RO"/>
              </w:rPr>
              <w:t>108 (33,2%)</w:t>
            </w:r>
          </w:p>
        </w:tc>
        <w:tc>
          <w:tcPr>
            <w:tcW w:w="1666" w:type="pct"/>
            <w:tcBorders>
              <w:top w:val="nil"/>
              <w:left w:val="nil"/>
              <w:bottom w:val="nil"/>
              <w:right w:val="single" w:sz="4" w:space="0" w:color="auto"/>
            </w:tcBorders>
          </w:tcPr>
          <w:p w14:paraId="26F937F5"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color w:val="000000"/>
                <w:szCs w:val="22"/>
                <w:lang w:val="ro-RO"/>
              </w:rPr>
              <w:t>21 (13,3%)</w:t>
            </w:r>
          </w:p>
        </w:tc>
      </w:tr>
      <w:tr w:rsidR="00784AE8" w:rsidRPr="00FC1F7A" w14:paraId="7AB014D3" w14:textId="77777777" w:rsidTr="00696FE8">
        <w:trPr>
          <w:trHeight w:val="277"/>
        </w:trPr>
        <w:tc>
          <w:tcPr>
            <w:tcW w:w="1778" w:type="pct"/>
            <w:tcBorders>
              <w:top w:val="nil"/>
              <w:bottom w:val="nil"/>
              <w:right w:val="nil"/>
            </w:tcBorders>
            <w:tcMar>
              <w:top w:w="0" w:type="dxa"/>
              <w:left w:w="108" w:type="dxa"/>
              <w:bottom w:w="0" w:type="dxa"/>
              <w:right w:w="108" w:type="dxa"/>
            </w:tcMar>
          </w:tcPr>
          <w:p w14:paraId="75A5285B" w14:textId="77777777" w:rsidR="00784AE8" w:rsidRPr="00A943F0" w:rsidRDefault="00784AE8" w:rsidP="00696FE8">
            <w:pPr>
              <w:spacing w:before="100" w:beforeAutospacing="1" w:after="100" w:afterAutospacing="1"/>
              <w:rPr>
                <w:szCs w:val="22"/>
                <w:lang w:val="ro-RO" w:eastAsia="zh-CN"/>
              </w:rPr>
            </w:pPr>
            <w:r w:rsidRPr="00A943F0">
              <w:rPr>
                <w:szCs w:val="22"/>
                <w:lang w:val="ro-RO"/>
              </w:rPr>
              <w:t>IÎ 95%</w:t>
            </w:r>
          </w:p>
        </w:tc>
        <w:tc>
          <w:tcPr>
            <w:tcW w:w="1556" w:type="pct"/>
            <w:tcBorders>
              <w:top w:val="nil"/>
              <w:left w:val="nil"/>
              <w:bottom w:val="nil"/>
              <w:right w:val="nil"/>
            </w:tcBorders>
            <w:tcMar>
              <w:top w:w="0" w:type="dxa"/>
              <w:left w:w="108" w:type="dxa"/>
              <w:bottom w:w="0" w:type="dxa"/>
              <w:right w:w="108" w:type="dxa"/>
            </w:tcMar>
          </w:tcPr>
          <w:p w14:paraId="5C0A28C9" w14:textId="77777777" w:rsidR="00784AE8" w:rsidRPr="00A943F0" w:rsidRDefault="00784AE8" w:rsidP="00696FE8">
            <w:pPr>
              <w:jc w:val="center"/>
              <w:rPr>
                <w:szCs w:val="22"/>
                <w:lang w:val="ro-RO" w:eastAsia="zh-CN"/>
              </w:rPr>
            </w:pPr>
            <w:r w:rsidRPr="00A943F0">
              <w:rPr>
                <w:color w:val="000000"/>
                <w:szCs w:val="22"/>
                <w:lang w:val="ro-RO"/>
              </w:rPr>
              <w:t>(28,1, 38,6)</w:t>
            </w:r>
          </w:p>
        </w:tc>
        <w:tc>
          <w:tcPr>
            <w:tcW w:w="1666" w:type="pct"/>
            <w:tcBorders>
              <w:top w:val="nil"/>
              <w:left w:val="nil"/>
              <w:bottom w:val="nil"/>
            </w:tcBorders>
          </w:tcPr>
          <w:p w14:paraId="0CCB9F6F"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(8,4, 19,6)</w:t>
            </w:r>
          </w:p>
        </w:tc>
      </w:tr>
      <w:tr w:rsidR="00784AE8" w:rsidRPr="00FC1F7A" w14:paraId="2D2B24BB" w14:textId="77777777" w:rsidTr="00696FE8">
        <w:trPr>
          <w:trHeight w:val="206"/>
        </w:trPr>
        <w:tc>
          <w:tcPr>
            <w:tcW w:w="1778" w:type="pct"/>
            <w:tcBorders>
              <w:top w:val="nil"/>
              <w:bottom w:val="nil"/>
              <w:right w:val="nil"/>
            </w:tcBorders>
            <w:tcMar>
              <w:top w:w="0" w:type="dxa"/>
              <w:left w:w="108" w:type="dxa"/>
              <w:bottom w:w="0" w:type="dxa"/>
              <w:right w:w="108" w:type="dxa"/>
            </w:tcMar>
            <w:hideMark/>
          </w:tcPr>
          <w:p w14:paraId="501BE900"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zh-CN"/>
              </w:rPr>
              <w:t>valoarea p</w:t>
            </w:r>
            <w:r w:rsidRPr="00A943F0">
              <w:rPr>
                <w:szCs w:val="22"/>
                <w:vertAlign w:val="superscript"/>
                <w:lang w:val="ro-RO" w:eastAsia="zh-CN"/>
              </w:rPr>
              <w:t>2</w:t>
            </w:r>
          </w:p>
        </w:tc>
        <w:tc>
          <w:tcPr>
            <w:tcW w:w="3222" w:type="pct"/>
            <w:gridSpan w:val="2"/>
            <w:tcBorders>
              <w:top w:val="nil"/>
              <w:left w:val="nil"/>
              <w:bottom w:val="nil"/>
            </w:tcBorders>
            <w:tcMar>
              <w:top w:w="0" w:type="dxa"/>
              <w:left w:w="108" w:type="dxa"/>
              <w:bottom w:w="0" w:type="dxa"/>
              <w:right w:w="108" w:type="dxa"/>
            </w:tcMar>
          </w:tcPr>
          <w:p w14:paraId="59C672B3"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&lt;0,0001</w:t>
            </w:r>
          </w:p>
        </w:tc>
      </w:tr>
      <w:tr w:rsidR="00784AE8" w:rsidRPr="00FC1F7A" w14:paraId="3BB6AEF2" w14:textId="77777777" w:rsidTr="00696FE8">
        <w:trPr>
          <w:trHeight w:val="268"/>
        </w:trPr>
        <w:tc>
          <w:tcPr>
            <w:tcW w:w="1778" w:type="pct"/>
            <w:tcBorders>
              <w:top w:val="nil"/>
              <w:bottom w:val="nil"/>
              <w:right w:val="nil"/>
            </w:tcBorders>
            <w:tcMar>
              <w:top w:w="0" w:type="dxa"/>
              <w:left w:w="108" w:type="dxa"/>
              <w:bottom w:w="0" w:type="dxa"/>
              <w:right w:w="108" w:type="dxa"/>
            </w:tcMar>
            <w:hideMark/>
          </w:tcPr>
          <w:p w14:paraId="6B2CDC65" w14:textId="77777777" w:rsidR="00784AE8" w:rsidRPr="00A943F0" w:rsidRDefault="00784AE8" w:rsidP="00696FE8">
            <w:pPr>
              <w:spacing w:before="100" w:beforeAutospacing="1" w:after="100" w:afterAutospacing="1"/>
              <w:rPr>
                <w:szCs w:val="22"/>
                <w:lang w:val="ro-RO" w:eastAsia="zh-CN"/>
              </w:rPr>
            </w:pPr>
            <w:r w:rsidRPr="00A943F0">
              <w:rPr>
                <w:color w:val="000000"/>
                <w:szCs w:val="22"/>
                <w:lang w:val="ro-RO"/>
              </w:rPr>
              <w:t>Nr. de pacienți cu răspuns complet (%)</w:t>
            </w:r>
          </w:p>
        </w:tc>
        <w:tc>
          <w:tcPr>
            <w:tcW w:w="1556" w:type="pct"/>
            <w:tcBorders>
              <w:top w:val="nil"/>
              <w:left w:val="nil"/>
              <w:bottom w:val="nil"/>
              <w:right w:val="nil"/>
            </w:tcBorders>
            <w:tcMar>
              <w:top w:w="0" w:type="dxa"/>
              <w:left w:w="108" w:type="dxa"/>
              <w:bottom w:w="0" w:type="dxa"/>
              <w:right w:w="108" w:type="dxa"/>
            </w:tcMar>
          </w:tcPr>
          <w:p w14:paraId="330FECF4"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33 (10,2%)</w:t>
            </w:r>
          </w:p>
        </w:tc>
        <w:tc>
          <w:tcPr>
            <w:tcW w:w="1666" w:type="pct"/>
            <w:tcBorders>
              <w:top w:val="nil"/>
              <w:left w:val="nil"/>
              <w:bottom w:val="nil"/>
            </w:tcBorders>
          </w:tcPr>
          <w:p w14:paraId="0502139A"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3 (1,9%)</w:t>
            </w:r>
          </w:p>
        </w:tc>
      </w:tr>
      <w:tr w:rsidR="00784AE8" w:rsidRPr="00FC1F7A" w14:paraId="328C0C74" w14:textId="77777777" w:rsidTr="00696FE8">
        <w:trPr>
          <w:trHeight w:val="268"/>
        </w:trPr>
        <w:tc>
          <w:tcPr>
            <w:tcW w:w="1778" w:type="pct"/>
            <w:tcBorders>
              <w:top w:val="nil"/>
              <w:bottom w:val="nil"/>
              <w:right w:val="nil"/>
            </w:tcBorders>
            <w:tcMar>
              <w:top w:w="0" w:type="dxa"/>
              <w:left w:w="108" w:type="dxa"/>
              <w:bottom w:w="0" w:type="dxa"/>
              <w:right w:w="108" w:type="dxa"/>
            </w:tcMar>
            <w:hideMark/>
          </w:tcPr>
          <w:p w14:paraId="6A625600" w14:textId="77777777" w:rsidR="00784AE8" w:rsidRPr="00A943F0" w:rsidRDefault="00784AE8" w:rsidP="00696FE8">
            <w:pPr>
              <w:spacing w:before="100" w:beforeAutospacing="1" w:after="100" w:afterAutospacing="1"/>
              <w:rPr>
                <w:szCs w:val="22"/>
                <w:lang w:val="ro-RO" w:eastAsia="zh-CN"/>
              </w:rPr>
            </w:pPr>
            <w:r w:rsidRPr="00A943F0">
              <w:rPr>
                <w:color w:val="000000"/>
                <w:szCs w:val="22"/>
                <w:lang w:val="ro-RO"/>
              </w:rPr>
              <w:t>Nr. de pacienți cu răspuns parțial (%)</w:t>
            </w:r>
          </w:p>
        </w:tc>
        <w:tc>
          <w:tcPr>
            <w:tcW w:w="1556" w:type="pct"/>
            <w:tcBorders>
              <w:top w:val="nil"/>
              <w:left w:val="nil"/>
              <w:bottom w:val="nil"/>
              <w:right w:val="nil"/>
            </w:tcBorders>
            <w:tcMar>
              <w:top w:w="0" w:type="dxa"/>
              <w:left w:w="108" w:type="dxa"/>
              <w:bottom w:w="0" w:type="dxa"/>
              <w:right w:w="108" w:type="dxa"/>
            </w:tcMar>
          </w:tcPr>
          <w:p w14:paraId="598A20E7"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75 (23,1%)</w:t>
            </w:r>
          </w:p>
        </w:tc>
        <w:tc>
          <w:tcPr>
            <w:tcW w:w="1666" w:type="pct"/>
            <w:tcBorders>
              <w:top w:val="nil"/>
              <w:left w:val="nil"/>
              <w:bottom w:val="nil"/>
            </w:tcBorders>
          </w:tcPr>
          <w:p w14:paraId="231D3522"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18 (11,4%)</w:t>
            </w:r>
          </w:p>
        </w:tc>
      </w:tr>
      <w:tr w:rsidR="00784AE8" w:rsidRPr="00FC1F7A" w14:paraId="012FDF03" w14:textId="77777777" w:rsidTr="00696FE8">
        <w:trPr>
          <w:trHeight w:val="268"/>
        </w:trPr>
        <w:tc>
          <w:tcPr>
            <w:tcW w:w="1778" w:type="pct"/>
            <w:tcBorders>
              <w:top w:val="nil"/>
              <w:bottom w:val="single" w:sz="4" w:space="0" w:color="auto"/>
              <w:right w:val="nil"/>
            </w:tcBorders>
            <w:tcMar>
              <w:top w:w="0" w:type="dxa"/>
              <w:left w:w="108" w:type="dxa"/>
              <w:bottom w:w="0" w:type="dxa"/>
              <w:right w:w="108" w:type="dxa"/>
            </w:tcMar>
          </w:tcPr>
          <w:p w14:paraId="41C69356" w14:textId="77777777" w:rsidR="00784AE8" w:rsidRPr="00A943F0" w:rsidRDefault="00784AE8" w:rsidP="00696FE8">
            <w:pPr>
              <w:spacing w:before="100" w:beforeAutospacing="1" w:after="100" w:afterAutospacing="1"/>
              <w:rPr>
                <w:color w:val="000000"/>
                <w:szCs w:val="22"/>
                <w:lang w:val="ro-RO"/>
              </w:rPr>
            </w:pPr>
            <w:r w:rsidRPr="00A943F0">
              <w:rPr>
                <w:szCs w:val="22"/>
                <w:lang w:val="ro-RO" w:eastAsia="en-US"/>
              </w:rPr>
              <w:t xml:space="preserve">Număr de boli stabile </w:t>
            </w:r>
            <w:r w:rsidRPr="00A943F0">
              <w:rPr>
                <w:color w:val="000000"/>
                <w:szCs w:val="22"/>
                <w:lang w:val="ro-RO"/>
              </w:rPr>
              <w:t>(%)</w:t>
            </w:r>
          </w:p>
        </w:tc>
        <w:tc>
          <w:tcPr>
            <w:tcW w:w="1556" w:type="pct"/>
            <w:tcBorders>
              <w:top w:val="nil"/>
              <w:left w:val="nil"/>
              <w:bottom w:val="single" w:sz="4" w:space="0" w:color="auto"/>
              <w:right w:val="nil"/>
            </w:tcBorders>
            <w:tcMar>
              <w:top w:w="0" w:type="dxa"/>
              <w:left w:w="108" w:type="dxa"/>
              <w:bottom w:w="0" w:type="dxa"/>
              <w:right w:w="108" w:type="dxa"/>
            </w:tcMar>
          </w:tcPr>
          <w:p w14:paraId="7A0F11DF"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color w:val="000000"/>
                <w:szCs w:val="22"/>
                <w:lang w:val="ro-RO"/>
              </w:rPr>
              <w:t>127 (39,1%)</w:t>
            </w:r>
          </w:p>
        </w:tc>
        <w:tc>
          <w:tcPr>
            <w:tcW w:w="1666" w:type="pct"/>
            <w:tcBorders>
              <w:top w:val="nil"/>
              <w:left w:val="nil"/>
            </w:tcBorders>
          </w:tcPr>
          <w:p w14:paraId="2F2D8ABA"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color w:val="000000"/>
                <w:szCs w:val="22"/>
                <w:lang w:val="ro-RO"/>
              </w:rPr>
              <w:t>66 (41,8%)</w:t>
            </w:r>
          </w:p>
        </w:tc>
      </w:tr>
      <w:tr w:rsidR="00784AE8" w:rsidRPr="00FC1F7A" w14:paraId="132F4C49" w14:textId="77777777" w:rsidTr="00696FE8">
        <w:trPr>
          <w:trHeight w:val="258"/>
        </w:trPr>
        <w:tc>
          <w:tcPr>
            <w:tcW w:w="1778" w:type="pct"/>
            <w:tcBorders>
              <w:bottom w:val="nil"/>
              <w:right w:val="nil"/>
            </w:tcBorders>
            <w:tcMar>
              <w:top w:w="0" w:type="dxa"/>
              <w:left w:w="108" w:type="dxa"/>
              <w:bottom w:w="0" w:type="dxa"/>
              <w:right w:w="108" w:type="dxa"/>
            </w:tcMar>
          </w:tcPr>
          <w:p w14:paraId="248B169C" w14:textId="77777777" w:rsidR="00784AE8" w:rsidRPr="00A943F0" w:rsidRDefault="00784AE8" w:rsidP="00696FE8">
            <w:pPr>
              <w:spacing w:before="100" w:beforeAutospacing="1" w:after="100" w:afterAutospacing="1"/>
              <w:rPr>
                <w:rFonts w:eastAsia="SimSun"/>
                <w:i/>
                <w:szCs w:val="22"/>
                <w:lang w:val="ro-RO" w:eastAsia="zh-CN"/>
              </w:rPr>
            </w:pPr>
            <w:r w:rsidRPr="00A943F0">
              <w:rPr>
                <w:b/>
                <w:i/>
                <w:color w:val="000000"/>
                <w:szCs w:val="22"/>
                <w:lang w:val="ro-RO"/>
              </w:rPr>
              <w:t>DR, HCC evaluate de către IRF</w:t>
            </w:r>
            <w:r w:rsidRPr="00A943F0">
              <w:rPr>
                <w:b/>
                <w:bCs/>
                <w:i/>
                <w:szCs w:val="22"/>
                <w:lang w:val="ro-RO" w:eastAsia="zh-CN"/>
              </w:rPr>
              <w:t xml:space="preserve">, mRECIST </w:t>
            </w:r>
          </w:p>
        </w:tc>
        <w:tc>
          <w:tcPr>
            <w:tcW w:w="1556" w:type="pct"/>
            <w:tcBorders>
              <w:left w:val="nil"/>
              <w:bottom w:val="nil"/>
              <w:right w:val="nil"/>
            </w:tcBorders>
          </w:tcPr>
          <w:p w14:paraId="06EF3212"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color w:val="000000"/>
                <w:szCs w:val="22"/>
                <w:lang w:val="ro-RO"/>
              </w:rPr>
              <w:t>n</w:t>
            </w:r>
            <w:r w:rsidR="005F7533" w:rsidRPr="00A943F0">
              <w:rPr>
                <w:color w:val="000000"/>
                <w:szCs w:val="22"/>
                <w:lang w:val="ro-RO"/>
              </w:rPr>
              <w:t xml:space="preserve"> </w:t>
            </w:r>
            <w:r w:rsidRPr="00A943F0">
              <w:rPr>
                <w:color w:val="000000"/>
                <w:szCs w:val="22"/>
                <w:lang w:val="ro-RO"/>
              </w:rPr>
              <w:t>=</w:t>
            </w:r>
            <w:r w:rsidR="005F7533" w:rsidRPr="00A943F0">
              <w:rPr>
                <w:color w:val="000000"/>
                <w:szCs w:val="22"/>
                <w:lang w:val="ro-RO"/>
              </w:rPr>
              <w:t xml:space="preserve"> </w:t>
            </w:r>
            <w:r w:rsidRPr="00A943F0">
              <w:rPr>
                <w:color w:val="000000"/>
                <w:szCs w:val="22"/>
                <w:lang w:val="ro-RO"/>
              </w:rPr>
              <w:t>108</w:t>
            </w:r>
          </w:p>
        </w:tc>
        <w:tc>
          <w:tcPr>
            <w:tcW w:w="1666" w:type="pct"/>
            <w:tcBorders>
              <w:left w:val="nil"/>
              <w:bottom w:val="nil"/>
            </w:tcBorders>
          </w:tcPr>
          <w:p w14:paraId="2160A1E3"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color w:val="000000"/>
                <w:szCs w:val="22"/>
                <w:lang w:val="ro-RO"/>
              </w:rPr>
              <w:t>n=</w:t>
            </w:r>
            <w:r w:rsidR="005F7533" w:rsidRPr="00A943F0">
              <w:rPr>
                <w:color w:val="000000"/>
                <w:szCs w:val="22"/>
                <w:lang w:val="ro-RO"/>
              </w:rPr>
              <w:t xml:space="preserve"> </w:t>
            </w:r>
            <w:r w:rsidRPr="00A943F0">
              <w:rPr>
                <w:color w:val="000000"/>
                <w:szCs w:val="22"/>
                <w:lang w:val="ro-RO"/>
              </w:rPr>
              <w:t>21</w:t>
            </w:r>
          </w:p>
        </w:tc>
      </w:tr>
      <w:tr w:rsidR="00784AE8" w:rsidRPr="00FC1F7A" w14:paraId="07818DE6" w14:textId="77777777" w:rsidTr="00696FE8">
        <w:trPr>
          <w:trHeight w:val="258"/>
        </w:trPr>
        <w:tc>
          <w:tcPr>
            <w:tcW w:w="1778" w:type="pct"/>
            <w:tcBorders>
              <w:top w:val="nil"/>
              <w:bottom w:val="nil"/>
              <w:right w:val="nil"/>
            </w:tcBorders>
            <w:tcMar>
              <w:top w:w="0" w:type="dxa"/>
              <w:left w:w="108" w:type="dxa"/>
              <w:bottom w:w="0" w:type="dxa"/>
              <w:right w:w="108" w:type="dxa"/>
            </w:tcMar>
            <w:hideMark/>
          </w:tcPr>
          <w:p w14:paraId="188E3AF1"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en-US"/>
              </w:rPr>
              <w:t>Valoarea mediană în luni</w:t>
            </w:r>
          </w:p>
        </w:tc>
        <w:tc>
          <w:tcPr>
            <w:tcW w:w="1556" w:type="pct"/>
            <w:tcBorders>
              <w:top w:val="nil"/>
              <w:left w:val="nil"/>
              <w:bottom w:val="nil"/>
              <w:right w:val="nil"/>
            </w:tcBorders>
          </w:tcPr>
          <w:p w14:paraId="2377E40A"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NE</w:t>
            </w:r>
          </w:p>
        </w:tc>
        <w:tc>
          <w:tcPr>
            <w:tcW w:w="1666" w:type="pct"/>
            <w:tcBorders>
              <w:top w:val="nil"/>
              <w:left w:val="nil"/>
              <w:bottom w:val="nil"/>
            </w:tcBorders>
          </w:tcPr>
          <w:p w14:paraId="49742378"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6,3</w:t>
            </w:r>
          </w:p>
        </w:tc>
      </w:tr>
      <w:tr w:rsidR="00784AE8" w:rsidRPr="00FC1F7A" w14:paraId="50DF2E1D" w14:textId="77777777" w:rsidTr="00696FE8">
        <w:trPr>
          <w:trHeight w:val="265"/>
        </w:trPr>
        <w:tc>
          <w:tcPr>
            <w:tcW w:w="1778" w:type="pct"/>
            <w:tcBorders>
              <w:top w:val="nil"/>
              <w:bottom w:val="nil"/>
              <w:right w:val="nil"/>
            </w:tcBorders>
            <w:tcMar>
              <w:top w:w="0" w:type="dxa"/>
              <w:left w:w="108" w:type="dxa"/>
              <w:bottom w:w="0" w:type="dxa"/>
              <w:right w:w="108" w:type="dxa"/>
            </w:tcMar>
            <w:hideMark/>
          </w:tcPr>
          <w:p w14:paraId="102D5D84" w14:textId="77777777" w:rsidR="00784AE8" w:rsidRPr="00A943F0" w:rsidRDefault="00784AE8" w:rsidP="00696FE8">
            <w:pPr>
              <w:spacing w:before="100" w:beforeAutospacing="1" w:after="100" w:afterAutospacing="1"/>
              <w:rPr>
                <w:szCs w:val="22"/>
                <w:lang w:val="ro-RO" w:eastAsia="zh-CN"/>
              </w:rPr>
            </w:pPr>
            <w:r w:rsidRPr="00A943F0">
              <w:rPr>
                <w:szCs w:val="22"/>
                <w:lang w:val="ro-RO"/>
              </w:rPr>
              <w:t>IÎ 95%</w:t>
            </w:r>
          </w:p>
        </w:tc>
        <w:tc>
          <w:tcPr>
            <w:tcW w:w="1556" w:type="pct"/>
            <w:tcBorders>
              <w:top w:val="nil"/>
              <w:left w:val="nil"/>
              <w:bottom w:val="nil"/>
              <w:right w:val="nil"/>
            </w:tcBorders>
            <w:tcMar>
              <w:top w:w="0" w:type="dxa"/>
              <w:left w:w="108" w:type="dxa"/>
              <w:bottom w:w="0" w:type="dxa"/>
              <w:right w:w="108" w:type="dxa"/>
            </w:tcMar>
          </w:tcPr>
          <w:p w14:paraId="376943D5"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(NE, NE)</w:t>
            </w:r>
          </w:p>
        </w:tc>
        <w:tc>
          <w:tcPr>
            <w:tcW w:w="1666" w:type="pct"/>
            <w:tcBorders>
              <w:top w:val="nil"/>
              <w:left w:val="nil"/>
              <w:bottom w:val="nil"/>
            </w:tcBorders>
          </w:tcPr>
          <w:p w14:paraId="5C5C02AA" w14:textId="77777777" w:rsidR="00784AE8" w:rsidRPr="00A943F0" w:rsidRDefault="00784AE8" w:rsidP="00696FE8">
            <w:pPr>
              <w:spacing w:before="100" w:beforeAutospacing="1" w:after="100" w:afterAutospacing="1"/>
              <w:jc w:val="center"/>
              <w:rPr>
                <w:szCs w:val="22"/>
                <w:lang w:val="ro-RO" w:eastAsia="zh-CN"/>
              </w:rPr>
            </w:pPr>
            <w:r w:rsidRPr="00A943F0">
              <w:rPr>
                <w:color w:val="000000"/>
                <w:szCs w:val="22"/>
                <w:lang w:val="ro-RO"/>
              </w:rPr>
              <w:t>(4,9, NE)</w:t>
            </w:r>
          </w:p>
        </w:tc>
      </w:tr>
      <w:tr w:rsidR="00784AE8" w:rsidRPr="00FC1F7A" w14:paraId="793415C0" w14:textId="77777777" w:rsidTr="00696FE8">
        <w:trPr>
          <w:trHeight w:val="215"/>
        </w:trPr>
        <w:tc>
          <w:tcPr>
            <w:tcW w:w="1778" w:type="pct"/>
            <w:tcBorders>
              <w:top w:val="nil"/>
              <w:right w:val="nil"/>
            </w:tcBorders>
            <w:tcMar>
              <w:top w:w="0" w:type="dxa"/>
              <w:left w:w="108" w:type="dxa"/>
              <w:bottom w:w="0" w:type="dxa"/>
              <w:right w:w="108" w:type="dxa"/>
            </w:tcMar>
          </w:tcPr>
          <w:p w14:paraId="1CF90021" w14:textId="77777777" w:rsidR="00784AE8" w:rsidRPr="00A943F0" w:rsidRDefault="00784AE8" w:rsidP="00696FE8">
            <w:pPr>
              <w:spacing w:before="100" w:beforeAutospacing="1" w:after="100" w:afterAutospacing="1"/>
              <w:rPr>
                <w:szCs w:val="22"/>
                <w:lang w:val="ro-RO" w:eastAsia="zh-CN"/>
              </w:rPr>
            </w:pPr>
            <w:r w:rsidRPr="00A943F0">
              <w:rPr>
                <w:szCs w:val="22"/>
                <w:lang w:val="ro-RO" w:eastAsia="zh-CN"/>
              </w:rPr>
              <w:t>Interval (luni)</w:t>
            </w:r>
          </w:p>
        </w:tc>
        <w:tc>
          <w:tcPr>
            <w:tcW w:w="1556" w:type="pct"/>
            <w:tcBorders>
              <w:top w:val="nil"/>
              <w:left w:val="nil"/>
              <w:right w:val="nil"/>
            </w:tcBorders>
            <w:tcMar>
              <w:top w:w="0" w:type="dxa"/>
              <w:left w:w="108" w:type="dxa"/>
              <w:bottom w:w="0" w:type="dxa"/>
              <w:right w:w="108" w:type="dxa"/>
            </w:tcMar>
          </w:tcPr>
          <w:p w14:paraId="1786B38E"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rFonts w:eastAsia="SimSun"/>
                <w:szCs w:val="22"/>
                <w:lang w:val="ro-RO" w:eastAsia="zh-CN"/>
              </w:rPr>
              <w:t>(1,3+, 13,4+)</w:t>
            </w:r>
          </w:p>
        </w:tc>
        <w:tc>
          <w:tcPr>
            <w:tcW w:w="1666" w:type="pct"/>
            <w:tcBorders>
              <w:top w:val="nil"/>
              <w:left w:val="nil"/>
            </w:tcBorders>
          </w:tcPr>
          <w:p w14:paraId="25A2FF97" w14:textId="77777777" w:rsidR="00784AE8" w:rsidRPr="00A943F0" w:rsidRDefault="00784AE8" w:rsidP="00696FE8">
            <w:pPr>
              <w:spacing w:before="100" w:beforeAutospacing="1" w:after="100" w:afterAutospacing="1"/>
              <w:jc w:val="center"/>
              <w:rPr>
                <w:rFonts w:eastAsia="SimSun"/>
                <w:szCs w:val="22"/>
                <w:lang w:val="ro-RO" w:eastAsia="zh-CN"/>
              </w:rPr>
            </w:pPr>
            <w:r w:rsidRPr="00A943F0">
              <w:rPr>
                <w:rFonts w:eastAsia="SimSun"/>
                <w:szCs w:val="22"/>
                <w:lang w:val="ro-RO" w:eastAsia="zh-CN"/>
              </w:rPr>
              <w:t>(1,4+, 9,1+)</w:t>
            </w:r>
          </w:p>
        </w:tc>
      </w:tr>
      <w:tr w:rsidR="00784AE8" w:rsidRPr="00462282" w14:paraId="0579D20B" w14:textId="77777777" w:rsidTr="009C3107">
        <w:tblPrEx>
          <w:tblCellMar>
            <w:left w:w="108" w:type="dxa"/>
            <w:right w:w="108" w:type="dxa"/>
          </w:tblCellMar>
        </w:tblPrEx>
        <w:trPr>
          <w:trHeight w:val="540"/>
        </w:trPr>
        <w:tc>
          <w:tcPr>
            <w:tcW w:w="5000" w:type="pct"/>
            <w:gridSpan w:val="3"/>
            <w:shd w:val="clear" w:color="auto" w:fill="auto"/>
          </w:tcPr>
          <w:p w14:paraId="5E33550B" w14:textId="77777777" w:rsidR="00784AE8" w:rsidRPr="00096403" w:rsidRDefault="00784AE8" w:rsidP="00696FE8">
            <w:pPr>
              <w:rPr>
                <w:color w:val="000000"/>
                <w:szCs w:val="22"/>
                <w:lang w:val="ro-RO" w:eastAsia="zh-CN"/>
              </w:rPr>
            </w:pPr>
            <w:r w:rsidRPr="00096403">
              <w:rPr>
                <w:color w:val="000000"/>
                <w:szCs w:val="22"/>
                <w:vertAlign w:val="superscript"/>
                <w:lang w:val="ro-RO" w:eastAsia="zh-CN"/>
              </w:rPr>
              <w:t>‡</w:t>
            </w:r>
            <w:r w:rsidRPr="00096403">
              <w:rPr>
                <w:color w:val="000000"/>
                <w:szCs w:val="22"/>
                <w:lang w:val="ro-RO" w:eastAsia="zh-CN"/>
              </w:rPr>
              <w:t xml:space="preserve"> S</w:t>
            </w:r>
            <w:r w:rsidRPr="00096403">
              <w:rPr>
                <w:szCs w:val="22"/>
                <w:lang w:val="ro-RO"/>
              </w:rPr>
              <w:t>tratificat în funcție de regiunea geografică (Asia, cu excepția Japoniei versus restul lumii), invazia macrovasculară și/sau răspândirea extrahepatică (prezența vs. absența) și AFP de referință (&lt;400 vs. ≥400 ng/mL</w:t>
            </w:r>
            <w:r w:rsidRPr="00096403">
              <w:rPr>
                <w:color w:val="000000"/>
                <w:szCs w:val="22"/>
                <w:lang w:val="ro-RO" w:eastAsia="zh-CN"/>
              </w:rPr>
              <w:t xml:space="preserve">) </w:t>
            </w:r>
          </w:p>
          <w:p w14:paraId="72526F38" w14:textId="77777777" w:rsidR="00784AE8" w:rsidRPr="00096403" w:rsidRDefault="00784AE8" w:rsidP="00696FE8">
            <w:pPr>
              <w:ind w:left="181" w:hanging="181"/>
              <w:rPr>
                <w:color w:val="000000"/>
                <w:szCs w:val="22"/>
                <w:lang w:val="ro-RO" w:eastAsia="zh-CN"/>
              </w:rPr>
            </w:pPr>
            <w:r w:rsidRPr="00096403">
              <w:rPr>
                <w:color w:val="000000"/>
                <w:szCs w:val="22"/>
                <w:lang w:val="ro-RO" w:eastAsia="zh-CN"/>
              </w:rPr>
              <w:lastRenderedPageBreak/>
              <w:t>1.</w:t>
            </w:r>
            <w:r w:rsidRPr="00096403">
              <w:rPr>
                <w:color w:val="000000"/>
                <w:szCs w:val="22"/>
                <w:lang w:val="ro-RO" w:eastAsia="zh-CN"/>
              </w:rPr>
              <w:tab/>
            </w:r>
            <w:r w:rsidRPr="00096403">
              <w:rPr>
                <w:szCs w:val="22"/>
                <w:lang w:val="ro-RO"/>
              </w:rPr>
              <w:t>Pe baza testului log-rank stratificat dublu</w:t>
            </w:r>
          </w:p>
          <w:p w14:paraId="5F81AA95" w14:textId="77777777" w:rsidR="00784AE8" w:rsidRPr="00096403" w:rsidRDefault="00784AE8" w:rsidP="00696FE8">
            <w:pPr>
              <w:ind w:left="181" w:hanging="181"/>
              <w:rPr>
                <w:color w:val="000000"/>
                <w:szCs w:val="22"/>
                <w:lang w:val="ro-RO" w:eastAsia="zh-CN"/>
              </w:rPr>
            </w:pPr>
            <w:r w:rsidRPr="00096403">
              <w:rPr>
                <w:color w:val="000000"/>
                <w:szCs w:val="22"/>
                <w:lang w:val="ro-RO" w:eastAsia="zh-CN"/>
              </w:rPr>
              <w:t>2.</w:t>
            </w:r>
            <w:r w:rsidRPr="00096403">
              <w:rPr>
                <w:color w:val="000000"/>
                <w:szCs w:val="22"/>
                <w:lang w:val="ro-RO" w:eastAsia="zh-CN"/>
              </w:rPr>
              <w:tab/>
            </w:r>
            <w:r w:rsidRPr="00096403">
              <w:rPr>
                <w:szCs w:val="22"/>
                <w:lang w:val="ro-RO"/>
              </w:rPr>
              <w:t>Valoarea nominală p, bazată pe testul dublu</w:t>
            </w:r>
            <w:r w:rsidRPr="00096403">
              <w:rPr>
                <w:color w:val="000000"/>
                <w:szCs w:val="22"/>
                <w:lang w:val="ro-RO" w:eastAsia="zh-CN"/>
              </w:rPr>
              <w:t xml:space="preserve"> Cochran-Mantel-Haenszel </w:t>
            </w:r>
          </w:p>
          <w:p w14:paraId="0C79FE0F" w14:textId="77777777" w:rsidR="00784AE8" w:rsidRPr="00096403" w:rsidRDefault="00784AE8" w:rsidP="00696FE8">
            <w:pPr>
              <w:rPr>
                <w:rFonts w:eastAsia="SimSun"/>
                <w:szCs w:val="22"/>
                <w:lang w:val="ro-RO" w:eastAsia="zh-CN"/>
              </w:rPr>
            </w:pPr>
            <w:r w:rsidRPr="00096403">
              <w:rPr>
                <w:rFonts w:eastAsia="SimSun"/>
                <w:szCs w:val="22"/>
                <w:lang w:val="ro-RO" w:eastAsia="zh-CN"/>
              </w:rPr>
              <w:t xml:space="preserve">+ Denotă o valoare cenzurată </w:t>
            </w:r>
          </w:p>
          <w:p w14:paraId="3F143674" w14:textId="77777777" w:rsidR="00784AE8" w:rsidRPr="00096403" w:rsidRDefault="00784AE8" w:rsidP="00696FE8">
            <w:pPr>
              <w:rPr>
                <w:color w:val="000000"/>
                <w:szCs w:val="22"/>
                <w:lang w:val="ro-RO" w:eastAsia="zh-CN"/>
              </w:rPr>
            </w:pPr>
            <w:r w:rsidRPr="00096403">
              <w:rPr>
                <w:szCs w:val="22"/>
                <w:lang w:val="ro-RO"/>
              </w:rPr>
              <w:t>SFP=supravieţuirea fără progresie; RECIST= Criteriile pentru evaluarea răspunsului în tumorile solide v1.1; HCC mRECIST=Evaluare RECIST modificată pentru carcinomul hepatocelular; IÎ=interval de încredere; RRO= rata de răspuns obiectiv; DR=durata răspunsului; SG=supravieţuirea generală; NE=nu se poate estima</w:t>
            </w:r>
          </w:p>
        </w:tc>
      </w:tr>
    </w:tbl>
    <w:p w14:paraId="5FD0329B" w14:textId="77777777" w:rsidR="006C329E" w:rsidRDefault="006C329E" w:rsidP="006C329E">
      <w:pPr>
        <w:rPr>
          <w:b/>
          <w:color w:val="000000"/>
          <w:szCs w:val="22"/>
          <w:lang w:val="ro-RO"/>
        </w:rPr>
      </w:pPr>
    </w:p>
    <w:p w14:paraId="788C2989" w14:textId="63917F5E" w:rsidR="00784AE8" w:rsidRPr="00A943F0" w:rsidRDefault="00784AE8" w:rsidP="00FC79E5">
      <w:pPr>
        <w:rPr>
          <w:b/>
          <w:color w:val="000000"/>
          <w:lang w:val="ro-RO"/>
        </w:rPr>
      </w:pPr>
      <w:r w:rsidRPr="00A943F0">
        <w:rPr>
          <w:b/>
          <w:color w:val="000000"/>
          <w:szCs w:val="22"/>
          <w:lang w:val="ro-RO"/>
        </w:rPr>
        <w:t>Figura 2</w:t>
      </w:r>
      <w:r w:rsidR="00FC1F7A">
        <w:rPr>
          <w:b/>
          <w:color w:val="000000"/>
          <w:szCs w:val="22"/>
          <w:lang w:val="ro-RO"/>
        </w:rPr>
        <w:t>1</w:t>
      </w:r>
      <w:r w:rsidRPr="00A943F0">
        <w:rPr>
          <w:b/>
          <w:i/>
          <w:color w:val="000000"/>
          <w:szCs w:val="22"/>
          <w:lang w:val="ro-RO"/>
        </w:rPr>
        <w:t xml:space="preserve">: </w:t>
      </w:r>
      <w:r w:rsidRPr="00A943F0">
        <w:rPr>
          <w:b/>
          <w:color w:val="000000"/>
          <w:szCs w:val="22"/>
          <w:lang w:val="ro-RO"/>
        </w:rPr>
        <w:t xml:space="preserve">Curba Kaplan-Meier pentru SG în cadrul populației ITT </w:t>
      </w:r>
      <w:r w:rsidRPr="00A943F0">
        <w:rPr>
          <w:b/>
          <w:color w:val="000000"/>
          <w:lang w:val="ro-RO"/>
        </w:rPr>
        <w:t>(IMbrave150 analiza actualizată)</w:t>
      </w:r>
    </w:p>
    <w:p w14:paraId="34226003" w14:textId="77777777" w:rsidR="00784AE8" w:rsidRPr="00A943F0" w:rsidRDefault="00784AE8" w:rsidP="00FC79E5">
      <w:pPr>
        <w:rPr>
          <w:b/>
          <w:color w:val="000000"/>
          <w:lang w:val="ro-RO"/>
        </w:rPr>
      </w:pPr>
    </w:p>
    <w:p w14:paraId="25CA14A7" w14:textId="77777777" w:rsidR="00784AE8" w:rsidRPr="00A943F0" w:rsidRDefault="00784AE8" w:rsidP="00FC79E5">
      <w:pPr>
        <w:rPr>
          <w:b/>
          <w:color w:val="000000"/>
          <w:lang w:val="ro-RO"/>
        </w:rPr>
      </w:pPr>
      <w:r w:rsidRPr="00A943F0">
        <w:rPr>
          <w:noProof/>
          <w:lang w:eastAsia="en-US"/>
        </w:rPr>
        <w:drawing>
          <wp:inline distT="0" distB="0" distL="0" distR="0" wp14:anchorId="68A10841" wp14:editId="04C6970F">
            <wp:extent cx="5311140" cy="271272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1140" cy="2712720"/>
                    </a:xfrm>
                    <a:prstGeom prst="rect">
                      <a:avLst/>
                    </a:prstGeom>
                    <a:noFill/>
                    <a:ln>
                      <a:noFill/>
                    </a:ln>
                  </pic:spPr>
                </pic:pic>
              </a:graphicData>
            </a:graphic>
          </wp:inline>
        </w:drawing>
      </w:r>
    </w:p>
    <w:p w14:paraId="54872209" w14:textId="77777777" w:rsidR="00784AE8" w:rsidRPr="00A943F0" w:rsidRDefault="00784AE8" w:rsidP="00FC79E5">
      <w:pPr>
        <w:rPr>
          <w:b/>
          <w:color w:val="000000"/>
          <w:lang w:val="ro-RO"/>
        </w:rPr>
      </w:pPr>
    </w:p>
    <w:p w14:paraId="5F31852A" w14:textId="702019AD" w:rsidR="00784AE8" w:rsidRPr="00A943F0" w:rsidRDefault="00784AE8" w:rsidP="00FC79E5">
      <w:pPr>
        <w:rPr>
          <w:b/>
          <w:color w:val="000000"/>
          <w:lang w:val="ro-RO"/>
        </w:rPr>
      </w:pPr>
      <w:r w:rsidRPr="00A943F0">
        <w:rPr>
          <w:b/>
          <w:color w:val="000000"/>
          <w:szCs w:val="22"/>
          <w:lang w:val="ro-RO"/>
        </w:rPr>
        <w:t>Figura 2</w:t>
      </w:r>
      <w:r w:rsidR="00FC1F7A">
        <w:rPr>
          <w:b/>
          <w:color w:val="000000"/>
          <w:szCs w:val="22"/>
          <w:lang w:val="ro-RO"/>
        </w:rPr>
        <w:t>2</w:t>
      </w:r>
      <w:r w:rsidRPr="00A943F0">
        <w:rPr>
          <w:b/>
          <w:color w:val="000000"/>
          <w:szCs w:val="22"/>
          <w:lang w:val="ro-RO"/>
        </w:rPr>
        <w:t xml:space="preserve">: </w:t>
      </w:r>
      <w:r w:rsidRPr="00A943F0">
        <w:rPr>
          <w:b/>
          <w:color w:val="000000"/>
          <w:lang w:val="ro-RO"/>
        </w:rPr>
        <w:t xml:space="preserve">Curba Kaplan-Meier pentru IRF-PFS per RECIST v1.1 </w:t>
      </w:r>
      <w:r w:rsidRPr="00A943F0">
        <w:rPr>
          <w:b/>
          <w:color w:val="000000"/>
          <w:szCs w:val="22"/>
          <w:lang w:val="ro-RO"/>
        </w:rPr>
        <w:t>în cadrul populației</w:t>
      </w:r>
      <w:r w:rsidRPr="00A943F0">
        <w:rPr>
          <w:b/>
          <w:color w:val="000000"/>
          <w:lang w:val="ro-RO"/>
        </w:rPr>
        <w:t xml:space="preserve"> ITT (IMbrave150 analiza primară)</w:t>
      </w:r>
    </w:p>
    <w:p w14:paraId="09CE8A8E" w14:textId="77777777" w:rsidR="00784AE8" w:rsidRPr="00A943F0" w:rsidRDefault="00784AE8" w:rsidP="00FC79E5">
      <w:pPr>
        <w:rPr>
          <w:b/>
          <w:color w:val="000000"/>
          <w:lang w:val="ro-RO"/>
        </w:rPr>
      </w:pPr>
    </w:p>
    <w:p w14:paraId="53A62B72" w14:textId="77777777" w:rsidR="00784AE8" w:rsidRPr="00A943F0" w:rsidRDefault="00784AE8" w:rsidP="00FC79E5">
      <w:pPr>
        <w:rPr>
          <w:b/>
          <w:color w:val="000000"/>
          <w:lang w:val="ro-RO"/>
        </w:rPr>
      </w:pPr>
      <w:r w:rsidRPr="00A943F0">
        <w:rPr>
          <w:noProof/>
          <w:lang w:eastAsia="en-US"/>
        </w:rPr>
        <w:drawing>
          <wp:inline distT="0" distB="0" distL="0" distR="0" wp14:anchorId="519DCE13" wp14:editId="11FE330E">
            <wp:extent cx="5760085" cy="266670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2666706"/>
                    </a:xfrm>
                    <a:prstGeom prst="rect">
                      <a:avLst/>
                    </a:prstGeom>
                    <a:noFill/>
                    <a:ln>
                      <a:noFill/>
                    </a:ln>
                  </pic:spPr>
                </pic:pic>
              </a:graphicData>
            </a:graphic>
          </wp:inline>
        </w:drawing>
      </w:r>
    </w:p>
    <w:p w14:paraId="28DDA7A8" w14:textId="77777777" w:rsidR="00784AE8" w:rsidRPr="00B82C7F" w:rsidRDefault="00784AE8" w:rsidP="00FC79E5">
      <w:pPr>
        <w:pStyle w:val="Paragraph"/>
        <w:spacing w:after="0" w:line="280" w:lineRule="atLeast"/>
        <w:rPr>
          <w:rFonts w:ascii="Times New Roman" w:hAnsi="Times New Roman"/>
          <w:color w:val="000000"/>
          <w:sz w:val="22"/>
          <w:szCs w:val="22"/>
          <w:lang w:val="ro-RO"/>
        </w:rPr>
      </w:pPr>
    </w:p>
    <w:p w14:paraId="6344FF9B" w14:textId="77777777" w:rsidR="00784AE8" w:rsidRPr="00A943F0" w:rsidRDefault="00784AE8" w:rsidP="00784AE8">
      <w:pPr>
        <w:keepNext/>
        <w:keepLines/>
        <w:rPr>
          <w:u w:val="single"/>
          <w:lang w:val="ro-RO"/>
        </w:rPr>
      </w:pPr>
      <w:r w:rsidRPr="00A943F0">
        <w:rPr>
          <w:u w:val="single"/>
          <w:lang w:val="ro-RO"/>
        </w:rPr>
        <w:lastRenderedPageBreak/>
        <w:t>Eficacitatea la vârstnici</w:t>
      </w:r>
    </w:p>
    <w:p w14:paraId="690ECAED" w14:textId="77777777" w:rsidR="00784AE8" w:rsidRPr="00A943F0" w:rsidRDefault="00784AE8" w:rsidP="00784AE8">
      <w:pPr>
        <w:keepNext/>
        <w:keepLines/>
        <w:rPr>
          <w:u w:val="single"/>
          <w:lang w:val="ro-RO"/>
        </w:rPr>
      </w:pPr>
    </w:p>
    <w:p w14:paraId="778BDC55" w14:textId="77777777" w:rsidR="00784AE8" w:rsidRPr="00A943F0" w:rsidRDefault="00784AE8" w:rsidP="00784AE8">
      <w:pPr>
        <w:keepNext/>
        <w:keepLines/>
        <w:autoSpaceDE w:val="0"/>
        <w:autoSpaceDN w:val="0"/>
        <w:adjustRightInd w:val="0"/>
        <w:rPr>
          <w:lang w:val="ro-RO"/>
        </w:rPr>
      </w:pPr>
      <w:r w:rsidRPr="00A943F0">
        <w:rPr>
          <w:lang w:val="ro-RO"/>
        </w:rPr>
        <w:t xml:space="preserve">Nu au fost observate diferenţe generale în ceea ce priveşte eficacitatea la pacienţii cu vârsta ≥ 65 ani şi pacienţii mai tineri care au fost trataţi cu atezolizumab în monoterapie. În studiul IMpower150, </w:t>
      </w:r>
    </w:p>
    <w:p w14:paraId="4B909AD8" w14:textId="77777777" w:rsidR="00784AE8" w:rsidRPr="00A943F0" w:rsidRDefault="00784AE8" w:rsidP="00784AE8">
      <w:pPr>
        <w:keepNext/>
        <w:keepLines/>
        <w:autoSpaceDE w:val="0"/>
        <w:autoSpaceDN w:val="0"/>
        <w:adjustRightInd w:val="0"/>
        <w:rPr>
          <w:lang w:val="ro-RO"/>
        </w:rPr>
      </w:pPr>
      <w:r w:rsidRPr="00A943F0">
        <w:rPr>
          <w:lang w:val="ro-RO"/>
        </w:rPr>
        <w:t xml:space="preserve">vârsta ≥ 65 ani s-a asociat cu un efect diminuat al atezolizumab, la pacienţii care au primit atezolizumab în asociere cu carboplatină şi paclitaxel. </w:t>
      </w:r>
    </w:p>
    <w:p w14:paraId="059134F4" w14:textId="77777777" w:rsidR="00784AE8" w:rsidRPr="00A943F0" w:rsidRDefault="00784AE8" w:rsidP="00784AE8">
      <w:pPr>
        <w:keepNext/>
        <w:keepLines/>
        <w:autoSpaceDE w:val="0"/>
        <w:autoSpaceDN w:val="0"/>
        <w:adjustRightInd w:val="0"/>
        <w:rPr>
          <w:szCs w:val="22"/>
          <w:lang w:val="ro-RO"/>
        </w:rPr>
      </w:pPr>
    </w:p>
    <w:p w14:paraId="2EA91802" w14:textId="77777777" w:rsidR="00E107E4" w:rsidRPr="00A943F0" w:rsidRDefault="00784AE8" w:rsidP="00696FE8">
      <w:pPr>
        <w:keepNext/>
        <w:keepLines/>
        <w:autoSpaceDE w:val="0"/>
        <w:autoSpaceDN w:val="0"/>
        <w:adjustRightInd w:val="0"/>
        <w:rPr>
          <w:lang w:val="ro-RO"/>
        </w:rPr>
      </w:pPr>
      <w:r w:rsidRPr="00A943F0">
        <w:rPr>
          <w:szCs w:val="22"/>
          <w:lang w:val="ro-RO"/>
        </w:rPr>
        <w:t>În studiile IMpower150, IMpower133</w:t>
      </w:r>
      <w:r w:rsidR="00B653FC" w:rsidRPr="00A943F0">
        <w:rPr>
          <w:szCs w:val="22"/>
          <w:lang w:val="ro-RO"/>
        </w:rPr>
        <w:t>,</w:t>
      </w:r>
      <w:r w:rsidRPr="00A943F0">
        <w:rPr>
          <w:szCs w:val="22"/>
          <w:lang w:val="ro-RO"/>
        </w:rPr>
        <w:t xml:space="preserve"> IMpower110</w:t>
      </w:r>
      <w:r w:rsidR="00B653FC" w:rsidRPr="00A943F0">
        <w:rPr>
          <w:color w:val="000000"/>
          <w:lang w:val="ro-RO"/>
        </w:rPr>
        <w:t xml:space="preserve"> și IMscin001</w:t>
      </w:r>
      <w:r w:rsidRPr="00A943F0">
        <w:rPr>
          <w:szCs w:val="22"/>
          <w:lang w:val="ro-RO"/>
        </w:rPr>
        <w:t xml:space="preserve">, </w:t>
      </w:r>
      <w:r w:rsidRPr="00A943F0">
        <w:rPr>
          <w:lang w:val="ro-RO"/>
        </w:rPr>
        <w:t>datele pentru pacienţii cu vârsta ≥ 75 ani nu sunt suficiente pentru a formula concluzii pentru această populaţie.</w:t>
      </w:r>
      <w:r w:rsidR="00B653FC" w:rsidRPr="00A943F0" w:rsidDel="00B653FC">
        <w:rPr>
          <w:lang w:val="ro-RO"/>
        </w:rPr>
        <w:t xml:space="preserve"> </w:t>
      </w:r>
    </w:p>
    <w:p w14:paraId="280AD461" w14:textId="77777777" w:rsidR="00E107E4" w:rsidRPr="00A943F0" w:rsidRDefault="00E107E4" w:rsidP="00696FE8">
      <w:pPr>
        <w:keepNext/>
        <w:keepLines/>
        <w:autoSpaceDE w:val="0"/>
        <w:autoSpaceDN w:val="0"/>
        <w:adjustRightInd w:val="0"/>
        <w:rPr>
          <w:lang w:val="ro-RO"/>
        </w:rPr>
      </w:pPr>
    </w:p>
    <w:p w14:paraId="428243F0" w14:textId="77777777" w:rsidR="00E107E4" w:rsidRPr="00A943F0" w:rsidRDefault="00E107E4" w:rsidP="00E107E4">
      <w:pPr>
        <w:keepNext/>
        <w:keepLines/>
        <w:autoSpaceDE w:val="0"/>
        <w:autoSpaceDN w:val="0"/>
        <w:adjustRightInd w:val="0"/>
        <w:rPr>
          <w:iCs/>
          <w:szCs w:val="22"/>
          <w:u w:val="single"/>
          <w:lang w:val="ro-RO"/>
        </w:rPr>
      </w:pPr>
      <w:r w:rsidRPr="00A943F0">
        <w:rPr>
          <w:iCs/>
          <w:szCs w:val="22"/>
          <w:u w:val="single"/>
          <w:lang w:val="ro-RO"/>
        </w:rPr>
        <w:t>Copii şi adolescenţi</w:t>
      </w:r>
    </w:p>
    <w:p w14:paraId="1A751898" w14:textId="77777777" w:rsidR="00E107E4" w:rsidRPr="00A943F0" w:rsidRDefault="00E107E4" w:rsidP="00E107E4">
      <w:pPr>
        <w:keepNext/>
        <w:keepLines/>
        <w:widowControl w:val="0"/>
        <w:numPr>
          <w:ilvl w:val="12"/>
          <w:numId w:val="0"/>
        </w:numPr>
        <w:rPr>
          <w:iCs/>
          <w:szCs w:val="22"/>
          <w:u w:val="single"/>
          <w:lang w:val="ro-RO"/>
        </w:rPr>
      </w:pPr>
    </w:p>
    <w:p w14:paraId="193D40DC" w14:textId="77777777" w:rsidR="00E107E4" w:rsidRPr="00A943F0" w:rsidRDefault="00E107E4" w:rsidP="00E107E4">
      <w:pPr>
        <w:keepNext/>
        <w:keepLines/>
        <w:autoSpaceDE w:val="0"/>
        <w:autoSpaceDN w:val="0"/>
        <w:adjustRightInd w:val="0"/>
        <w:rPr>
          <w:i/>
          <w:lang w:val="ro-RO"/>
        </w:rPr>
      </w:pPr>
      <w:r w:rsidRPr="00A943F0">
        <w:rPr>
          <w:i/>
          <w:lang w:val="ro-RO"/>
        </w:rPr>
        <w:t>Forma farmaceutică cu administrare intravenoasă</w:t>
      </w:r>
    </w:p>
    <w:p w14:paraId="5DEDEFE4" w14:textId="77777777" w:rsidR="00E107E4" w:rsidRPr="00A943F0" w:rsidRDefault="00E107E4" w:rsidP="00E107E4">
      <w:pPr>
        <w:keepNext/>
        <w:keepLines/>
        <w:widowControl w:val="0"/>
        <w:numPr>
          <w:ilvl w:val="12"/>
          <w:numId w:val="0"/>
        </w:numPr>
        <w:rPr>
          <w:iCs/>
          <w:szCs w:val="22"/>
          <w:u w:val="single"/>
          <w:lang w:val="ro-RO"/>
        </w:rPr>
      </w:pPr>
    </w:p>
    <w:p w14:paraId="0C18F1F8" w14:textId="77777777" w:rsidR="00E107E4" w:rsidRPr="00A943F0" w:rsidRDefault="00E107E4" w:rsidP="00E107E4">
      <w:pPr>
        <w:keepNext/>
        <w:keepLines/>
        <w:widowControl w:val="0"/>
        <w:numPr>
          <w:ilvl w:val="12"/>
          <w:numId w:val="0"/>
        </w:numPr>
        <w:rPr>
          <w:lang w:val="ro-RO"/>
        </w:rPr>
      </w:pPr>
      <w:r w:rsidRPr="00A943F0">
        <w:rPr>
          <w:lang w:val="ro-RO"/>
        </w:rPr>
        <w:t xml:space="preserve">Un studiu clinic deschis, multicentric, de fază timpurie, a fost efectuat la pacienți copii, adolescenți </w:t>
      </w:r>
    </w:p>
    <w:p w14:paraId="34077F67" w14:textId="77777777" w:rsidR="00E107E4" w:rsidRPr="00A943F0" w:rsidRDefault="00E107E4" w:rsidP="00E107E4">
      <w:pPr>
        <w:keepNext/>
        <w:keepLines/>
        <w:widowControl w:val="0"/>
        <w:numPr>
          <w:ilvl w:val="12"/>
          <w:numId w:val="0"/>
        </w:numPr>
        <w:rPr>
          <w:lang w:val="ro-RO"/>
        </w:rPr>
      </w:pPr>
      <w:r w:rsidRPr="00A943F0">
        <w:rPr>
          <w:lang w:val="ro-RO"/>
        </w:rPr>
        <w:t>(&lt; 18 ani, n=69) și adulți tineri (18-30 ani, n=18) cu tumori solide recidivate sau în progresie, precum și cu limfom Hodgkin și non-Hodgkin, pentru a evalua siguranța și farmacocinetica atezolizumab. Pacienții au fost tratați cu 15 mg/kg atezolizumab administrat intravenos, o dată la 3 săptămâni (vezi pct. 5.2).</w:t>
      </w:r>
      <w:r w:rsidRPr="00A943F0" w:rsidDel="00B653FC">
        <w:rPr>
          <w:lang w:val="ro-RO"/>
        </w:rPr>
        <w:t xml:space="preserve"> </w:t>
      </w:r>
    </w:p>
    <w:p w14:paraId="1EAF50C3" w14:textId="77777777" w:rsidR="00E107E4" w:rsidRPr="00A943F0" w:rsidRDefault="00E107E4" w:rsidP="00E107E4">
      <w:pPr>
        <w:keepNext/>
        <w:keepLines/>
        <w:widowControl w:val="0"/>
        <w:numPr>
          <w:ilvl w:val="12"/>
          <w:numId w:val="0"/>
        </w:numPr>
        <w:rPr>
          <w:iCs/>
          <w:szCs w:val="22"/>
          <w:lang w:val="ro-RO"/>
        </w:rPr>
      </w:pPr>
    </w:p>
    <w:p w14:paraId="46BA011C" w14:textId="77777777" w:rsidR="00E107E4" w:rsidRPr="00A943F0" w:rsidRDefault="00E107E4" w:rsidP="00E107E4">
      <w:pPr>
        <w:keepNext/>
        <w:keepLines/>
        <w:autoSpaceDE w:val="0"/>
        <w:autoSpaceDN w:val="0"/>
        <w:adjustRightInd w:val="0"/>
        <w:rPr>
          <w:i/>
          <w:lang w:val="ro-RO"/>
        </w:rPr>
      </w:pPr>
      <w:r w:rsidRPr="00A943F0">
        <w:rPr>
          <w:i/>
          <w:lang w:val="ro-RO"/>
        </w:rPr>
        <w:t>Forma farmaceutică cu administrare subcutanată</w:t>
      </w:r>
    </w:p>
    <w:p w14:paraId="68C978D2" w14:textId="77777777" w:rsidR="00E107E4" w:rsidRPr="00A943F0" w:rsidRDefault="00E107E4" w:rsidP="00E107E4">
      <w:pPr>
        <w:keepNext/>
        <w:keepLines/>
        <w:autoSpaceDE w:val="0"/>
        <w:autoSpaceDN w:val="0"/>
        <w:adjustRightInd w:val="0"/>
        <w:rPr>
          <w:u w:val="single"/>
          <w:lang w:val="ro-RO"/>
        </w:rPr>
      </w:pPr>
    </w:p>
    <w:p w14:paraId="142CEE7A" w14:textId="13F7FF67" w:rsidR="00E107E4" w:rsidRDefault="00E107E4" w:rsidP="00696FE8">
      <w:pPr>
        <w:keepNext/>
        <w:keepLines/>
        <w:autoSpaceDE w:val="0"/>
        <w:autoSpaceDN w:val="0"/>
        <w:adjustRightInd w:val="0"/>
        <w:rPr>
          <w:lang w:val="ro-RO"/>
        </w:rPr>
      </w:pPr>
      <w:r w:rsidRPr="00A91865">
        <w:rPr>
          <w:color w:val="000000"/>
          <w:lang w:val="ro-RO"/>
        </w:rPr>
        <w:t xml:space="preserve">Nu s-au efectuat studii specifice cu </w:t>
      </w:r>
      <w:r w:rsidR="002213EF" w:rsidRPr="00A91865">
        <w:rPr>
          <w:color w:val="000000"/>
          <w:lang w:val="ro-RO"/>
        </w:rPr>
        <w:t xml:space="preserve">Tecentriq soluție injectabilă </w:t>
      </w:r>
      <w:r w:rsidRPr="00A91865">
        <w:rPr>
          <w:color w:val="000000"/>
          <w:lang w:val="ro-RO"/>
        </w:rPr>
        <w:t>la pacienţii copii şi adolescenţi.</w:t>
      </w:r>
      <w:r w:rsidRPr="00A943F0">
        <w:rPr>
          <w:lang w:val="ro-RO"/>
        </w:rPr>
        <w:t xml:space="preserve"> </w:t>
      </w:r>
    </w:p>
    <w:p w14:paraId="2C0DC72B" w14:textId="5672E2A6" w:rsidR="00E57F2A" w:rsidRDefault="00E57F2A" w:rsidP="00696FE8">
      <w:pPr>
        <w:keepNext/>
        <w:keepLines/>
        <w:autoSpaceDE w:val="0"/>
        <w:autoSpaceDN w:val="0"/>
        <w:adjustRightInd w:val="0"/>
        <w:rPr>
          <w:lang w:val="ro-RO"/>
        </w:rPr>
      </w:pPr>
    </w:p>
    <w:p w14:paraId="2585BB72" w14:textId="77777777" w:rsidR="00784AE8" w:rsidRPr="00A943F0" w:rsidRDefault="00784AE8" w:rsidP="00784AE8">
      <w:pPr>
        <w:keepNext/>
        <w:keepLines/>
        <w:ind w:left="567" w:hanging="567"/>
        <w:outlineLvl w:val="0"/>
        <w:rPr>
          <w:b/>
          <w:szCs w:val="22"/>
          <w:lang w:val="ro-RO"/>
        </w:rPr>
      </w:pPr>
      <w:r w:rsidRPr="00A943F0">
        <w:rPr>
          <w:b/>
          <w:szCs w:val="22"/>
          <w:lang w:val="ro-RO"/>
        </w:rPr>
        <w:t>5.2</w:t>
      </w:r>
      <w:r w:rsidRPr="00A943F0">
        <w:rPr>
          <w:b/>
          <w:szCs w:val="22"/>
          <w:lang w:val="ro-RO"/>
        </w:rPr>
        <w:tab/>
        <w:t>Proprietăţi farmacocinetice</w:t>
      </w:r>
    </w:p>
    <w:p w14:paraId="1674C202" w14:textId="77777777" w:rsidR="00784AE8" w:rsidRPr="00A943F0" w:rsidRDefault="00784AE8" w:rsidP="00784AE8">
      <w:pPr>
        <w:keepNext/>
        <w:keepLines/>
        <w:ind w:left="567" w:hanging="567"/>
        <w:outlineLvl w:val="0"/>
        <w:rPr>
          <w:szCs w:val="22"/>
          <w:lang w:val="ro-RO"/>
        </w:rPr>
      </w:pPr>
    </w:p>
    <w:p w14:paraId="1843860B" w14:textId="75040BD1" w:rsidR="009D2993" w:rsidRPr="00A943F0" w:rsidRDefault="009D2993" w:rsidP="009D2993">
      <w:pPr>
        <w:keepNext/>
        <w:keepLines/>
        <w:autoSpaceDE w:val="0"/>
        <w:autoSpaceDN w:val="0"/>
        <w:adjustRightInd w:val="0"/>
        <w:rPr>
          <w:color w:val="000000"/>
          <w:lang w:val="ro-RO"/>
        </w:rPr>
      </w:pPr>
      <w:r w:rsidRPr="00A943F0">
        <w:rPr>
          <w:color w:val="000000"/>
          <w:lang w:val="ro-RO"/>
        </w:rPr>
        <w:t xml:space="preserve">Valorile prezise de model ale expunerii la atezolizumab după administrarea Tecentriq </w:t>
      </w:r>
      <w:r w:rsidR="00723FC3" w:rsidRPr="00A943F0">
        <w:rPr>
          <w:color w:val="000000"/>
          <w:lang w:val="ro-RO"/>
        </w:rPr>
        <w:t>subcutanat</w:t>
      </w:r>
      <w:r w:rsidRPr="00A943F0">
        <w:rPr>
          <w:color w:val="000000"/>
          <w:lang w:val="ro-RO"/>
        </w:rPr>
        <w:t xml:space="preserve"> în doze de 1875 mg la intervale de 3 săptămâni şi a atezolizumab pe cale intravenoasă (1200 mg </w:t>
      </w:r>
      <w:r w:rsidR="000E5ACD" w:rsidRPr="00A943F0">
        <w:rPr>
          <w:color w:val="000000" w:themeColor="text1"/>
          <w:szCs w:val="22"/>
          <w:lang w:val="ro-RO"/>
        </w:rPr>
        <w:t>Q3W</w:t>
      </w:r>
      <w:r w:rsidRPr="00A943F0">
        <w:rPr>
          <w:color w:val="000000"/>
          <w:lang w:val="ro-RO"/>
        </w:rPr>
        <w:t>) în studiu</w:t>
      </w:r>
      <w:r w:rsidR="00345C07" w:rsidRPr="00A943F0">
        <w:rPr>
          <w:color w:val="000000"/>
          <w:lang w:val="ro-RO"/>
        </w:rPr>
        <w:t>l IMscin001 sunt prezentate în T</w:t>
      </w:r>
      <w:r w:rsidRPr="00A943F0">
        <w:rPr>
          <w:color w:val="000000"/>
          <w:lang w:val="ro-RO"/>
        </w:rPr>
        <w:t>abelul </w:t>
      </w:r>
      <w:r w:rsidR="00723FC3" w:rsidRPr="00A943F0">
        <w:rPr>
          <w:color w:val="000000"/>
          <w:lang w:val="ro-RO"/>
        </w:rPr>
        <w:t>2</w:t>
      </w:r>
      <w:r w:rsidR="00FC1F7A">
        <w:rPr>
          <w:color w:val="000000"/>
          <w:lang w:val="ro-RO"/>
        </w:rPr>
        <w:t>3</w:t>
      </w:r>
      <w:r w:rsidRPr="00A943F0">
        <w:rPr>
          <w:color w:val="000000"/>
          <w:lang w:val="ro-RO"/>
        </w:rPr>
        <w:t>.</w:t>
      </w:r>
    </w:p>
    <w:p w14:paraId="717A1A20" w14:textId="77777777" w:rsidR="009D2993" w:rsidRPr="00A943F0" w:rsidRDefault="009D2993" w:rsidP="009D2993">
      <w:pPr>
        <w:keepNext/>
        <w:keepLines/>
        <w:autoSpaceDE w:val="0"/>
        <w:autoSpaceDN w:val="0"/>
        <w:adjustRightInd w:val="0"/>
        <w:rPr>
          <w:color w:val="000000"/>
          <w:lang w:val="ro-RO"/>
        </w:rPr>
      </w:pPr>
    </w:p>
    <w:p w14:paraId="74493E6D"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C</w:t>
      </w:r>
      <w:r w:rsidRPr="00A943F0">
        <w:rPr>
          <w:color w:val="000000"/>
          <w:vertAlign w:val="subscript"/>
          <w:lang w:val="ro-RO"/>
        </w:rPr>
        <w:t xml:space="preserve">min </w:t>
      </w:r>
      <w:r w:rsidRPr="00A943F0">
        <w:rPr>
          <w:color w:val="000000"/>
          <w:lang w:val="ro-RO"/>
        </w:rPr>
        <w:t>obţinută</w:t>
      </w:r>
      <w:r w:rsidRPr="00A943F0">
        <w:rPr>
          <w:color w:val="000000"/>
          <w:vertAlign w:val="subscript"/>
          <w:lang w:val="ro-RO"/>
        </w:rPr>
        <w:t xml:space="preserve"> </w:t>
      </w:r>
      <w:r w:rsidRPr="00A943F0">
        <w:rPr>
          <w:color w:val="000000"/>
          <w:lang w:val="ro-RO"/>
        </w:rPr>
        <w:t xml:space="preserve">în ciclul 1 </w:t>
      </w:r>
      <w:r w:rsidR="007B4BC3" w:rsidRPr="00A943F0">
        <w:rPr>
          <w:color w:val="000000"/>
          <w:lang w:val="ro-RO"/>
        </w:rPr>
        <w:t xml:space="preserve">pentru atezolizumab </w:t>
      </w:r>
      <w:r w:rsidRPr="00A943F0">
        <w:rPr>
          <w:color w:val="000000"/>
          <w:lang w:val="ro-RO"/>
        </w:rPr>
        <w:t>(</w:t>
      </w:r>
      <w:r w:rsidR="007B4BC3" w:rsidRPr="00A943F0">
        <w:rPr>
          <w:color w:val="000000"/>
          <w:lang w:val="ro-RO"/>
        </w:rPr>
        <w:t>adic</w:t>
      </w:r>
      <w:r w:rsidR="007B4BC3" w:rsidRPr="00B82C7F">
        <w:rPr>
          <w:color w:val="000000"/>
          <w:lang w:val="ro-RO"/>
        </w:rPr>
        <w:t xml:space="preserve">ă </w:t>
      </w:r>
      <w:r w:rsidRPr="00A943F0">
        <w:rPr>
          <w:color w:val="000000"/>
          <w:lang w:val="ro-RO"/>
        </w:rPr>
        <w:t xml:space="preserve">anterior administrării dozei din ciclul 2) au demonstrat non-inferioritatea atezolizumab din Tecentriq </w:t>
      </w:r>
      <w:r w:rsidR="007B4BC3" w:rsidRPr="00A943F0">
        <w:rPr>
          <w:color w:val="000000"/>
          <w:lang w:val="ro-RO"/>
        </w:rPr>
        <w:t>soluție injectabilă</w:t>
      </w:r>
      <w:r w:rsidRPr="00A943F0">
        <w:rPr>
          <w:color w:val="000000"/>
          <w:lang w:val="ro-RO"/>
        </w:rPr>
        <w:t xml:space="preserve"> comparativ cu atezolizumab administrat intravenos, cu un raport al mediilor geometrice (RMG) de 1,05 (IÎ 90%: 0,88–1,24).</w:t>
      </w:r>
    </w:p>
    <w:p w14:paraId="38ECBEBB" w14:textId="77777777" w:rsidR="007B4BC3" w:rsidRPr="00A943F0" w:rsidRDefault="007B4BC3" w:rsidP="009D2993">
      <w:pPr>
        <w:keepNext/>
        <w:keepLines/>
        <w:autoSpaceDE w:val="0"/>
        <w:autoSpaceDN w:val="0"/>
        <w:adjustRightInd w:val="0"/>
        <w:rPr>
          <w:color w:val="000000"/>
          <w:lang w:val="ro-RO"/>
        </w:rPr>
      </w:pPr>
    </w:p>
    <w:p w14:paraId="6D5DCB65" w14:textId="77777777" w:rsidR="009D2993" w:rsidRPr="00A943F0" w:rsidRDefault="0058391A" w:rsidP="009D2993">
      <w:pPr>
        <w:keepNext/>
        <w:keepLines/>
        <w:autoSpaceDE w:val="0"/>
        <w:autoSpaceDN w:val="0"/>
        <w:adjustRightInd w:val="0"/>
        <w:rPr>
          <w:color w:val="000000"/>
          <w:lang w:val="ro-RO"/>
        </w:rPr>
      </w:pPr>
      <w:r w:rsidRPr="00A943F0">
        <w:rPr>
          <w:color w:val="000000"/>
          <w:lang w:val="ro-RO"/>
        </w:rPr>
        <w:t xml:space="preserve">Valorile prezise de model ale </w:t>
      </w:r>
      <w:r w:rsidR="009D2993" w:rsidRPr="00A943F0">
        <w:rPr>
          <w:color w:val="000000"/>
          <w:lang w:val="ro-RO"/>
        </w:rPr>
        <w:t xml:space="preserve">RMG în ciclul 1, </w:t>
      </w:r>
      <w:r w:rsidRPr="00A943F0">
        <w:rPr>
          <w:color w:val="000000"/>
          <w:lang w:val="ro-RO"/>
        </w:rPr>
        <w:t xml:space="preserve">pentru ASC, </w:t>
      </w:r>
      <w:r w:rsidR="009D2993" w:rsidRPr="00A943F0">
        <w:rPr>
          <w:color w:val="000000"/>
          <w:lang w:val="ro-RO"/>
        </w:rPr>
        <w:t xml:space="preserve">din ziua </w:t>
      </w:r>
      <w:r w:rsidRPr="00A943F0">
        <w:rPr>
          <w:color w:val="000000"/>
          <w:lang w:val="ro-RO"/>
        </w:rPr>
        <w:t>0</w:t>
      </w:r>
      <w:r w:rsidR="009D2993" w:rsidRPr="00A943F0">
        <w:rPr>
          <w:color w:val="000000"/>
          <w:lang w:val="ro-RO"/>
        </w:rPr>
        <w:t xml:space="preserve"> până în ziua 21 (ASC</w:t>
      </w:r>
      <w:r w:rsidR="009D2993" w:rsidRPr="00A943F0">
        <w:rPr>
          <w:color w:val="000000"/>
          <w:vertAlign w:val="subscript"/>
          <w:lang w:val="ro-RO"/>
        </w:rPr>
        <w:t>0-21</w:t>
      </w:r>
      <w:r w:rsidRPr="00A943F0">
        <w:rPr>
          <w:color w:val="000000"/>
          <w:vertAlign w:val="subscript"/>
          <w:lang w:val="ro-RO"/>
        </w:rPr>
        <w:t>zile</w:t>
      </w:r>
      <w:r w:rsidR="009D2993" w:rsidRPr="00A943F0">
        <w:rPr>
          <w:color w:val="000000"/>
          <w:lang w:val="ro-RO"/>
        </w:rPr>
        <w:t>) a fost de 0,87 (IÎ 90%: 0,83–0,92).</w:t>
      </w:r>
    </w:p>
    <w:p w14:paraId="4250DC20" w14:textId="77777777" w:rsidR="009D2993" w:rsidRPr="00A943F0" w:rsidRDefault="009D2993" w:rsidP="009D2993">
      <w:pPr>
        <w:keepNext/>
        <w:keepLines/>
        <w:autoSpaceDE w:val="0"/>
        <w:autoSpaceDN w:val="0"/>
        <w:adjustRightInd w:val="0"/>
        <w:rPr>
          <w:color w:val="000000"/>
          <w:lang w:val="ro-RO"/>
        </w:rPr>
      </w:pPr>
    </w:p>
    <w:p w14:paraId="331989F9"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 xml:space="preserve">Valoarea maximă a ratei de acumulare sistemică după administrarea de Tecentriq </w:t>
      </w:r>
      <w:r w:rsidR="000E5ACD" w:rsidRPr="00A943F0">
        <w:rPr>
          <w:color w:val="000000"/>
          <w:lang w:val="ro-RO"/>
        </w:rPr>
        <w:t xml:space="preserve">soluție injectabilă </w:t>
      </w:r>
      <w:r w:rsidRPr="00A943F0">
        <w:rPr>
          <w:color w:val="000000"/>
          <w:lang w:val="ro-RO"/>
        </w:rPr>
        <w:t xml:space="preserve">în doză de 1875 mg </w:t>
      </w:r>
      <w:r w:rsidR="007B4BC3" w:rsidRPr="00A943F0">
        <w:rPr>
          <w:color w:val="000000" w:themeColor="text1"/>
          <w:szCs w:val="22"/>
          <w:lang w:val="ro-RO"/>
        </w:rPr>
        <w:t>Q3W</w:t>
      </w:r>
      <w:r w:rsidR="007B4BC3" w:rsidRPr="00A943F0">
        <w:rPr>
          <w:color w:val="000000"/>
          <w:lang w:val="ro-RO"/>
        </w:rPr>
        <w:t xml:space="preserve"> </w:t>
      </w:r>
      <w:r w:rsidRPr="00A943F0">
        <w:rPr>
          <w:color w:val="000000"/>
          <w:lang w:val="ro-RO"/>
        </w:rPr>
        <w:t>este de 2,2.</w:t>
      </w:r>
    </w:p>
    <w:p w14:paraId="75CEE0D5" w14:textId="77777777" w:rsidR="009D2993" w:rsidRPr="00A943F0" w:rsidRDefault="009D2993" w:rsidP="009D2993">
      <w:pPr>
        <w:keepNext/>
        <w:keepLines/>
        <w:autoSpaceDE w:val="0"/>
        <w:autoSpaceDN w:val="0"/>
        <w:adjustRightInd w:val="0"/>
        <w:rPr>
          <w:color w:val="000000"/>
          <w:lang w:val="ro-RO"/>
        </w:rPr>
      </w:pPr>
    </w:p>
    <w:p w14:paraId="1C94413E" w14:textId="3746388D" w:rsidR="009D2993" w:rsidRPr="00A943F0" w:rsidRDefault="009D2993" w:rsidP="009D2993">
      <w:pPr>
        <w:keepNext/>
        <w:keepLines/>
        <w:autoSpaceDE w:val="0"/>
        <w:autoSpaceDN w:val="0"/>
        <w:adjustRightInd w:val="0"/>
        <w:rPr>
          <w:color w:val="000000"/>
          <w:lang w:val="ro-RO"/>
        </w:rPr>
      </w:pPr>
      <w:r w:rsidRPr="00A943F0">
        <w:rPr>
          <w:color w:val="000000"/>
          <w:lang w:val="ro-RO"/>
        </w:rPr>
        <w:t>Valorile prezise de model ale C</w:t>
      </w:r>
      <w:r w:rsidRPr="00A943F0">
        <w:rPr>
          <w:color w:val="000000"/>
          <w:vertAlign w:val="subscript"/>
          <w:lang w:val="ro-RO"/>
        </w:rPr>
        <w:t xml:space="preserve">min </w:t>
      </w:r>
      <w:r w:rsidRPr="00A943F0">
        <w:rPr>
          <w:color w:val="000000"/>
          <w:lang w:val="ro-RO"/>
        </w:rPr>
        <w:t>şi ASC la starea de echilibru au fost comparabile pentru Tecentriq subcutanat şi atezolizumab intravenos (vezi Tabelul 2</w:t>
      </w:r>
      <w:r w:rsidR="00FC1F7A">
        <w:rPr>
          <w:color w:val="000000"/>
          <w:lang w:val="ro-RO"/>
        </w:rPr>
        <w:t>3</w:t>
      </w:r>
      <w:r w:rsidRPr="00A943F0">
        <w:rPr>
          <w:color w:val="000000"/>
          <w:lang w:val="ro-RO"/>
        </w:rPr>
        <w:t>). Rezultatele unei analize farmacocinetice sugerează că starea de echilibru este atinsă după 6 până la 9 săptămâni de administrare de doze multiple.</w:t>
      </w:r>
    </w:p>
    <w:p w14:paraId="7E97B6B8" w14:textId="77777777" w:rsidR="009D2993" w:rsidRPr="004A001E" w:rsidRDefault="009D2993" w:rsidP="009D2993">
      <w:pPr>
        <w:keepNext/>
        <w:keepLines/>
        <w:autoSpaceDE w:val="0"/>
        <w:autoSpaceDN w:val="0"/>
        <w:adjustRightInd w:val="0"/>
        <w:rPr>
          <w:color w:val="000000"/>
          <w:lang w:val="ro-RO"/>
        </w:rPr>
      </w:pPr>
    </w:p>
    <w:p w14:paraId="1D49B0D3" w14:textId="1A8603ED" w:rsidR="009D2993" w:rsidRPr="00A943F0" w:rsidRDefault="009D2993" w:rsidP="009D2993">
      <w:pPr>
        <w:keepNext/>
        <w:keepLines/>
        <w:autoSpaceDE w:val="0"/>
        <w:autoSpaceDN w:val="0"/>
        <w:adjustRightInd w:val="0"/>
        <w:rPr>
          <w:color w:val="000000"/>
          <w:lang w:val="ro-RO"/>
        </w:rPr>
      </w:pPr>
      <w:r w:rsidRPr="004A001E">
        <w:rPr>
          <w:b/>
          <w:bCs/>
          <w:color w:val="000000"/>
          <w:lang w:val="ro-RO"/>
        </w:rPr>
        <w:t>Tabel</w:t>
      </w:r>
      <w:r w:rsidR="00FC1F7A">
        <w:rPr>
          <w:b/>
          <w:bCs/>
          <w:color w:val="000000"/>
          <w:lang w:val="ro-RO"/>
        </w:rPr>
        <w:t>ul</w:t>
      </w:r>
      <w:r w:rsidRPr="00A943F0">
        <w:rPr>
          <w:b/>
          <w:bCs/>
          <w:color w:val="000000"/>
          <w:lang w:val="ro-RO"/>
        </w:rPr>
        <w:t xml:space="preserve"> 2</w:t>
      </w:r>
      <w:r w:rsidR="00FC1F7A">
        <w:rPr>
          <w:b/>
          <w:bCs/>
          <w:color w:val="000000"/>
          <w:lang w:val="ro-RO"/>
        </w:rPr>
        <w:t>3</w:t>
      </w:r>
      <w:r w:rsidRPr="00A943F0">
        <w:rPr>
          <w:b/>
          <w:bCs/>
          <w:color w:val="000000"/>
          <w:lang w:val="ro-RO"/>
        </w:rPr>
        <w:t>:</w:t>
      </w:r>
      <w:r w:rsidRPr="00A943F0">
        <w:rPr>
          <w:color w:val="000000"/>
          <w:lang w:val="ro-RO"/>
        </w:rPr>
        <w:t xml:space="preserve"> </w:t>
      </w:r>
      <w:r w:rsidRPr="00A943F0">
        <w:rPr>
          <w:b/>
          <w:bCs/>
          <w:color w:val="000000"/>
          <w:lang w:val="ro-RO"/>
        </w:rPr>
        <w:t>Expunerea prezisă de model pentru atezolizumab (media geometrică, percentilele 5-95) după administrarea pe cale subcutanată sau intravenoasă a atezolizumab</w:t>
      </w:r>
    </w:p>
    <w:p w14:paraId="2F114B6C"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 xml:space="preserve"> </w:t>
      </w:r>
    </w:p>
    <w:tbl>
      <w:tblPr>
        <w:tblW w:w="0" w:type="auto"/>
        <w:tblInd w:w="108" w:type="dxa"/>
        <w:tblLayout w:type="fixed"/>
        <w:tblLook w:val="0000" w:firstRow="0" w:lastRow="0" w:firstColumn="0" w:lastColumn="0" w:noHBand="0" w:noVBand="0"/>
      </w:tblPr>
      <w:tblGrid>
        <w:gridCol w:w="3752"/>
        <w:gridCol w:w="2654"/>
        <w:gridCol w:w="2655"/>
      </w:tblGrid>
      <w:tr w:rsidR="009D2993" w:rsidRPr="00FC1F7A" w14:paraId="218EE466" w14:textId="77777777" w:rsidTr="009D2993">
        <w:trPr>
          <w:trHeight w:val="1"/>
        </w:trPr>
        <w:tc>
          <w:tcPr>
            <w:tcW w:w="3752" w:type="dxa"/>
            <w:tcBorders>
              <w:top w:val="single" w:sz="3" w:space="0" w:color="000000"/>
              <w:left w:val="single" w:sz="3" w:space="0" w:color="000000"/>
              <w:bottom w:val="single" w:sz="3" w:space="0" w:color="000000"/>
              <w:right w:val="single" w:sz="3" w:space="0" w:color="000000"/>
            </w:tcBorders>
            <w:shd w:val="clear" w:color="000000" w:fill="FFFFFF"/>
          </w:tcPr>
          <w:p w14:paraId="45872DA0" w14:textId="77777777" w:rsidR="009D2993" w:rsidRPr="00A943F0" w:rsidRDefault="009D2993" w:rsidP="009D2993">
            <w:pPr>
              <w:keepNext/>
              <w:keepLines/>
              <w:autoSpaceDE w:val="0"/>
              <w:autoSpaceDN w:val="0"/>
              <w:adjustRightInd w:val="0"/>
              <w:rPr>
                <w:lang w:val="ro-RO"/>
              </w:rPr>
            </w:pPr>
            <w:r w:rsidRPr="00A943F0">
              <w:rPr>
                <w:b/>
                <w:bCs/>
                <w:color w:val="000000"/>
                <w:lang w:val="ro-RO"/>
              </w:rPr>
              <w:t>Parametru</w:t>
            </w:r>
          </w:p>
        </w:tc>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6DEE2039" w14:textId="77777777" w:rsidR="009D2993" w:rsidRPr="00A943F0" w:rsidRDefault="009D2993" w:rsidP="009D2993">
            <w:pPr>
              <w:keepNext/>
              <w:keepLines/>
              <w:autoSpaceDE w:val="0"/>
              <w:autoSpaceDN w:val="0"/>
              <w:adjustRightInd w:val="0"/>
              <w:jc w:val="center"/>
              <w:rPr>
                <w:lang w:val="ro-RO"/>
              </w:rPr>
            </w:pPr>
            <w:r w:rsidRPr="00A943F0">
              <w:rPr>
                <w:b/>
                <w:bCs/>
                <w:color w:val="000000"/>
                <w:lang w:val="ro-RO"/>
              </w:rPr>
              <w:t xml:space="preserve">Tecentriq </w:t>
            </w:r>
            <w:r w:rsidR="000E5ACD" w:rsidRPr="00A943F0">
              <w:rPr>
                <w:b/>
                <w:bCs/>
                <w:color w:val="000000"/>
                <w:lang w:val="ro-RO"/>
              </w:rPr>
              <w:t>subcutanat</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tcPr>
          <w:p w14:paraId="63572763" w14:textId="77777777" w:rsidR="009D2993" w:rsidRPr="00A943F0" w:rsidRDefault="009D2993" w:rsidP="009D2993">
            <w:pPr>
              <w:keepNext/>
              <w:keepLines/>
              <w:autoSpaceDE w:val="0"/>
              <w:autoSpaceDN w:val="0"/>
              <w:adjustRightInd w:val="0"/>
              <w:jc w:val="center"/>
              <w:rPr>
                <w:lang w:val="ro-RO"/>
              </w:rPr>
            </w:pPr>
            <w:r w:rsidRPr="00A943F0">
              <w:rPr>
                <w:b/>
                <w:bCs/>
                <w:color w:val="000000"/>
                <w:lang w:val="ro-RO"/>
              </w:rPr>
              <w:t xml:space="preserve">Atezolizumab </w:t>
            </w:r>
            <w:r w:rsidR="000E5ACD" w:rsidRPr="00A943F0">
              <w:rPr>
                <w:b/>
                <w:bCs/>
                <w:color w:val="000000"/>
                <w:lang w:val="ro-RO"/>
              </w:rPr>
              <w:t>intravenos</w:t>
            </w:r>
          </w:p>
        </w:tc>
      </w:tr>
      <w:tr w:rsidR="009D2993" w:rsidRPr="00FC1F7A" w14:paraId="118856B7" w14:textId="77777777" w:rsidTr="009D2993">
        <w:trPr>
          <w:trHeight w:val="1"/>
        </w:trPr>
        <w:tc>
          <w:tcPr>
            <w:tcW w:w="3752" w:type="dxa"/>
            <w:tcBorders>
              <w:top w:val="single" w:sz="3" w:space="0" w:color="000000"/>
              <w:left w:val="single" w:sz="3" w:space="0" w:color="000000"/>
              <w:bottom w:val="single" w:sz="3" w:space="0" w:color="000000"/>
              <w:right w:val="single" w:sz="3" w:space="0" w:color="000000"/>
            </w:tcBorders>
            <w:shd w:val="clear" w:color="000000" w:fill="FFFFFF"/>
          </w:tcPr>
          <w:p w14:paraId="01DCD1F5"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C</w:t>
            </w:r>
            <w:r w:rsidRPr="00A943F0">
              <w:rPr>
                <w:color w:val="000000"/>
                <w:vertAlign w:val="subscript"/>
                <w:lang w:val="ro-RO"/>
              </w:rPr>
              <w:t>min</w:t>
            </w:r>
            <w:r w:rsidRPr="00A943F0">
              <w:rPr>
                <w:color w:val="000000"/>
                <w:lang w:val="ro-RO"/>
              </w:rPr>
              <w:t xml:space="preserve"> la starea de echilibru</w:t>
            </w:r>
            <w:r w:rsidRPr="00A943F0">
              <w:rPr>
                <w:color w:val="000000"/>
                <w:vertAlign w:val="superscript"/>
                <w:lang w:val="ro-RO"/>
              </w:rPr>
              <w:t>a</w:t>
            </w:r>
          </w:p>
          <w:p w14:paraId="0F6F60A0" w14:textId="77777777" w:rsidR="009D2993" w:rsidRPr="00A943F0" w:rsidRDefault="009D2993" w:rsidP="009D2993">
            <w:pPr>
              <w:keepNext/>
              <w:keepLines/>
              <w:autoSpaceDE w:val="0"/>
              <w:autoSpaceDN w:val="0"/>
              <w:adjustRightInd w:val="0"/>
              <w:rPr>
                <w:lang w:val="ro-RO"/>
              </w:rPr>
            </w:pPr>
            <w:r w:rsidRPr="00A943F0">
              <w:rPr>
                <w:color w:val="000000"/>
                <w:lang w:val="ro-RO"/>
              </w:rPr>
              <w:t>(mcg/ml)</w:t>
            </w:r>
          </w:p>
        </w:tc>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3EDA8B95" w14:textId="77777777" w:rsidR="009D2993" w:rsidRPr="00A943F0" w:rsidRDefault="009D2993" w:rsidP="009D2993">
            <w:pPr>
              <w:keepNext/>
              <w:keepLines/>
              <w:autoSpaceDE w:val="0"/>
              <w:autoSpaceDN w:val="0"/>
              <w:adjustRightInd w:val="0"/>
              <w:jc w:val="center"/>
              <w:rPr>
                <w:color w:val="000000"/>
                <w:lang w:val="ro-RO"/>
              </w:rPr>
            </w:pPr>
            <w:r w:rsidRPr="00A943F0">
              <w:rPr>
                <w:color w:val="000000"/>
                <w:lang w:val="ro-RO"/>
              </w:rPr>
              <w:t>205</w:t>
            </w:r>
          </w:p>
          <w:p w14:paraId="6129991C" w14:textId="77777777" w:rsidR="009D2993" w:rsidRPr="00A943F0" w:rsidRDefault="009D2993" w:rsidP="009D2993">
            <w:pPr>
              <w:keepNext/>
              <w:keepLines/>
              <w:autoSpaceDE w:val="0"/>
              <w:autoSpaceDN w:val="0"/>
              <w:adjustRightInd w:val="0"/>
              <w:jc w:val="center"/>
              <w:rPr>
                <w:lang w:val="ro-RO"/>
              </w:rPr>
            </w:pPr>
            <w:r w:rsidRPr="00A943F0">
              <w:rPr>
                <w:color w:val="000000"/>
                <w:lang w:val="ro-RO"/>
              </w:rPr>
              <w:t>(70,3 – 427)</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tcPr>
          <w:p w14:paraId="13E3BA0A" w14:textId="77777777" w:rsidR="009D2993" w:rsidRPr="00A943F0" w:rsidRDefault="009D2993" w:rsidP="009D2993">
            <w:pPr>
              <w:keepNext/>
              <w:keepLines/>
              <w:autoSpaceDE w:val="0"/>
              <w:autoSpaceDN w:val="0"/>
              <w:adjustRightInd w:val="0"/>
              <w:jc w:val="center"/>
              <w:rPr>
                <w:color w:val="000000"/>
                <w:lang w:val="ro-RO"/>
              </w:rPr>
            </w:pPr>
            <w:r w:rsidRPr="00A943F0">
              <w:rPr>
                <w:color w:val="000000"/>
                <w:lang w:val="ro-RO"/>
              </w:rPr>
              <w:t>179</w:t>
            </w:r>
          </w:p>
          <w:p w14:paraId="2264D692" w14:textId="77777777" w:rsidR="009D2993" w:rsidRPr="00A943F0" w:rsidRDefault="009D2993" w:rsidP="009D2993">
            <w:pPr>
              <w:keepNext/>
              <w:keepLines/>
              <w:autoSpaceDE w:val="0"/>
              <w:autoSpaceDN w:val="0"/>
              <w:adjustRightInd w:val="0"/>
              <w:jc w:val="center"/>
              <w:rPr>
                <w:lang w:val="ro-RO"/>
              </w:rPr>
            </w:pPr>
            <w:r w:rsidRPr="00A943F0">
              <w:rPr>
                <w:color w:val="000000"/>
                <w:lang w:val="ro-RO"/>
              </w:rPr>
              <w:t>(98,4 – 313)</w:t>
            </w:r>
          </w:p>
        </w:tc>
      </w:tr>
      <w:tr w:rsidR="009D2993" w:rsidRPr="00FC1F7A" w14:paraId="6B747E5C" w14:textId="77777777" w:rsidTr="009D2993">
        <w:trPr>
          <w:trHeight w:val="1"/>
        </w:trPr>
        <w:tc>
          <w:tcPr>
            <w:tcW w:w="3752" w:type="dxa"/>
            <w:tcBorders>
              <w:top w:val="single" w:sz="3" w:space="0" w:color="000000"/>
              <w:left w:val="single" w:sz="3" w:space="0" w:color="000000"/>
              <w:bottom w:val="single" w:sz="3" w:space="0" w:color="000000"/>
              <w:right w:val="single" w:sz="3" w:space="0" w:color="000000"/>
            </w:tcBorders>
            <w:shd w:val="clear" w:color="000000" w:fill="FFFFFF"/>
          </w:tcPr>
          <w:p w14:paraId="36735C62"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ASC la starea de echilibru</w:t>
            </w:r>
            <w:r w:rsidRPr="00A943F0">
              <w:rPr>
                <w:color w:val="000000"/>
                <w:vertAlign w:val="superscript"/>
                <w:lang w:val="ro-RO"/>
              </w:rPr>
              <w:t>a</w:t>
            </w:r>
          </w:p>
          <w:p w14:paraId="02ABF465" w14:textId="77777777" w:rsidR="009D2993" w:rsidRPr="00A943F0" w:rsidRDefault="009D2993" w:rsidP="009D2993">
            <w:pPr>
              <w:keepNext/>
              <w:keepLines/>
              <w:autoSpaceDE w:val="0"/>
              <w:autoSpaceDN w:val="0"/>
              <w:adjustRightInd w:val="0"/>
              <w:rPr>
                <w:lang w:val="ro-RO"/>
              </w:rPr>
            </w:pPr>
            <w:r w:rsidRPr="00A943F0">
              <w:rPr>
                <w:color w:val="000000"/>
                <w:lang w:val="ro-RO"/>
              </w:rPr>
              <w:t>(mcg/ml•zi)</w:t>
            </w:r>
          </w:p>
        </w:tc>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19CB8389" w14:textId="77777777" w:rsidR="009D2993" w:rsidRPr="00A943F0" w:rsidRDefault="009D2993" w:rsidP="009D2993">
            <w:pPr>
              <w:keepNext/>
              <w:keepLines/>
              <w:autoSpaceDE w:val="0"/>
              <w:autoSpaceDN w:val="0"/>
              <w:adjustRightInd w:val="0"/>
              <w:jc w:val="center"/>
              <w:rPr>
                <w:color w:val="000000"/>
                <w:lang w:val="ro-RO"/>
              </w:rPr>
            </w:pPr>
            <w:r w:rsidRPr="00A943F0">
              <w:rPr>
                <w:color w:val="000000"/>
                <w:lang w:val="ro-RO"/>
              </w:rPr>
              <w:t>6163</w:t>
            </w:r>
          </w:p>
          <w:p w14:paraId="2F81E522" w14:textId="77777777" w:rsidR="009D2993" w:rsidRPr="00A943F0" w:rsidRDefault="009D2993" w:rsidP="009D2993">
            <w:pPr>
              <w:keepNext/>
              <w:keepLines/>
              <w:autoSpaceDE w:val="0"/>
              <w:autoSpaceDN w:val="0"/>
              <w:adjustRightInd w:val="0"/>
              <w:jc w:val="center"/>
              <w:rPr>
                <w:lang w:val="ro-RO"/>
              </w:rPr>
            </w:pPr>
            <w:r w:rsidRPr="00A943F0">
              <w:rPr>
                <w:color w:val="000000"/>
                <w:lang w:val="ro-RO"/>
              </w:rPr>
              <w:t>(2561 – 11340)</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tcPr>
          <w:p w14:paraId="254002F9" w14:textId="77777777" w:rsidR="009D2993" w:rsidRPr="00A943F0" w:rsidRDefault="009D2993" w:rsidP="009D2993">
            <w:pPr>
              <w:keepNext/>
              <w:keepLines/>
              <w:autoSpaceDE w:val="0"/>
              <w:autoSpaceDN w:val="0"/>
              <w:adjustRightInd w:val="0"/>
              <w:jc w:val="center"/>
              <w:rPr>
                <w:color w:val="000000"/>
                <w:lang w:val="ro-RO"/>
              </w:rPr>
            </w:pPr>
            <w:r w:rsidRPr="00A943F0">
              <w:rPr>
                <w:color w:val="000000"/>
                <w:lang w:val="ro-RO"/>
              </w:rPr>
              <w:t>6107</w:t>
            </w:r>
          </w:p>
          <w:p w14:paraId="23BED816" w14:textId="77777777" w:rsidR="009D2993" w:rsidRPr="00A943F0" w:rsidRDefault="009D2993" w:rsidP="009D2993">
            <w:pPr>
              <w:keepNext/>
              <w:keepLines/>
              <w:autoSpaceDE w:val="0"/>
              <w:autoSpaceDN w:val="0"/>
              <w:adjustRightInd w:val="0"/>
              <w:jc w:val="center"/>
              <w:rPr>
                <w:lang w:val="ro-RO"/>
              </w:rPr>
            </w:pPr>
            <w:r w:rsidRPr="00A943F0">
              <w:rPr>
                <w:color w:val="000000"/>
                <w:lang w:val="ro-RO"/>
              </w:rPr>
              <w:t>(3890 – 9334)</w:t>
            </w:r>
          </w:p>
        </w:tc>
      </w:tr>
    </w:tbl>
    <w:p w14:paraId="6F207C5D" w14:textId="77777777" w:rsidR="009D2993" w:rsidRPr="00A943F0" w:rsidRDefault="009D2993" w:rsidP="009D2993">
      <w:pPr>
        <w:keepNext/>
        <w:keepLines/>
        <w:autoSpaceDE w:val="0"/>
        <w:autoSpaceDN w:val="0"/>
        <w:adjustRightInd w:val="0"/>
        <w:rPr>
          <w:color w:val="000000"/>
          <w:lang w:val="ro-RO"/>
        </w:rPr>
      </w:pPr>
      <w:r w:rsidRPr="00A943F0">
        <w:rPr>
          <w:color w:val="000000"/>
          <w:vertAlign w:val="superscript"/>
          <w:lang w:val="ro-RO"/>
        </w:rPr>
        <w:t>a</w:t>
      </w:r>
      <w:r w:rsidRPr="00A943F0">
        <w:rPr>
          <w:color w:val="000000"/>
          <w:lang w:val="ro-RO"/>
        </w:rPr>
        <w:t xml:space="preserve"> Expunere prezisă de model pe baza analizei farmacocinetice populaţionale.</w:t>
      </w:r>
    </w:p>
    <w:p w14:paraId="4C50002F" w14:textId="77777777" w:rsidR="00784AE8" w:rsidRPr="00A943F0" w:rsidRDefault="00784AE8" w:rsidP="00FC79E5">
      <w:pPr>
        <w:numPr>
          <w:ilvl w:val="12"/>
          <w:numId w:val="0"/>
        </w:numPr>
        <w:rPr>
          <w:szCs w:val="22"/>
          <w:u w:val="single"/>
          <w:lang w:val="ro-RO"/>
        </w:rPr>
      </w:pPr>
    </w:p>
    <w:p w14:paraId="3423E36A" w14:textId="77777777" w:rsidR="00784AE8" w:rsidRPr="00A943F0" w:rsidRDefault="00784AE8" w:rsidP="00784AE8">
      <w:pPr>
        <w:keepNext/>
        <w:keepLines/>
        <w:numPr>
          <w:ilvl w:val="12"/>
          <w:numId w:val="0"/>
        </w:numPr>
        <w:rPr>
          <w:szCs w:val="22"/>
          <w:u w:val="single"/>
          <w:lang w:val="ro-RO"/>
        </w:rPr>
      </w:pPr>
      <w:r w:rsidRPr="00A943F0">
        <w:rPr>
          <w:szCs w:val="22"/>
          <w:u w:val="single"/>
          <w:lang w:val="ro-RO"/>
        </w:rPr>
        <w:lastRenderedPageBreak/>
        <w:t>Absorbţie</w:t>
      </w:r>
    </w:p>
    <w:p w14:paraId="5FD83944" w14:textId="77777777" w:rsidR="009D2993" w:rsidRPr="00A943F0" w:rsidRDefault="007B4BC3" w:rsidP="009D2993">
      <w:pPr>
        <w:keepNext/>
        <w:keepLines/>
        <w:autoSpaceDE w:val="0"/>
        <w:autoSpaceDN w:val="0"/>
        <w:adjustRightInd w:val="0"/>
        <w:ind w:right="2"/>
        <w:rPr>
          <w:color w:val="000000"/>
          <w:lang w:val="ro-RO"/>
        </w:rPr>
      </w:pPr>
      <w:r w:rsidRPr="00A943F0">
        <w:rPr>
          <w:color w:val="000000"/>
          <w:lang w:val="ro-RO"/>
        </w:rPr>
        <w:t>Tecentriq soluție injectabilă</w:t>
      </w:r>
      <w:r w:rsidR="009D2993" w:rsidRPr="00A943F0">
        <w:rPr>
          <w:color w:val="000000"/>
          <w:lang w:val="ro-RO"/>
        </w:rPr>
        <w:t xml:space="preserve"> se administrează sub formă de injecţie subcutanată. </w:t>
      </w:r>
    </w:p>
    <w:p w14:paraId="0519C4CB" w14:textId="77777777" w:rsidR="009D2993" w:rsidRPr="00A943F0" w:rsidRDefault="009D2993" w:rsidP="009D2993">
      <w:pPr>
        <w:keepNext/>
        <w:keepLines/>
        <w:autoSpaceDE w:val="0"/>
        <w:autoSpaceDN w:val="0"/>
        <w:adjustRightInd w:val="0"/>
        <w:ind w:right="2"/>
        <w:rPr>
          <w:color w:val="000000"/>
          <w:lang w:val="ro-RO"/>
        </w:rPr>
      </w:pPr>
    </w:p>
    <w:p w14:paraId="489F401D" w14:textId="77777777" w:rsidR="009D2993" w:rsidRPr="00A943F0" w:rsidRDefault="002C2B00" w:rsidP="009D2993">
      <w:pPr>
        <w:keepNext/>
        <w:keepLines/>
        <w:autoSpaceDE w:val="0"/>
        <w:autoSpaceDN w:val="0"/>
        <w:adjustRightInd w:val="0"/>
        <w:ind w:right="2"/>
        <w:rPr>
          <w:color w:val="000000"/>
          <w:lang w:val="ro-RO"/>
        </w:rPr>
      </w:pPr>
      <w:r w:rsidRPr="00A943F0">
        <w:rPr>
          <w:color w:val="000000"/>
          <w:lang w:val="ro-RO"/>
        </w:rPr>
        <w:t>Pe baza analizei FC populaționale a datelor din Ciclul 1 din porțiunea randomizată a studiului IMscin001, biodisponibilitatea absolută a fost de 61%, iar rata de absorbție de ordinul întâi (</w:t>
      </w:r>
      <w:r w:rsidR="00466ADA" w:rsidRPr="00A943F0">
        <w:rPr>
          <w:color w:val="000000"/>
          <w:lang w:val="ro-RO"/>
        </w:rPr>
        <w:t>(K</w:t>
      </w:r>
      <w:r w:rsidR="00466ADA" w:rsidRPr="00A943F0">
        <w:rPr>
          <w:color w:val="000000"/>
          <w:vertAlign w:val="subscript"/>
          <w:lang w:val="ro-RO"/>
        </w:rPr>
        <w:t>a</w:t>
      </w:r>
      <w:r w:rsidRPr="00A943F0">
        <w:rPr>
          <w:color w:val="000000"/>
          <w:lang w:val="ro-RO"/>
        </w:rPr>
        <w:t>) este de 0,37 (1/zi).</w:t>
      </w:r>
    </w:p>
    <w:p w14:paraId="206B845C" w14:textId="77777777" w:rsidR="00466ADA" w:rsidRPr="00A943F0" w:rsidRDefault="00466ADA" w:rsidP="009D2993">
      <w:pPr>
        <w:keepNext/>
        <w:keepLines/>
        <w:autoSpaceDE w:val="0"/>
        <w:autoSpaceDN w:val="0"/>
        <w:adjustRightInd w:val="0"/>
        <w:ind w:right="2"/>
        <w:rPr>
          <w:color w:val="000000"/>
          <w:lang w:val="ro-RO"/>
        </w:rPr>
      </w:pPr>
    </w:p>
    <w:p w14:paraId="57C17F82" w14:textId="77777777" w:rsidR="009D2993" w:rsidRPr="00A943F0" w:rsidRDefault="009D2993" w:rsidP="009D2993">
      <w:pPr>
        <w:keepNext/>
        <w:keepLines/>
        <w:autoSpaceDE w:val="0"/>
        <w:autoSpaceDN w:val="0"/>
        <w:adjustRightInd w:val="0"/>
        <w:ind w:right="2"/>
        <w:rPr>
          <w:color w:val="000000"/>
          <w:lang w:val="ro-RO"/>
        </w:rPr>
      </w:pPr>
      <w:r w:rsidRPr="00A943F0">
        <w:rPr>
          <w:color w:val="000000"/>
          <w:lang w:val="ro-RO"/>
        </w:rPr>
        <w:t>Media geometrică a concentraţiilor serice maxime de atezolizumab (C</w:t>
      </w:r>
      <w:r w:rsidRPr="00A943F0">
        <w:rPr>
          <w:color w:val="000000"/>
          <w:vertAlign w:val="subscript"/>
          <w:lang w:val="ro-RO"/>
        </w:rPr>
        <w:t>max</w:t>
      </w:r>
      <w:r w:rsidRPr="00A943F0">
        <w:rPr>
          <w:color w:val="000000"/>
          <w:lang w:val="ro-RO"/>
        </w:rPr>
        <w:t>) a fost de 189 mcg/ml şi intervalul median de timp până la atingerea concentraţiei serice maxime (T</w:t>
      </w:r>
      <w:r w:rsidRPr="00A943F0">
        <w:rPr>
          <w:color w:val="000000"/>
          <w:vertAlign w:val="subscript"/>
          <w:lang w:val="ro-RO"/>
        </w:rPr>
        <w:t>max</w:t>
      </w:r>
      <w:r w:rsidRPr="00A943F0">
        <w:rPr>
          <w:color w:val="000000"/>
          <w:lang w:val="ro-RO"/>
        </w:rPr>
        <w:t>) a fost de 4,5 zile.</w:t>
      </w:r>
    </w:p>
    <w:p w14:paraId="35458002" w14:textId="77777777" w:rsidR="00784AE8" w:rsidRPr="00A943F0" w:rsidRDefault="00784AE8" w:rsidP="00784AE8">
      <w:pPr>
        <w:keepNext/>
        <w:keepLines/>
        <w:numPr>
          <w:ilvl w:val="12"/>
          <w:numId w:val="0"/>
        </w:numPr>
        <w:ind w:right="-2"/>
        <w:rPr>
          <w:szCs w:val="22"/>
          <w:u w:val="single"/>
          <w:lang w:val="ro-RO"/>
        </w:rPr>
      </w:pPr>
    </w:p>
    <w:p w14:paraId="464CA824" w14:textId="77777777" w:rsidR="00784AE8" w:rsidRPr="00A943F0" w:rsidRDefault="00784AE8" w:rsidP="00784AE8">
      <w:pPr>
        <w:keepNext/>
        <w:keepLines/>
        <w:numPr>
          <w:ilvl w:val="12"/>
          <w:numId w:val="0"/>
        </w:numPr>
        <w:ind w:right="-2"/>
        <w:rPr>
          <w:szCs w:val="22"/>
          <w:u w:val="single"/>
          <w:lang w:val="ro-RO"/>
        </w:rPr>
      </w:pPr>
      <w:r w:rsidRPr="00A943F0">
        <w:rPr>
          <w:szCs w:val="22"/>
          <w:u w:val="single"/>
          <w:lang w:val="ro-RO"/>
        </w:rPr>
        <w:t>Distribuţie</w:t>
      </w:r>
    </w:p>
    <w:p w14:paraId="05DB37A3" w14:textId="77777777" w:rsidR="00784AE8" w:rsidRPr="00A943F0" w:rsidRDefault="00784AE8" w:rsidP="00784AE8">
      <w:pPr>
        <w:keepNext/>
        <w:keepLines/>
        <w:numPr>
          <w:ilvl w:val="12"/>
          <w:numId w:val="0"/>
        </w:numPr>
        <w:ind w:right="-2"/>
        <w:rPr>
          <w:szCs w:val="22"/>
          <w:u w:val="single"/>
          <w:lang w:val="ro-RO"/>
        </w:rPr>
      </w:pPr>
    </w:p>
    <w:p w14:paraId="45F2116D" w14:textId="77777777" w:rsidR="00784AE8" w:rsidRPr="00A943F0" w:rsidRDefault="00784AE8" w:rsidP="007536B6">
      <w:pPr>
        <w:widowControl w:val="0"/>
        <w:numPr>
          <w:ilvl w:val="12"/>
          <w:numId w:val="0"/>
        </w:numPr>
        <w:rPr>
          <w:szCs w:val="22"/>
          <w:lang w:val="ro-RO"/>
        </w:rPr>
      </w:pPr>
      <w:r w:rsidRPr="00A943F0">
        <w:rPr>
          <w:szCs w:val="22"/>
          <w:lang w:val="ro-RO"/>
        </w:rPr>
        <w:t>O analiză de farmacocinetică populaţională indică faptul că, la pacientul tipic, volumul de distribuţie în compartimentul central este de 3,28 l şi volumul la starea de echilibru este de 6,91 l.</w:t>
      </w:r>
    </w:p>
    <w:p w14:paraId="729358B0" w14:textId="77777777" w:rsidR="00784AE8" w:rsidRPr="00A943F0" w:rsidRDefault="00784AE8" w:rsidP="007536B6">
      <w:pPr>
        <w:widowControl w:val="0"/>
        <w:numPr>
          <w:ilvl w:val="12"/>
          <w:numId w:val="0"/>
        </w:numPr>
        <w:rPr>
          <w:szCs w:val="22"/>
          <w:u w:val="single"/>
          <w:lang w:val="ro-RO"/>
        </w:rPr>
      </w:pPr>
    </w:p>
    <w:p w14:paraId="19BE4CD4" w14:textId="77777777" w:rsidR="00784AE8" w:rsidRPr="00A943F0" w:rsidRDefault="00784AE8" w:rsidP="007536B6">
      <w:pPr>
        <w:keepNext/>
        <w:keepLines/>
        <w:numPr>
          <w:ilvl w:val="12"/>
          <w:numId w:val="0"/>
        </w:numPr>
        <w:rPr>
          <w:szCs w:val="22"/>
          <w:u w:val="single"/>
          <w:lang w:val="ro-RO"/>
        </w:rPr>
      </w:pPr>
      <w:r w:rsidRPr="00A943F0">
        <w:rPr>
          <w:szCs w:val="22"/>
          <w:u w:val="single"/>
          <w:lang w:val="ro-RO"/>
        </w:rPr>
        <w:t>Metabolizare</w:t>
      </w:r>
    </w:p>
    <w:p w14:paraId="34962247" w14:textId="77777777" w:rsidR="00784AE8" w:rsidRPr="00A943F0" w:rsidRDefault="00784AE8" w:rsidP="00983705">
      <w:pPr>
        <w:keepNext/>
        <w:keepLines/>
        <w:numPr>
          <w:ilvl w:val="12"/>
          <w:numId w:val="0"/>
        </w:numPr>
        <w:ind w:right="-2"/>
        <w:rPr>
          <w:szCs w:val="22"/>
          <w:lang w:val="ro-RO"/>
        </w:rPr>
      </w:pPr>
    </w:p>
    <w:p w14:paraId="7EADDFA5" w14:textId="77777777" w:rsidR="00784AE8" w:rsidRPr="00A943F0" w:rsidRDefault="00784AE8" w:rsidP="00784AE8">
      <w:pPr>
        <w:keepNext/>
        <w:keepLines/>
        <w:numPr>
          <w:ilvl w:val="12"/>
          <w:numId w:val="0"/>
        </w:numPr>
        <w:ind w:right="-2"/>
        <w:rPr>
          <w:szCs w:val="22"/>
          <w:lang w:val="ro-RO"/>
        </w:rPr>
      </w:pPr>
      <w:r w:rsidRPr="00A943F0">
        <w:rPr>
          <w:szCs w:val="22"/>
          <w:lang w:val="ro-RO"/>
        </w:rPr>
        <w:t>Metabolizarea atezolizumab nu a fost studiată direct. Anticorpii sunt eliminaţi predominant prin catabolism.</w:t>
      </w:r>
    </w:p>
    <w:p w14:paraId="6F69C5AF" w14:textId="77777777" w:rsidR="00784AE8" w:rsidRPr="00A943F0" w:rsidRDefault="00784AE8" w:rsidP="00784AE8">
      <w:pPr>
        <w:keepNext/>
        <w:keepLines/>
        <w:numPr>
          <w:ilvl w:val="12"/>
          <w:numId w:val="0"/>
        </w:numPr>
        <w:ind w:right="-2"/>
        <w:rPr>
          <w:szCs w:val="22"/>
          <w:lang w:val="ro-RO"/>
        </w:rPr>
      </w:pPr>
    </w:p>
    <w:p w14:paraId="47D1B772" w14:textId="77777777" w:rsidR="00784AE8" w:rsidRPr="00A943F0" w:rsidRDefault="00784AE8" w:rsidP="00784AE8">
      <w:pPr>
        <w:keepNext/>
        <w:keepLines/>
        <w:numPr>
          <w:ilvl w:val="12"/>
          <w:numId w:val="0"/>
        </w:numPr>
        <w:ind w:right="-2"/>
        <w:rPr>
          <w:szCs w:val="22"/>
          <w:u w:val="single"/>
          <w:lang w:val="ro-RO"/>
        </w:rPr>
      </w:pPr>
      <w:r w:rsidRPr="00A943F0">
        <w:rPr>
          <w:szCs w:val="22"/>
          <w:u w:val="single"/>
          <w:lang w:val="ro-RO"/>
        </w:rPr>
        <w:t>Eliminare</w:t>
      </w:r>
    </w:p>
    <w:p w14:paraId="53776768" w14:textId="77777777" w:rsidR="00784AE8" w:rsidRPr="00A943F0" w:rsidRDefault="00784AE8" w:rsidP="00784AE8">
      <w:pPr>
        <w:keepNext/>
        <w:keepLines/>
        <w:numPr>
          <w:ilvl w:val="12"/>
          <w:numId w:val="0"/>
        </w:numPr>
        <w:ind w:right="-2"/>
        <w:rPr>
          <w:szCs w:val="22"/>
          <w:lang w:val="ro-RO"/>
        </w:rPr>
      </w:pPr>
    </w:p>
    <w:p w14:paraId="26C6D634" w14:textId="77777777" w:rsidR="00784AE8" w:rsidRPr="00A943F0" w:rsidRDefault="00784AE8" w:rsidP="00784AE8">
      <w:pPr>
        <w:keepNext/>
        <w:keepLines/>
        <w:numPr>
          <w:ilvl w:val="12"/>
          <w:numId w:val="0"/>
        </w:numPr>
        <w:ind w:right="-2"/>
        <w:rPr>
          <w:szCs w:val="22"/>
          <w:lang w:val="ro-RO"/>
        </w:rPr>
      </w:pPr>
      <w:r w:rsidRPr="00A943F0">
        <w:rPr>
          <w:szCs w:val="22"/>
          <w:lang w:val="ro-RO"/>
        </w:rPr>
        <w:t>Conform unei analize farmacocinetice populaţionale, clearance-ul atezolizumab este de 0,200 l/zi şi timpul de înjumătăţire plasmatică terminal este, în mod obişnuit, de 27 zile.</w:t>
      </w:r>
    </w:p>
    <w:p w14:paraId="35143F11" w14:textId="77777777" w:rsidR="00784AE8" w:rsidRPr="00A943F0" w:rsidRDefault="00784AE8" w:rsidP="00784AE8">
      <w:pPr>
        <w:keepNext/>
        <w:keepLines/>
        <w:numPr>
          <w:ilvl w:val="12"/>
          <w:numId w:val="0"/>
        </w:numPr>
        <w:ind w:right="-2"/>
        <w:rPr>
          <w:szCs w:val="22"/>
          <w:lang w:val="ro-RO"/>
        </w:rPr>
      </w:pPr>
    </w:p>
    <w:p w14:paraId="64C42F2A" w14:textId="77777777" w:rsidR="00784AE8" w:rsidRPr="00A943F0" w:rsidRDefault="00784AE8" w:rsidP="00784AE8">
      <w:pPr>
        <w:keepNext/>
        <w:keepLines/>
        <w:rPr>
          <w:szCs w:val="22"/>
          <w:u w:val="single"/>
          <w:lang w:val="ro-RO"/>
        </w:rPr>
      </w:pPr>
      <w:r w:rsidRPr="00A943F0">
        <w:rPr>
          <w:szCs w:val="22"/>
          <w:u w:val="single"/>
          <w:lang w:val="ro-RO"/>
        </w:rPr>
        <w:t>Grupe speciale de pacienţi</w:t>
      </w:r>
    </w:p>
    <w:p w14:paraId="55523CBE" w14:textId="77777777" w:rsidR="00784AE8" w:rsidRPr="00A943F0" w:rsidRDefault="00784AE8" w:rsidP="00784AE8">
      <w:pPr>
        <w:keepNext/>
        <w:keepLines/>
        <w:rPr>
          <w:szCs w:val="22"/>
          <w:lang w:val="ro-RO"/>
        </w:rPr>
      </w:pPr>
    </w:p>
    <w:p w14:paraId="4EF120BC" w14:textId="77777777" w:rsidR="00784AE8" w:rsidRPr="00A943F0" w:rsidRDefault="00784AE8" w:rsidP="00784AE8">
      <w:pPr>
        <w:widowControl w:val="0"/>
        <w:rPr>
          <w:szCs w:val="22"/>
          <w:lang w:val="ro-RO"/>
        </w:rPr>
      </w:pPr>
      <w:r w:rsidRPr="00A943F0">
        <w:rPr>
          <w:szCs w:val="22"/>
          <w:lang w:val="ro-RO"/>
        </w:rPr>
        <w:t>Pe baza analizei FC populaţionale şi a analizei relaţiei expunere-răspuns, vârsta (21-89 ani), regiunea, etnia, insuficienţa renală, insuficienţa hepatică uşoară, nivelul expresiei PD-L1 sau statusul de performanţă ECOG nu au niciun efect asupra farmacocineticii atezolizumab. Greutatea corporală, sexul, statusul pozitiv al AAM, concentraţiile albuminei şi încărcătura tumorală au un efect semnificativ statistic, dar nu relevant din punct de vedere clinic asupra farmacocineticii atezolizumab. Nu se recomandă ajustarea dozei.</w:t>
      </w:r>
    </w:p>
    <w:p w14:paraId="1381B2BA" w14:textId="77777777" w:rsidR="00784AE8" w:rsidRPr="00A943F0" w:rsidRDefault="00784AE8" w:rsidP="00784AE8">
      <w:pPr>
        <w:widowControl w:val="0"/>
        <w:rPr>
          <w:szCs w:val="22"/>
          <w:lang w:val="ro-RO"/>
        </w:rPr>
      </w:pPr>
    </w:p>
    <w:p w14:paraId="71B248A8" w14:textId="77777777" w:rsidR="00784AE8" w:rsidRPr="00A943F0" w:rsidRDefault="00784AE8" w:rsidP="00784AE8">
      <w:pPr>
        <w:widowControl w:val="0"/>
        <w:rPr>
          <w:i/>
          <w:szCs w:val="22"/>
          <w:u w:val="single"/>
          <w:lang w:val="ro-RO"/>
        </w:rPr>
      </w:pPr>
      <w:r w:rsidRPr="00A943F0">
        <w:rPr>
          <w:i/>
          <w:szCs w:val="22"/>
          <w:u w:val="single"/>
          <w:lang w:val="ro-RO"/>
        </w:rPr>
        <w:t>Vârstnici</w:t>
      </w:r>
    </w:p>
    <w:p w14:paraId="5F9A52FC" w14:textId="77777777" w:rsidR="00784AE8" w:rsidRPr="00A943F0" w:rsidRDefault="00784AE8" w:rsidP="00784AE8">
      <w:pPr>
        <w:widowControl w:val="0"/>
        <w:rPr>
          <w:szCs w:val="22"/>
          <w:lang w:val="ro-RO"/>
        </w:rPr>
      </w:pPr>
    </w:p>
    <w:p w14:paraId="3E6E746D" w14:textId="77777777" w:rsidR="00784AE8" w:rsidRPr="00A943F0" w:rsidRDefault="00784AE8" w:rsidP="00784AE8">
      <w:pPr>
        <w:widowControl w:val="0"/>
        <w:rPr>
          <w:szCs w:val="22"/>
          <w:lang w:val="ro-RO"/>
        </w:rPr>
      </w:pPr>
      <w:r w:rsidRPr="00A943F0">
        <w:rPr>
          <w:szCs w:val="22"/>
          <w:lang w:val="ro-RO"/>
        </w:rPr>
        <w:t xml:space="preserve">Nu s-au efectuat studii cu atezolizumab la pacienţi vârstnici. Efectul vârstei asupra farmacocineticii atezolizumab a fost evaluat într-o analiză de </w:t>
      </w:r>
      <w:r w:rsidR="009D2993" w:rsidRPr="00A943F0">
        <w:rPr>
          <w:szCs w:val="22"/>
          <w:lang w:val="ro-RO"/>
        </w:rPr>
        <w:t>FC</w:t>
      </w:r>
      <w:r w:rsidRPr="00A943F0">
        <w:rPr>
          <w:szCs w:val="22"/>
          <w:lang w:val="ro-RO"/>
        </w:rPr>
        <w:t xml:space="preserve"> populaţională. Vârsta nu a fost identificată ca fiind o covariabilă semnificativă cu influenţă asupra </w:t>
      </w:r>
      <w:r w:rsidR="009D2993" w:rsidRPr="00A943F0">
        <w:rPr>
          <w:szCs w:val="22"/>
          <w:lang w:val="ro-RO"/>
        </w:rPr>
        <w:t xml:space="preserve">FC atezolizumab </w:t>
      </w:r>
      <w:r w:rsidR="009D2993" w:rsidRPr="00A943F0">
        <w:rPr>
          <w:color w:val="000000"/>
          <w:lang w:val="ro-RO"/>
        </w:rPr>
        <w:t xml:space="preserve">administrat intravenos </w:t>
      </w:r>
      <w:r w:rsidR="009D2993" w:rsidRPr="00A943F0">
        <w:rPr>
          <w:szCs w:val="22"/>
          <w:lang w:val="ro-RO"/>
        </w:rPr>
        <w:t>la pacienți din intervalul</w:t>
      </w:r>
      <w:r w:rsidRPr="00A943F0">
        <w:rPr>
          <w:szCs w:val="22"/>
          <w:lang w:val="ro-RO"/>
        </w:rPr>
        <w:t xml:space="preserve"> de vârstă al pacienţilor de 21-89 ani (n</w:t>
      </w:r>
      <w:r w:rsidRPr="00A943F0">
        <w:rPr>
          <w:szCs w:val="22"/>
          <w:lang w:val="ro-RO"/>
        </w:rPr>
        <w:sym w:font="Symbol" w:char="F03D"/>
      </w:r>
      <w:r w:rsidRPr="00A943F0">
        <w:rPr>
          <w:szCs w:val="22"/>
          <w:lang w:val="ro-RO"/>
        </w:rPr>
        <w:t xml:space="preserve">472) şi </w:t>
      </w:r>
      <w:r w:rsidR="009D2993" w:rsidRPr="00A943F0">
        <w:rPr>
          <w:szCs w:val="22"/>
          <w:lang w:val="ro-RO"/>
        </w:rPr>
        <w:t xml:space="preserve">cu </w:t>
      </w:r>
      <w:r w:rsidRPr="00A943F0">
        <w:rPr>
          <w:szCs w:val="22"/>
          <w:lang w:val="ro-RO"/>
        </w:rPr>
        <w:t>vârsta mediană de 62 ani. Nu a fost observată o diferenţă semnificativă clinic a farmacocineticii atezolizumab între pacienţii cu vârsta </w:t>
      </w:r>
    </w:p>
    <w:p w14:paraId="2E753C23" w14:textId="77777777" w:rsidR="00784AE8" w:rsidRPr="00A943F0" w:rsidRDefault="00784AE8" w:rsidP="00784AE8">
      <w:pPr>
        <w:widowControl w:val="0"/>
        <w:rPr>
          <w:szCs w:val="22"/>
          <w:lang w:val="ro-RO"/>
        </w:rPr>
      </w:pPr>
      <w:r w:rsidRPr="00A943F0">
        <w:rPr>
          <w:szCs w:val="22"/>
          <w:lang w:val="ro-RO"/>
        </w:rPr>
        <w:sym w:font="Symbol" w:char="F03C"/>
      </w:r>
      <w:r w:rsidRPr="00A943F0">
        <w:rPr>
          <w:szCs w:val="22"/>
          <w:lang w:val="ro-RO"/>
        </w:rPr>
        <w:t> 65 ani (n</w:t>
      </w:r>
      <w:r w:rsidRPr="00A943F0">
        <w:rPr>
          <w:szCs w:val="22"/>
          <w:lang w:val="ro-RO"/>
        </w:rPr>
        <w:sym w:font="Symbol" w:char="F03D"/>
      </w:r>
      <w:r w:rsidRPr="00A943F0">
        <w:rPr>
          <w:szCs w:val="22"/>
          <w:lang w:val="ro-RO"/>
        </w:rPr>
        <w:t>274), pacienţii cu vârsta cuprinsă între 65</w:t>
      </w:r>
      <w:r w:rsidRPr="00A943F0">
        <w:rPr>
          <w:szCs w:val="22"/>
          <w:lang w:val="ro-RO"/>
        </w:rPr>
        <w:sym w:font="Symbol" w:char="F02D"/>
      </w:r>
      <w:r w:rsidRPr="00A943F0">
        <w:rPr>
          <w:szCs w:val="22"/>
          <w:lang w:val="ro-RO"/>
        </w:rPr>
        <w:t>75 ani (n</w:t>
      </w:r>
      <w:r w:rsidRPr="00A943F0">
        <w:rPr>
          <w:szCs w:val="22"/>
          <w:lang w:val="ro-RO"/>
        </w:rPr>
        <w:sym w:font="Symbol" w:char="F03D"/>
      </w:r>
      <w:r w:rsidRPr="00A943F0">
        <w:rPr>
          <w:szCs w:val="22"/>
          <w:lang w:val="ro-RO"/>
        </w:rPr>
        <w:t>152) şi pacienţii cu vârsta </w:t>
      </w:r>
      <w:r w:rsidRPr="00A943F0">
        <w:rPr>
          <w:szCs w:val="22"/>
          <w:lang w:val="ro-RO"/>
        </w:rPr>
        <w:sym w:font="Symbol" w:char="F03E"/>
      </w:r>
      <w:r w:rsidRPr="00A943F0">
        <w:rPr>
          <w:szCs w:val="22"/>
          <w:lang w:val="ro-RO"/>
        </w:rPr>
        <w:t>75 ani (n</w:t>
      </w:r>
      <w:r w:rsidRPr="00A943F0">
        <w:rPr>
          <w:szCs w:val="22"/>
          <w:lang w:val="ro-RO"/>
        </w:rPr>
        <w:sym w:font="Symbol" w:char="F03D"/>
      </w:r>
      <w:r w:rsidRPr="00A943F0">
        <w:rPr>
          <w:szCs w:val="22"/>
          <w:lang w:val="ro-RO"/>
        </w:rPr>
        <w:t>46) (vezi pct. 4.2).</w:t>
      </w:r>
    </w:p>
    <w:p w14:paraId="6290C994" w14:textId="77777777" w:rsidR="009D2993" w:rsidRPr="00A943F0" w:rsidRDefault="009D2993" w:rsidP="009D2993">
      <w:pPr>
        <w:keepNext/>
        <w:keepLines/>
        <w:autoSpaceDE w:val="0"/>
        <w:autoSpaceDN w:val="0"/>
        <w:adjustRightInd w:val="0"/>
        <w:rPr>
          <w:color w:val="000000"/>
          <w:lang w:val="ro-RO"/>
        </w:rPr>
      </w:pPr>
    </w:p>
    <w:p w14:paraId="67921BD0"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 xml:space="preserve">Nu s-a observat nicio diferenţă relevantă clinic în ceea ce priveşte FC atezolizumab </w:t>
      </w:r>
      <w:r w:rsidR="0058391A" w:rsidRPr="00A943F0">
        <w:rPr>
          <w:color w:val="000000"/>
          <w:lang w:val="ro-RO"/>
        </w:rPr>
        <w:t xml:space="preserve">administrat </w:t>
      </w:r>
      <w:r w:rsidRPr="00A943F0">
        <w:rPr>
          <w:color w:val="000000"/>
          <w:lang w:val="ro-RO"/>
        </w:rPr>
        <w:t>subcutanat între pacienţii cu vârsta &lt; 65 ani (n = 138), pacienţii cu vârsta între 65 </w:t>
      </w:r>
      <w:r w:rsidR="0058391A" w:rsidRPr="00A943F0">
        <w:rPr>
          <w:color w:val="000000"/>
          <w:lang w:val="ro-RO"/>
        </w:rPr>
        <w:t>-</w:t>
      </w:r>
      <w:r w:rsidRPr="00A943F0">
        <w:rPr>
          <w:color w:val="000000"/>
          <w:lang w:val="ro-RO"/>
        </w:rPr>
        <w:t> 75 ani (n = 89) şi pacienţii cu vârsta &gt; 75 ani (n = 19).</w:t>
      </w:r>
    </w:p>
    <w:p w14:paraId="6B41EDBA" w14:textId="77777777" w:rsidR="00784AE8" w:rsidRPr="00A943F0" w:rsidRDefault="00784AE8" w:rsidP="00784AE8">
      <w:pPr>
        <w:widowControl w:val="0"/>
        <w:rPr>
          <w:szCs w:val="22"/>
          <w:u w:val="single"/>
          <w:lang w:val="ro-RO"/>
        </w:rPr>
      </w:pPr>
    </w:p>
    <w:p w14:paraId="5B49D960" w14:textId="77777777" w:rsidR="00784AE8" w:rsidRPr="00A943F0" w:rsidRDefault="00784AE8" w:rsidP="00784AE8">
      <w:pPr>
        <w:widowControl w:val="0"/>
        <w:rPr>
          <w:i/>
          <w:szCs w:val="22"/>
          <w:u w:val="single"/>
          <w:lang w:val="ro-RO"/>
        </w:rPr>
      </w:pPr>
      <w:r w:rsidRPr="00A943F0">
        <w:rPr>
          <w:i/>
          <w:szCs w:val="22"/>
          <w:u w:val="single"/>
          <w:lang w:val="ro-RO"/>
        </w:rPr>
        <w:t>Copii şi adolescenţi</w:t>
      </w:r>
    </w:p>
    <w:p w14:paraId="3B252BCA" w14:textId="77777777" w:rsidR="00784AE8" w:rsidRPr="00A943F0" w:rsidRDefault="00784AE8" w:rsidP="00784AE8">
      <w:pPr>
        <w:widowControl w:val="0"/>
        <w:rPr>
          <w:szCs w:val="22"/>
          <w:lang w:val="ro-RO"/>
        </w:rPr>
      </w:pPr>
    </w:p>
    <w:p w14:paraId="1C0DBE26" w14:textId="77777777" w:rsidR="00784AE8" w:rsidRPr="00A943F0" w:rsidRDefault="00784AE8" w:rsidP="00784AE8">
      <w:pPr>
        <w:widowControl w:val="0"/>
        <w:rPr>
          <w:lang w:val="ro-RO"/>
        </w:rPr>
      </w:pPr>
      <w:r w:rsidRPr="00A943F0">
        <w:rPr>
          <w:lang w:val="ro-RO"/>
        </w:rPr>
        <w:t>Rezultatele farmacocinetice dintr-un studiu clinic deschis, multicentric, de fază timpurie, care a fost realizat la pacienți copii, adolescenți (&lt; 18 ani, n</w:t>
      </w:r>
      <w:r w:rsidR="0058391A" w:rsidRPr="00A943F0">
        <w:rPr>
          <w:lang w:val="ro-RO"/>
        </w:rPr>
        <w:t xml:space="preserve"> </w:t>
      </w:r>
      <w:r w:rsidRPr="00A943F0">
        <w:rPr>
          <w:lang w:val="ro-RO"/>
        </w:rPr>
        <w:t>=</w:t>
      </w:r>
      <w:r w:rsidR="0058391A" w:rsidRPr="00A943F0">
        <w:rPr>
          <w:lang w:val="ro-RO"/>
        </w:rPr>
        <w:t xml:space="preserve"> </w:t>
      </w:r>
      <w:r w:rsidRPr="00A943F0">
        <w:rPr>
          <w:lang w:val="ro-RO"/>
        </w:rPr>
        <w:t>69) și adulți tineri (18-30 ani, n</w:t>
      </w:r>
      <w:r w:rsidR="0058391A" w:rsidRPr="00A943F0">
        <w:rPr>
          <w:lang w:val="ro-RO"/>
        </w:rPr>
        <w:t xml:space="preserve"> </w:t>
      </w:r>
      <w:r w:rsidRPr="00A943F0">
        <w:rPr>
          <w:lang w:val="ro-RO"/>
        </w:rPr>
        <w:t>=</w:t>
      </w:r>
      <w:r w:rsidR="0058391A" w:rsidRPr="00A943F0">
        <w:rPr>
          <w:lang w:val="ro-RO"/>
        </w:rPr>
        <w:t xml:space="preserve"> </w:t>
      </w:r>
      <w:r w:rsidRPr="00A943F0">
        <w:rPr>
          <w:lang w:val="ro-RO"/>
        </w:rPr>
        <w:t xml:space="preserve">18), arată că, clearance-ul și volumul de distribuție al atezolizumab </w:t>
      </w:r>
      <w:r w:rsidR="009D2993" w:rsidRPr="00A943F0">
        <w:rPr>
          <w:color w:val="000000"/>
          <w:lang w:val="ro-RO"/>
        </w:rPr>
        <w:t xml:space="preserve">administrat intravenos </w:t>
      </w:r>
      <w:r w:rsidRPr="00A943F0">
        <w:rPr>
          <w:lang w:val="ro-RO"/>
        </w:rPr>
        <w:t xml:space="preserve">au fost comparabile între pacienții copii și adolescenți cărora li s-au administrat atezolizumab 15 mg/kg gc și adulții tineri cărora li s-a administrat atezolizumab 1200 mg </w:t>
      </w:r>
      <w:r w:rsidR="009D2993" w:rsidRPr="00A943F0">
        <w:rPr>
          <w:color w:val="000000"/>
          <w:lang w:val="ro-RO"/>
        </w:rPr>
        <w:t xml:space="preserve">administrat intravenos </w:t>
      </w:r>
      <w:r w:rsidRPr="00A943F0">
        <w:rPr>
          <w:lang w:val="ro-RO"/>
        </w:rPr>
        <w:t xml:space="preserve">o dată la 3 săptămâni, atunci când a fost normalizat în funcție de greutatea corporală, expunerea având tendință de scădere la pacienții copii și adolescenți, proporțional cu scăderea greutății corporale. Aceste diferențe nu au fost </w:t>
      </w:r>
      <w:r w:rsidRPr="00A943F0">
        <w:rPr>
          <w:lang w:val="ro-RO"/>
        </w:rPr>
        <w:lastRenderedPageBreak/>
        <w:t>asociate cu o scădere a concentrațiilor de atezolizumab sub expunerea terapeutică țintă. Datele pentru copii cu vârsta &lt; 2 ani sunt limitate, astfel că nu se pot stabili concluzii definitive.</w:t>
      </w:r>
    </w:p>
    <w:p w14:paraId="56448282" w14:textId="77777777" w:rsidR="009D2993" w:rsidRPr="00A943F0" w:rsidRDefault="009D2993" w:rsidP="00784AE8">
      <w:pPr>
        <w:widowControl w:val="0"/>
        <w:rPr>
          <w:lang w:val="ro-RO"/>
        </w:rPr>
      </w:pPr>
    </w:p>
    <w:p w14:paraId="1D4F92BD"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 xml:space="preserve">Nu s-au efectuat studii dedicate cu </w:t>
      </w:r>
      <w:r w:rsidR="00E77D79" w:rsidRPr="00A943F0">
        <w:rPr>
          <w:color w:val="000000"/>
          <w:lang w:val="ro-RO"/>
        </w:rPr>
        <w:t xml:space="preserve">Tecentriq soluție injectabilă </w:t>
      </w:r>
      <w:r w:rsidRPr="00A943F0">
        <w:rPr>
          <w:color w:val="000000"/>
          <w:lang w:val="ro-RO"/>
        </w:rPr>
        <w:t xml:space="preserve">la pacienţi copii şi adolescenţi. </w:t>
      </w:r>
    </w:p>
    <w:p w14:paraId="10BD2A84" w14:textId="77777777" w:rsidR="00784AE8" w:rsidRPr="00A943F0" w:rsidRDefault="00784AE8" w:rsidP="00784AE8">
      <w:pPr>
        <w:widowControl w:val="0"/>
        <w:rPr>
          <w:szCs w:val="22"/>
          <w:u w:val="single"/>
          <w:lang w:val="ro-RO"/>
        </w:rPr>
      </w:pPr>
    </w:p>
    <w:p w14:paraId="4414B2DD" w14:textId="77777777" w:rsidR="00784AE8" w:rsidRPr="00A943F0" w:rsidRDefault="00784AE8" w:rsidP="00784AE8">
      <w:pPr>
        <w:widowControl w:val="0"/>
        <w:rPr>
          <w:i/>
          <w:szCs w:val="22"/>
          <w:u w:val="single"/>
          <w:lang w:val="ro-RO"/>
        </w:rPr>
      </w:pPr>
      <w:r w:rsidRPr="00A943F0">
        <w:rPr>
          <w:i/>
          <w:szCs w:val="22"/>
          <w:u w:val="single"/>
          <w:lang w:val="ro-RO"/>
        </w:rPr>
        <w:t>Insuficienţă renală</w:t>
      </w:r>
    </w:p>
    <w:p w14:paraId="691EA8DE" w14:textId="77777777" w:rsidR="00784AE8" w:rsidRPr="00A943F0" w:rsidRDefault="00784AE8" w:rsidP="00784AE8">
      <w:pPr>
        <w:widowControl w:val="0"/>
        <w:rPr>
          <w:i/>
          <w:szCs w:val="22"/>
          <w:u w:val="single"/>
          <w:lang w:val="ro-RO"/>
        </w:rPr>
      </w:pPr>
    </w:p>
    <w:p w14:paraId="58412BA8" w14:textId="77777777" w:rsidR="00784AE8" w:rsidRPr="00A943F0" w:rsidRDefault="00784AE8" w:rsidP="00784AE8">
      <w:pPr>
        <w:widowControl w:val="0"/>
        <w:rPr>
          <w:i/>
          <w:szCs w:val="22"/>
          <w:u w:val="single"/>
          <w:lang w:val="ro-RO"/>
        </w:rPr>
      </w:pPr>
      <w:r w:rsidRPr="00A943F0">
        <w:rPr>
          <w:szCs w:val="22"/>
          <w:lang w:val="ro-RO"/>
        </w:rPr>
        <w:t xml:space="preserve">Nu s-au efectuat studii speciale cu atezolizumab la pacienţi cu insuficienţă renală. Într-o analiză de farmacocinetică populaţională, nu au fost observate diferenţe importante clinic în ceea ce priveşte clearance-ul atezolizumab </w:t>
      </w:r>
      <w:r w:rsidR="009D2993" w:rsidRPr="00A943F0">
        <w:rPr>
          <w:color w:val="000000"/>
          <w:lang w:val="ro-RO"/>
        </w:rPr>
        <w:t xml:space="preserve">administrat intravenos </w:t>
      </w:r>
      <w:r w:rsidRPr="00A943F0">
        <w:rPr>
          <w:szCs w:val="22"/>
          <w:lang w:val="ro-RO"/>
        </w:rPr>
        <w:t xml:space="preserve">la pacienţi cu insuficienţă renală uşoară (rata de filtrare glomerulară estimată [RFGe] 60 </w:t>
      </w:r>
      <w:r w:rsidRPr="00A943F0">
        <w:rPr>
          <w:szCs w:val="22"/>
          <w:lang w:val="ro-RO"/>
        </w:rPr>
        <w:noBreakHyphen/>
        <w:t xml:space="preserve"> 89 ml/min/1,73 m</w:t>
      </w:r>
      <w:r w:rsidRPr="00A943F0">
        <w:rPr>
          <w:szCs w:val="22"/>
          <w:vertAlign w:val="superscript"/>
          <w:lang w:val="ro-RO"/>
        </w:rPr>
        <w:t>2</w:t>
      </w:r>
      <w:r w:rsidRPr="00A943F0">
        <w:rPr>
          <w:szCs w:val="22"/>
          <w:lang w:val="ro-RO"/>
        </w:rPr>
        <w:t>; n</w:t>
      </w:r>
      <w:r w:rsidRPr="00A943F0">
        <w:rPr>
          <w:szCs w:val="22"/>
          <w:lang w:val="ro-RO"/>
        </w:rPr>
        <w:sym w:font="Symbol" w:char="F03D"/>
      </w:r>
      <w:r w:rsidRPr="00A943F0">
        <w:rPr>
          <w:szCs w:val="22"/>
          <w:lang w:val="ro-RO"/>
        </w:rPr>
        <w:t xml:space="preserve">208) sau moderată (RFGe 30 </w:t>
      </w:r>
      <w:r w:rsidRPr="00A943F0">
        <w:rPr>
          <w:szCs w:val="22"/>
          <w:lang w:val="ro-RO"/>
        </w:rPr>
        <w:noBreakHyphen/>
        <w:t xml:space="preserve"> 59 ml/min/1,73 m</w:t>
      </w:r>
      <w:r w:rsidRPr="00A943F0">
        <w:rPr>
          <w:szCs w:val="22"/>
          <w:vertAlign w:val="superscript"/>
          <w:lang w:val="ro-RO"/>
        </w:rPr>
        <w:t>2</w:t>
      </w:r>
      <w:r w:rsidRPr="00A943F0">
        <w:rPr>
          <w:szCs w:val="22"/>
          <w:lang w:val="ro-RO"/>
        </w:rPr>
        <w:t>; n</w:t>
      </w:r>
      <w:r w:rsidRPr="00A943F0">
        <w:rPr>
          <w:szCs w:val="22"/>
          <w:lang w:val="ro-RO"/>
        </w:rPr>
        <w:sym w:font="Symbol" w:char="F03D"/>
      </w:r>
      <w:r w:rsidRPr="00A943F0">
        <w:rPr>
          <w:szCs w:val="22"/>
          <w:lang w:val="ro-RO"/>
        </w:rPr>
        <w:t>116), comparativ cu pacienţii cu funcţie renală normală (RFGe mai mare sau egală cu 90 ml/min/1,73 m</w:t>
      </w:r>
      <w:r w:rsidRPr="00A943F0">
        <w:rPr>
          <w:szCs w:val="22"/>
          <w:vertAlign w:val="superscript"/>
          <w:lang w:val="ro-RO"/>
        </w:rPr>
        <w:t>2</w:t>
      </w:r>
      <w:r w:rsidRPr="00A943F0">
        <w:rPr>
          <w:szCs w:val="22"/>
          <w:lang w:val="ro-RO"/>
        </w:rPr>
        <w:t>; n</w:t>
      </w:r>
      <w:r w:rsidRPr="00A943F0">
        <w:rPr>
          <w:szCs w:val="22"/>
          <w:lang w:val="ro-RO"/>
        </w:rPr>
        <w:sym w:font="Symbol" w:char="F03D"/>
      </w:r>
      <w:r w:rsidRPr="00A943F0">
        <w:rPr>
          <w:szCs w:val="22"/>
          <w:lang w:val="ro-RO"/>
        </w:rPr>
        <w:t xml:space="preserve">140). Doar câţiva pacienţi au avut insuficienţă renală severă (RFGe 15 </w:t>
      </w:r>
      <w:r w:rsidRPr="00A943F0">
        <w:rPr>
          <w:szCs w:val="22"/>
          <w:lang w:val="ro-RO"/>
        </w:rPr>
        <w:noBreakHyphen/>
        <w:t xml:space="preserve"> 29 ml/min/1,73 m</w:t>
      </w:r>
      <w:r w:rsidRPr="00A943F0">
        <w:rPr>
          <w:szCs w:val="22"/>
          <w:vertAlign w:val="superscript"/>
          <w:lang w:val="ro-RO"/>
        </w:rPr>
        <w:t>2</w:t>
      </w:r>
      <w:r w:rsidRPr="00A943F0">
        <w:rPr>
          <w:szCs w:val="22"/>
          <w:lang w:val="ro-RO"/>
        </w:rPr>
        <w:t>; n</w:t>
      </w:r>
      <w:r w:rsidRPr="00A943F0">
        <w:rPr>
          <w:szCs w:val="22"/>
          <w:lang w:val="ro-RO"/>
        </w:rPr>
        <w:sym w:font="Symbol" w:char="F03D"/>
      </w:r>
      <w:r w:rsidRPr="00A943F0">
        <w:rPr>
          <w:szCs w:val="22"/>
          <w:lang w:val="ro-RO"/>
        </w:rPr>
        <w:t>8) (vezi pct. 4.2). Efectul insuficienţei renale severe asupra farmacocineticii atezolizumab nu este cunoscut.</w:t>
      </w:r>
    </w:p>
    <w:p w14:paraId="406161E4" w14:textId="77777777" w:rsidR="001B60C8" w:rsidRDefault="001B60C8" w:rsidP="009D2993">
      <w:pPr>
        <w:keepNext/>
        <w:keepLines/>
        <w:autoSpaceDE w:val="0"/>
        <w:autoSpaceDN w:val="0"/>
        <w:adjustRightInd w:val="0"/>
        <w:spacing w:line="280" w:lineRule="atLeast"/>
        <w:rPr>
          <w:color w:val="000000"/>
          <w:lang w:val="ro-RO"/>
        </w:rPr>
      </w:pPr>
    </w:p>
    <w:p w14:paraId="1BA3987A" w14:textId="521D12A7" w:rsidR="009D2993" w:rsidRPr="00A943F0" w:rsidRDefault="009D2993" w:rsidP="009D2993">
      <w:pPr>
        <w:keepNext/>
        <w:keepLines/>
        <w:autoSpaceDE w:val="0"/>
        <w:autoSpaceDN w:val="0"/>
        <w:adjustRightInd w:val="0"/>
        <w:spacing w:line="280" w:lineRule="atLeast"/>
        <w:rPr>
          <w:color w:val="000000"/>
          <w:lang w:val="ro-RO"/>
        </w:rPr>
      </w:pPr>
      <w:r w:rsidRPr="00A943F0">
        <w:rPr>
          <w:color w:val="000000"/>
          <w:lang w:val="ro-RO"/>
        </w:rPr>
        <w:t xml:space="preserve">Nu s-au constatat diferenţe relevante clinic în ceea ce priveşte clearance-ul atezolizumab </w:t>
      </w:r>
      <w:r w:rsidR="0058391A" w:rsidRPr="00A943F0">
        <w:rPr>
          <w:color w:val="000000"/>
          <w:lang w:val="ro-RO"/>
        </w:rPr>
        <w:t xml:space="preserve">administrat </w:t>
      </w:r>
      <w:r w:rsidRPr="00A943F0">
        <w:rPr>
          <w:color w:val="000000"/>
          <w:lang w:val="ro-RO"/>
        </w:rPr>
        <w:t>subcutanat între pacienţii cu insuficienţă renală uşoară (RFGe 60 - 89 ml/min/1,73 m</w:t>
      </w:r>
      <w:r w:rsidRPr="00A943F0">
        <w:rPr>
          <w:color w:val="000000"/>
          <w:vertAlign w:val="superscript"/>
          <w:lang w:val="ro-RO"/>
        </w:rPr>
        <w:t>2</w:t>
      </w:r>
      <w:r w:rsidRPr="00A943F0">
        <w:rPr>
          <w:color w:val="000000"/>
          <w:lang w:val="ro-RO"/>
        </w:rPr>
        <w:t>; n = 111) sau moderată (RFGe de 30 până la 59 ml/min/1,73 m</w:t>
      </w:r>
      <w:r w:rsidRPr="00A943F0">
        <w:rPr>
          <w:color w:val="000000"/>
          <w:vertAlign w:val="superscript"/>
          <w:lang w:val="ro-RO"/>
        </w:rPr>
        <w:t>2</w:t>
      </w:r>
      <w:r w:rsidRPr="00A943F0">
        <w:rPr>
          <w:color w:val="000000"/>
          <w:lang w:val="ro-RO"/>
        </w:rPr>
        <w:t>; n = 32) şi cei cu funcţie renală în parametrii normali (RFGe mai mare sau egală cu 90 ml/min/1,73 m</w:t>
      </w:r>
      <w:r w:rsidRPr="00A943F0">
        <w:rPr>
          <w:color w:val="000000"/>
          <w:vertAlign w:val="superscript"/>
          <w:lang w:val="ro-RO"/>
        </w:rPr>
        <w:t>2</w:t>
      </w:r>
      <w:r w:rsidRPr="00A943F0">
        <w:rPr>
          <w:color w:val="000000"/>
          <w:lang w:val="ro-RO"/>
        </w:rPr>
        <w:t>; n = 103).</w:t>
      </w:r>
    </w:p>
    <w:p w14:paraId="6E1D4208" w14:textId="77777777" w:rsidR="009D2993" w:rsidRPr="00A943F0" w:rsidRDefault="009D2993" w:rsidP="00784AE8">
      <w:pPr>
        <w:widowControl w:val="0"/>
        <w:rPr>
          <w:i/>
          <w:szCs w:val="22"/>
          <w:u w:val="single"/>
          <w:lang w:val="ro-RO"/>
        </w:rPr>
      </w:pPr>
    </w:p>
    <w:p w14:paraId="737B1235" w14:textId="77777777" w:rsidR="00784AE8" w:rsidRPr="00A943F0" w:rsidRDefault="00784AE8" w:rsidP="00784AE8">
      <w:pPr>
        <w:widowControl w:val="0"/>
        <w:rPr>
          <w:i/>
          <w:szCs w:val="22"/>
          <w:u w:val="single"/>
          <w:lang w:val="ro-RO"/>
        </w:rPr>
      </w:pPr>
      <w:r w:rsidRPr="00A943F0">
        <w:rPr>
          <w:i/>
          <w:szCs w:val="22"/>
          <w:u w:val="single"/>
          <w:lang w:val="ro-RO"/>
        </w:rPr>
        <w:t>Insuficienţă hepatică</w:t>
      </w:r>
    </w:p>
    <w:p w14:paraId="53766B45" w14:textId="77777777" w:rsidR="00784AE8" w:rsidRPr="00A943F0" w:rsidRDefault="00784AE8" w:rsidP="00784AE8">
      <w:pPr>
        <w:widowControl w:val="0"/>
        <w:rPr>
          <w:i/>
          <w:szCs w:val="22"/>
          <w:u w:val="single"/>
          <w:lang w:val="ro-RO"/>
        </w:rPr>
      </w:pPr>
    </w:p>
    <w:p w14:paraId="00FE2530" w14:textId="74AFC0F0" w:rsidR="00784AE8" w:rsidRPr="00A943F0" w:rsidRDefault="00784AE8" w:rsidP="00784AE8">
      <w:pPr>
        <w:widowControl w:val="0"/>
        <w:numPr>
          <w:ilvl w:val="12"/>
          <w:numId w:val="0"/>
        </w:numPr>
        <w:ind w:right="-2"/>
        <w:rPr>
          <w:szCs w:val="22"/>
          <w:lang w:val="ro-RO"/>
        </w:rPr>
      </w:pPr>
      <w:r w:rsidRPr="00A943F0">
        <w:rPr>
          <w:szCs w:val="22"/>
          <w:lang w:val="ro-RO"/>
        </w:rPr>
        <w:t xml:space="preserve">Nu s-au efectuat studii speciale cu atezolizumab la pacienţi cu insuficienţă hepatică. Într-o analiză de farmacocinetică populaţională, nu au fost observate diferenţe importante clinic în ceea ce priveşte clearance-ul atezolizumab </w:t>
      </w:r>
      <w:r w:rsidR="009D2993" w:rsidRPr="00A943F0">
        <w:rPr>
          <w:lang w:val="ro-RO"/>
        </w:rPr>
        <w:t xml:space="preserve">administrat intravenos sau subcutanat </w:t>
      </w:r>
      <w:r w:rsidRPr="00A943F0">
        <w:rPr>
          <w:szCs w:val="22"/>
          <w:lang w:val="ro-RO"/>
        </w:rPr>
        <w:t xml:space="preserve">la pacienţi cu insuficienţă hepatică uşoară (bilirubina </w:t>
      </w:r>
      <w:r w:rsidRPr="00A943F0">
        <w:rPr>
          <w:szCs w:val="22"/>
          <w:lang w:val="ro-RO"/>
        </w:rPr>
        <w:sym w:font="Symbol" w:char="F0A3"/>
      </w:r>
      <w:r w:rsidRPr="00A943F0">
        <w:rPr>
          <w:szCs w:val="22"/>
          <w:lang w:val="ro-RO"/>
        </w:rPr>
        <w:t xml:space="preserve"> LSVN şi AST </w:t>
      </w:r>
      <w:r w:rsidRPr="00A943F0">
        <w:rPr>
          <w:szCs w:val="22"/>
          <w:lang w:val="ro-RO"/>
        </w:rPr>
        <w:sym w:font="Symbol" w:char="F03E"/>
      </w:r>
      <w:r w:rsidRPr="00A943F0">
        <w:rPr>
          <w:szCs w:val="22"/>
          <w:lang w:val="ro-RO"/>
        </w:rPr>
        <w:t> LSVN sau bilirubina &gt; 1,0</w:t>
      </w:r>
      <w:r w:rsidR="001B60C8">
        <w:rPr>
          <w:szCs w:val="22"/>
          <w:lang w:val="ro-RO"/>
        </w:rPr>
        <w:t xml:space="preserve"> </w:t>
      </w:r>
      <w:r w:rsidR="001B60C8" w:rsidRPr="00E6024A">
        <w:rPr>
          <w:rFonts w:ascii="Symbol" w:hAnsi="Symbol"/>
          <w:color w:val="000000" w:themeColor="text1"/>
          <w:szCs w:val="22"/>
          <w:lang w:val="en-GB"/>
        </w:rPr>
        <w:sym w:font="Symbol" w:char="F0B4"/>
      </w:r>
      <w:r w:rsidRPr="00A943F0">
        <w:rPr>
          <w:szCs w:val="22"/>
          <w:lang w:val="ro-RO"/>
        </w:rPr>
        <w:t> până la 1,5</w:t>
      </w:r>
      <w:r w:rsidR="001B60C8">
        <w:rPr>
          <w:szCs w:val="22"/>
          <w:lang w:val="ro-RO"/>
        </w:rPr>
        <w:t xml:space="preserve"> </w:t>
      </w:r>
      <w:r w:rsidR="001B60C8" w:rsidRPr="00E6024A">
        <w:rPr>
          <w:rFonts w:ascii="Symbol" w:hAnsi="Symbol"/>
          <w:color w:val="000000" w:themeColor="text1"/>
          <w:szCs w:val="22"/>
          <w:lang w:val="en-GB"/>
        </w:rPr>
        <w:sym w:font="Symbol" w:char="F0B4"/>
      </w:r>
      <w:r w:rsidRPr="00A943F0">
        <w:rPr>
          <w:szCs w:val="22"/>
          <w:lang w:val="ro-RO"/>
        </w:rPr>
        <w:t> LSVN şi orice valoare a AST</w:t>
      </w:r>
      <w:r w:rsidRPr="00A943F0">
        <w:rPr>
          <w:szCs w:val="22"/>
          <w:lang w:val="ro-RO" w:eastAsia="en-US"/>
        </w:rPr>
        <w:t xml:space="preserve">) sau </w:t>
      </w:r>
      <w:r w:rsidRPr="00A943F0">
        <w:rPr>
          <w:szCs w:val="22"/>
          <w:lang w:val="ro-RO"/>
        </w:rPr>
        <w:t>insuficienţă hepatică moderată (bilirubina &gt; 1,5x până la 3x LSVN şi orice valoare a AST</w:t>
      </w:r>
      <w:r w:rsidRPr="00A943F0">
        <w:rPr>
          <w:szCs w:val="22"/>
          <w:lang w:val="ro-RO" w:eastAsia="en-US"/>
        </w:rPr>
        <w:t xml:space="preserve">) comparativ cu pacienții cu o funcție hepatică normală (bilirubina ≤ </w:t>
      </w:r>
      <w:r w:rsidRPr="00A943F0">
        <w:rPr>
          <w:szCs w:val="22"/>
          <w:lang w:val="ro-RO"/>
        </w:rPr>
        <w:t>LSVN</w:t>
      </w:r>
      <w:r w:rsidRPr="00A943F0">
        <w:rPr>
          <w:szCs w:val="22"/>
          <w:lang w:val="ro-RO" w:eastAsia="en-US"/>
        </w:rPr>
        <w:t xml:space="preserve"> și AST ≤ </w:t>
      </w:r>
      <w:r w:rsidRPr="00A943F0">
        <w:rPr>
          <w:szCs w:val="22"/>
          <w:lang w:val="ro-RO"/>
        </w:rPr>
        <w:t>LSVN</w:t>
      </w:r>
      <w:r w:rsidRPr="00A943F0">
        <w:rPr>
          <w:szCs w:val="22"/>
          <w:lang w:val="ro-RO" w:eastAsia="en-US"/>
        </w:rPr>
        <w:t>)</w:t>
      </w:r>
      <w:r w:rsidRPr="00A943F0">
        <w:rPr>
          <w:szCs w:val="22"/>
          <w:lang w:val="ro-RO"/>
        </w:rPr>
        <w:t xml:space="preserve">. Nu sunt disponibile date la pacienţi cu insuficienţă hepatică severă </w:t>
      </w:r>
      <w:r w:rsidRPr="00A943F0">
        <w:rPr>
          <w:lang w:val="ro-RO"/>
        </w:rPr>
        <w:t xml:space="preserve"> (</w:t>
      </w:r>
      <w:r w:rsidRPr="00A943F0">
        <w:rPr>
          <w:shd w:val="clear" w:color="auto" w:fill="FFFFFF"/>
          <w:lang w:val="ro-RO"/>
        </w:rPr>
        <w:t>bilirubina &gt; 3</w:t>
      </w:r>
      <w:r w:rsidRPr="00A943F0">
        <w:rPr>
          <w:szCs w:val="22"/>
          <w:lang w:val="ro-RO"/>
        </w:rPr>
        <w:t>x</w:t>
      </w:r>
      <w:r w:rsidRPr="00A943F0">
        <w:rPr>
          <w:shd w:val="clear" w:color="auto" w:fill="FFFFFF"/>
          <w:lang w:val="ro-RO"/>
        </w:rPr>
        <w:t xml:space="preserve"> </w:t>
      </w:r>
      <w:r w:rsidRPr="00A943F0">
        <w:rPr>
          <w:szCs w:val="22"/>
          <w:lang w:val="ro-RO"/>
        </w:rPr>
        <w:t>LSVN</w:t>
      </w:r>
      <w:r w:rsidRPr="00A943F0">
        <w:rPr>
          <w:shd w:val="clear" w:color="auto" w:fill="FFFFFF"/>
          <w:lang w:val="ro-RO"/>
        </w:rPr>
        <w:t xml:space="preserve"> </w:t>
      </w:r>
      <w:r w:rsidRPr="00A943F0">
        <w:rPr>
          <w:szCs w:val="22"/>
          <w:lang w:val="ro-RO" w:eastAsia="en-US"/>
        </w:rPr>
        <w:t>și orice valoare</w:t>
      </w:r>
      <w:r w:rsidRPr="00A943F0">
        <w:rPr>
          <w:shd w:val="clear" w:color="auto" w:fill="FFFFFF"/>
          <w:lang w:val="ro-RO"/>
        </w:rPr>
        <w:t xml:space="preserve"> AST)</w:t>
      </w:r>
      <w:r w:rsidRPr="00A943F0">
        <w:rPr>
          <w:szCs w:val="22"/>
          <w:lang w:val="ro-RO"/>
        </w:rPr>
        <w:t>.</w:t>
      </w:r>
      <w:r w:rsidRPr="00A943F0" w:rsidDel="000E2975">
        <w:rPr>
          <w:szCs w:val="22"/>
          <w:lang w:val="ro-RO"/>
        </w:rPr>
        <w:t xml:space="preserve"> </w:t>
      </w:r>
      <w:r w:rsidRPr="00A943F0">
        <w:rPr>
          <w:szCs w:val="22"/>
          <w:lang w:val="ro-RO"/>
        </w:rPr>
        <w:t>Insuficienţa hepatică a fost definită pe baza criteriilor de disfuncţie hepatică ale Institutului Naţional de Cancer – Grupul de lucru pentru insuficiența organelor (NCI-</w:t>
      </w:r>
      <w:r w:rsidRPr="00A943F0">
        <w:rPr>
          <w:lang w:val="ro-RO"/>
        </w:rPr>
        <w:t xml:space="preserve"> ODWG</w:t>
      </w:r>
      <w:r w:rsidRPr="00A943F0">
        <w:rPr>
          <w:szCs w:val="22"/>
          <w:lang w:val="ro-RO"/>
        </w:rPr>
        <w:t>) (vezi pct. 4.2). Efectul insuficienţei hepatice severe (bilirubina ≥ 3</w:t>
      </w:r>
      <w:r w:rsidR="001B60C8">
        <w:rPr>
          <w:szCs w:val="22"/>
          <w:lang w:val="ro-RO"/>
        </w:rPr>
        <w:t xml:space="preserve"> </w:t>
      </w:r>
      <w:r w:rsidR="001B60C8" w:rsidRPr="00E6024A">
        <w:rPr>
          <w:rFonts w:ascii="Symbol" w:hAnsi="Symbol"/>
          <w:color w:val="000000" w:themeColor="text1"/>
          <w:szCs w:val="22"/>
          <w:lang w:val="en-GB"/>
        </w:rPr>
        <w:sym w:font="Symbol" w:char="F0B4"/>
      </w:r>
      <w:r w:rsidRPr="00A943F0">
        <w:rPr>
          <w:szCs w:val="22"/>
          <w:lang w:val="ro-RO"/>
        </w:rPr>
        <w:t> LSVN şi orice valori ale AST) asupra farmacocineticii atezolizumab nu este cunoscut.</w:t>
      </w:r>
    </w:p>
    <w:p w14:paraId="30E5643A" w14:textId="77777777" w:rsidR="00784AE8" w:rsidRPr="004A001E" w:rsidRDefault="00784AE8" w:rsidP="00784AE8">
      <w:pPr>
        <w:widowControl w:val="0"/>
        <w:numPr>
          <w:ilvl w:val="12"/>
          <w:numId w:val="0"/>
        </w:numPr>
        <w:ind w:right="-2"/>
        <w:rPr>
          <w:iCs/>
          <w:szCs w:val="22"/>
          <w:lang w:val="ro-RO"/>
        </w:rPr>
      </w:pPr>
    </w:p>
    <w:p w14:paraId="6B42CAFA" w14:textId="77777777" w:rsidR="00784AE8" w:rsidRPr="00A943F0" w:rsidRDefault="00784AE8" w:rsidP="00784AE8">
      <w:pPr>
        <w:widowControl w:val="0"/>
        <w:ind w:left="567" w:hanging="567"/>
        <w:outlineLvl w:val="0"/>
        <w:rPr>
          <w:szCs w:val="22"/>
          <w:lang w:val="ro-RO"/>
        </w:rPr>
      </w:pPr>
      <w:r w:rsidRPr="00A943F0">
        <w:rPr>
          <w:b/>
          <w:szCs w:val="22"/>
          <w:lang w:val="ro-RO"/>
        </w:rPr>
        <w:t>5.3</w:t>
      </w:r>
      <w:r w:rsidRPr="00A943F0">
        <w:rPr>
          <w:b/>
          <w:szCs w:val="22"/>
          <w:lang w:val="ro-RO"/>
        </w:rPr>
        <w:tab/>
        <w:t>Date preclinice de siguranţă</w:t>
      </w:r>
    </w:p>
    <w:p w14:paraId="7C71D037" w14:textId="77777777" w:rsidR="00784AE8" w:rsidRPr="00A943F0" w:rsidRDefault="00784AE8" w:rsidP="00784AE8">
      <w:pPr>
        <w:widowControl w:val="0"/>
        <w:rPr>
          <w:szCs w:val="22"/>
          <w:lang w:val="ro-RO"/>
        </w:rPr>
      </w:pPr>
    </w:p>
    <w:p w14:paraId="354DCC16" w14:textId="77777777" w:rsidR="00784AE8" w:rsidRPr="00A943F0" w:rsidRDefault="00784AE8" w:rsidP="00784AE8">
      <w:pPr>
        <w:widowControl w:val="0"/>
        <w:rPr>
          <w:szCs w:val="22"/>
          <w:u w:val="single"/>
          <w:lang w:val="ro-RO"/>
        </w:rPr>
      </w:pPr>
      <w:r w:rsidRPr="00A943F0">
        <w:rPr>
          <w:szCs w:val="22"/>
          <w:u w:val="single"/>
          <w:lang w:val="ro-RO"/>
        </w:rPr>
        <w:t>Carcinogenitate</w:t>
      </w:r>
    </w:p>
    <w:p w14:paraId="049B3672" w14:textId="77777777" w:rsidR="00784AE8" w:rsidRPr="00A943F0" w:rsidRDefault="00784AE8" w:rsidP="00784AE8">
      <w:pPr>
        <w:widowControl w:val="0"/>
        <w:rPr>
          <w:szCs w:val="22"/>
          <w:lang w:val="ro-RO"/>
        </w:rPr>
      </w:pPr>
    </w:p>
    <w:p w14:paraId="51846DB5" w14:textId="77777777" w:rsidR="00784AE8" w:rsidRPr="00A943F0" w:rsidRDefault="00784AE8" w:rsidP="00784AE8">
      <w:pPr>
        <w:widowControl w:val="0"/>
        <w:rPr>
          <w:szCs w:val="22"/>
          <w:lang w:val="ro-RO"/>
        </w:rPr>
      </w:pPr>
      <w:r w:rsidRPr="00A943F0">
        <w:rPr>
          <w:szCs w:val="22"/>
          <w:lang w:val="ro-RO"/>
        </w:rPr>
        <w:t>Nu s-au efectuat studii privind carcinogenitatea pentru a stabili potenţialul carcinogen al atezolizumab.</w:t>
      </w:r>
    </w:p>
    <w:p w14:paraId="60719EBB" w14:textId="77777777" w:rsidR="00784AE8" w:rsidRPr="00A943F0" w:rsidRDefault="00784AE8" w:rsidP="00784AE8">
      <w:pPr>
        <w:widowControl w:val="0"/>
        <w:rPr>
          <w:szCs w:val="22"/>
          <w:lang w:val="ro-RO"/>
        </w:rPr>
      </w:pPr>
    </w:p>
    <w:p w14:paraId="01E34DF2" w14:textId="77777777" w:rsidR="00784AE8" w:rsidRPr="00A943F0" w:rsidRDefault="00784AE8" w:rsidP="00784AE8">
      <w:pPr>
        <w:widowControl w:val="0"/>
        <w:rPr>
          <w:szCs w:val="22"/>
          <w:u w:val="single"/>
          <w:lang w:val="ro-RO"/>
        </w:rPr>
      </w:pPr>
      <w:r w:rsidRPr="00A943F0">
        <w:rPr>
          <w:szCs w:val="22"/>
          <w:u w:val="single"/>
          <w:lang w:val="ro-RO"/>
        </w:rPr>
        <w:t>Mutagenitate</w:t>
      </w:r>
    </w:p>
    <w:p w14:paraId="0831E082" w14:textId="77777777" w:rsidR="00784AE8" w:rsidRPr="00A943F0" w:rsidRDefault="00784AE8" w:rsidP="00784AE8">
      <w:pPr>
        <w:widowControl w:val="0"/>
        <w:rPr>
          <w:szCs w:val="22"/>
          <w:lang w:val="ro-RO"/>
        </w:rPr>
      </w:pPr>
    </w:p>
    <w:p w14:paraId="7C7E996B" w14:textId="77777777" w:rsidR="00784AE8" w:rsidRPr="00A943F0" w:rsidRDefault="00784AE8" w:rsidP="00784AE8">
      <w:pPr>
        <w:widowControl w:val="0"/>
        <w:rPr>
          <w:szCs w:val="22"/>
          <w:lang w:val="ro-RO" w:eastAsia="en-US"/>
        </w:rPr>
      </w:pPr>
      <w:r w:rsidRPr="00A943F0">
        <w:rPr>
          <w:szCs w:val="22"/>
          <w:lang w:val="ro-RO"/>
        </w:rPr>
        <w:t xml:space="preserve">Nu s-au efectuat studii privind mutagenitatea pentru a stabili potenţialul mutagen al atezolizumab. </w:t>
      </w:r>
      <w:r w:rsidRPr="00A943F0">
        <w:rPr>
          <w:szCs w:val="22"/>
          <w:lang w:val="ro-RO" w:eastAsia="en-US"/>
        </w:rPr>
        <w:t>Cu toate acestea, nu este de aşteptat ca anticorpii monoclonali să modifice ADN-ul sau cromozomii.</w:t>
      </w:r>
    </w:p>
    <w:p w14:paraId="1FD08591" w14:textId="77777777" w:rsidR="00784AE8" w:rsidRPr="00A943F0" w:rsidRDefault="00784AE8" w:rsidP="00784AE8">
      <w:pPr>
        <w:widowControl w:val="0"/>
        <w:rPr>
          <w:b/>
          <w:szCs w:val="22"/>
          <w:lang w:val="ro-RO"/>
        </w:rPr>
      </w:pPr>
    </w:p>
    <w:p w14:paraId="1DA0BF01" w14:textId="77777777" w:rsidR="00784AE8" w:rsidRPr="00A943F0" w:rsidRDefault="00784AE8" w:rsidP="00784AE8">
      <w:pPr>
        <w:widowControl w:val="0"/>
        <w:rPr>
          <w:szCs w:val="22"/>
          <w:u w:val="single"/>
          <w:lang w:val="ro-RO"/>
        </w:rPr>
      </w:pPr>
      <w:r w:rsidRPr="00A943F0">
        <w:rPr>
          <w:szCs w:val="22"/>
          <w:u w:val="single"/>
          <w:lang w:val="ro-RO"/>
        </w:rPr>
        <w:t>Fertilitate</w:t>
      </w:r>
    </w:p>
    <w:p w14:paraId="3ACC4D19" w14:textId="77777777" w:rsidR="00784AE8" w:rsidRPr="00A943F0" w:rsidRDefault="00784AE8" w:rsidP="00784AE8">
      <w:pPr>
        <w:widowControl w:val="0"/>
        <w:rPr>
          <w:szCs w:val="22"/>
          <w:lang w:val="ro-RO"/>
        </w:rPr>
      </w:pPr>
    </w:p>
    <w:p w14:paraId="4AB699B7" w14:textId="77777777" w:rsidR="00784AE8" w:rsidRPr="00A943F0" w:rsidRDefault="00784AE8" w:rsidP="00784AE8">
      <w:pPr>
        <w:widowControl w:val="0"/>
        <w:rPr>
          <w:szCs w:val="22"/>
          <w:lang w:val="ro-RO"/>
        </w:rPr>
      </w:pPr>
      <w:r w:rsidRPr="00A943F0">
        <w:rPr>
          <w:szCs w:val="22"/>
          <w:lang w:val="ro-RO"/>
        </w:rPr>
        <w:t xml:space="preserve">Nu s-au efectuat studii cu atezolizumab privind fertilitatea; cu toate acestea, evaluarea organelor de reproducere masculine şi feminine a fost inclusă în studiul privind toxicitatea cronică la maimuţe </w:t>
      </w:r>
      <w:r w:rsidRPr="00A943F0">
        <w:rPr>
          <w:i/>
          <w:szCs w:val="22"/>
          <w:lang w:val="ro-RO"/>
        </w:rPr>
        <w:t>cynomolgus</w:t>
      </w:r>
      <w:r w:rsidRPr="00A943F0">
        <w:rPr>
          <w:szCs w:val="22"/>
          <w:lang w:val="ro-RO"/>
        </w:rPr>
        <w:t xml:space="preserve">. Administrarea </w:t>
      </w:r>
      <w:r w:rsidR="009D2993" w:rsidRPr="00A943F0">
        <w:rPr>
          <w:szCs w:val="22"/>
          <w:lang w:val="ro-RO"/>
        </w:rPr>
        <w:t xml:space="preserve">intravenoasă </w:t>
      </w:r>
      <w:r w:rsidRPr="00A943F0">
        <w:rPr>
          <w:szCs w:val="22"/>
          <w:lang w:val="ro-RO"/>
        </w:rPr>
        <w:t>săptămânală a atezolizumab la femelele de maimuţă la o valoare estimată a ASC de 6 ori mai mare decât ASC la pacienţii cărora li s-a administrat doza recomandată a provocat un model de cicluri menstruale neregulate şi absenţa corpului luteal la nivelul ovarelor, care au fost reversibile. Nu a existat nici un efect asupra organelor de reproducere masculine.</w:t>
      </w:r>
    </w:p>
    <w:p w14:paraId="5A33CEF4" w14:textId="77777777" w:rsidR="00784AE8" w:rsidRPr="00A943F0" w:rsidRDefault="00784AE8" w:rsidP="00784AE8">
      <w:pPr>
        <w:widowControl w:val="0"/>
        <w:rPr>
          <w:b/>
          <w:szCs w:val="22"/>
          <w:lang w:val="ro-RO"/>
        </w:rPr>
      </w:pPr>
    </w:p>
    <w:p w14:paraId="10975FCE" w14:textId="77777777" w:rsidR="00784AE8" w:rsidRPr="00A943F0" w:rsidRDefault="00784AE8" w:rsidP="00FC79E5">
      <w:pPr>
        <w:keepNext/>
        <w:keepLines/>
        <w:widowControl w:val="0"/>
        <w:rPr>
          <w:szCs w:val="22"/>
          <w:u w:val="single"/>
          <w:lang w:val="ro-RO"/>
        </w:rPr>
      </w:pPr>
      <w:r w:rsidRPr="00A943F0">
        <w:rPr>
          <w:szCs w:val="22"/>
          <w:u w:val="single"/>
          <w:lang w:val="ro-RO"/>
        </w:rPr>
        <w:lastRenderedPageBreak/>
        <w:t>Teratogenitate</w:t>
      </w:r>
    </w:p>
    <w:p w14:paraId="1A430A4D" w14:textId="77777777" w:rsidR="00784AE8" w:rsidRPr="00A943F0" w:rsidRDefault="00784AE8" w:rsidP="00FC79E5">
      <w:pPr>
        <w:keepNext/>
        <w:keepLines/>
        <w:widowControl w:val="0"/>
        <w:rPr>
          <w:szCs w:val="22"/>
          <w:lang w:val="ro-RO"/>
        </w:rPr>
      </w:pPr>
    </w:p>
    <w:p w14:paraId="18EEE2BF" w14:textId="77777777" w:rsidR="00784AE8" w:rsidRPr="00A943F0" w:rsidRDefault="00784AE8" w:rsidP="00FC79E5">
      <w:pPr>
        <w:keepNext/>
        <w:keepLines/>
        <w:widowControl w:val="0"/>
        <w:rPr>
          <w:szCs w:val="22"/>
          <w:lang w:val="ro-RO"/>
        </w:rPr>
      </w:pPr>
      <w:r w:rsidRPr="00A943F0">
        <w:rPr>
          <w:szCs w:val="22"/>
          <w:lang w:val="ro-RO"/>
        </w:rPr>
        <w:t>Nu s-au efectuat studii cu atezolizumab privind teratogenitatea şi asupra funcţiei de reproducere la animale. Studiile la animale au evidenţiat că inhibarea pe calea PD</w:t>
      </w:r>
      <w:r w:rsidRPr="00A943F0">
        <w:rPr>
          <w:szCs w:val="22"/>
          <w:lang w:val="ro-RO"/>
        </w:rPr>
        <w:noBreakHyphen/>
        <w:t>L1/PD-1 poate duce la respingerea mediată-imun a fetusului aflat în dezvoltare, provocând deces fetal. Administrarea atezolizumab poate avea efecte dăunătoare asupra fătului, incluzând letalitate embrio-fetală.</w:t>
      </w:r>
    </w:p>
    <w:p w14:paraId="1F7D8AC3" w14:textId="77777777" w:rsidR="00784AE8" w:rsidRPr="00A943F0" w:rsidRDefault="00784AE8" w:rsidP="00FC79E5">
      <w:pPr>
        <w:keepNext/>
        <w:keepLines/>
        <w:widowControl w:val="0"/>
        <w:rPr>
          <w:szCs w:val="22"/>
          <w:lang w:val="ro-RO"/>
        </w:rPr>
      </w:pPr>
    </w:p>
    <w:p w14:paraId="2E41185B" w14:textId="77777777" w:rsidR="009D2993" w:rsidRPr="00A943F0" w:rsidRDefault="009D2993" w:rsidP="009D2993">
      <w:pPr>
        <w:keepNext/>
        <w:keepLines/>
        <w:autoSpaceDE w:val="0"/>
        <w:autoSpaceDN w:val="0"/>
        <w:adjustRightInd w:val="0"/>
        <w:rPr>
          <w:u w:val="single"/>
          <w:lang w:val="ro-RO"/>
        </w:rPr>
      </w:pPr>
      <w:r w:rsidRPr="00A943F0">
        <w:rPr>
          <w:u w:val="single"/>
          <w:lang w:val="ro-RO"/>
        </w:rPr>
        <w:t>Forma farmaceutică cu administrare subcutanată</w:t>
      </w:r>
    </w:p>
    <w:p w14:paraId="125039C5" w14:textId="77777777" w:rsidR="009D2993" w:rsidRPr="00A943F0" w:rsidRDefault="009D2993" w:rsidP="009D2993">
      <w:pPr>
        <w:keepNext/>
        <w:keepLines/>
        <w:autoSpaceDE w:val="0"/>
        <w:autoSpaceDN w:val="0"/>
        <w:adjustRightInd w:val="0"/>
        <w:rPr>
          <w:color w:val="000000"/>
          <w:sz w:val="24"/>
          <w:szCs w:val="24"/>
          <w:lang w:val="ro-RO"/>
        </w:rPr>
      </w:pPr>
    </w:p>
    <w:p w14:paraId="2AC504D2"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Hialuronidaza este prezentă în majoritatea ţesuturilor din organismul uman. Datele non-clinice pentru hialuronidaza umană recombinantă nu relevă riscuri speciale pentru om pe baza studiilor convenţionale evaluând toxicitatea după doze repetate care au inclus criterii farmacologice de evaluare a siguranţei. Studiile care au evaluat efectele toxice ale rHuPH20 asupra funcţiei de reproducere au evidenţiat toxicităţi embrio-fetale la şoarece la expuneri sistemice mari, dar nu au indicat un potenţial teratogen.</w:t>
      </w:r>
    </w:p>
    <w:p w14:paraId="6356C65A" w14:textId="77777777" w:rsidR="00784AE8" w:rsidRPr="00A943F0" w:rsidRDefault="00784AE8" w:rsidP="00784AE8">
      <w:pPr>
        <w:widowControl w:val="0"/>
        <w:rPr>
          <w:szCs w:val="22"/>
          <w:lang w:val="ro-RO"/>
        </w:rPr>
      </w:pPr>
    </w:p>
    <w:p w14:paraId="13045146" w14:textId="77777777" w:rsidR="009D2993" w:rsidRPr="00A943F0" w:rsidRDefault="009D2993" w:rsidP="00784AE8">
      <w:pPr>
        <w:widowControl w:val="0"/>
        <w:rPr>
          <w:szCs w:val="22"/>
          <w:lang w:val="ro-RO"/>
        </w:rPr>
      </w:pPr>
    </w:p>
    <w:p w14:paraId="27AEB775" w14:textId="77777777" w:rsidR="00784AE8" w:rsidRPr="00A943F0" w:rsidRDefault="00784AE8" w:rsidP="00DA08C2">
      <w:pPr>
        <w:keepNext/>
        <w:keepLines/>
        <w:suppressAutoHyphens/>
        <w:ind w:left="567" w:hanging="567"/>
        <w:rPr>
          <w:b/>
          <w:szCs w:val="22"/>
          <w:lang w:val="ro-RO"/>
        </w:rPr>
      </w:pPr>
      <w:r w:rsidRPr="00A943F0">
        <w:rPr>
          <w:b/>
          <w:szCs w:val="22"/>
          <w:lang w:val="ro-RO"/>
        </w:rPr>
        <w:t>6.</w:t>
      </w:r>
      <w:r w:rsidRPr="00A943F0">
        <w:rPr>
          <w:b/>
          <w:szCs w:val="22"/>
          <w:lang w:val="ro-RO"/>
        </w:rPr>
        <w:tab/>
        <w:t>PROPRIETĂŢI FARMACEUTICE</w:t>
      </w:r>
    </w:p>
    <w:p w14:paraId="74C0D2DA" w14:textId="77777777" w:rsidR="00784AE8" w:rsidRPr="00A943F0" w:rsidRDefault="00784AE8" w:rsidP="00DA08C2">
      <w:pPr>
        <w:keepNext/>
        <w:keepLines/>
        <w:rPr>
          <w:szCs w:val="22"/>
          <w:lang w:val="ro-RO"/>
        </w:rPr>
      </w:pPr>
    </w:p>
    <w:p w14:paraId="2465DCC0" w14:textId="77777777" w:rsidR="00784AE8" w:rsidRPr="00A943F0" w:rsidRDefault="00784AE8" w:rsidP="00DA08C2">
      <w:pPr>
        <w:keepNext/>
        <w:keepLines/>
        <w:ind w:left="567" w:hanging="567"/>
        <w:outlineLvl w:val="0"/>
        <w:rPr>
          <w:szCs w:val="22"/>
          <w:lang w:val="ro-RO"/>
        </w:rPr>
      </w:pPr>
      <w:r w:rsidRPr="00A943F0">
        <w:rPr>
          <w:b/>
          <w:szCs w:val="22"/>
          <w:lang w:val="ro-RO"/>
        </w:rPr>
        <w:t>6.1</w:t>
      </w:r>
      <w:r w:rsidRPr="00A943F0">
        <w:rPr>
          <w:b/>
          <w:szCs w:val="22"/>
          <w:lang w:val="ro-RO"/>
        </w:rPr>
        <w:tab/>
        <w:t>Lista excipienţilor</w:t>
      </w:r>
    </w:p>
    <w:p w14:paraId="72D2666C" w14:textId="77777777" w:rsidR="00784AE8" w:rsidRPr="00A943F0" w:rsidRDefault="00784AE8" w:rsidP="00DA08C2">
      <w:pPr>
        <w:keepNext/>
        <w:keepLines/>
        <w:rPr>
          <w:szCs w:val="22"/>
          <w:lang w:val="ro-RO"/>
        </w:rPr>
      </w:pPr>
    </w:p>
    <w:p w14:paraId="0CB031AD"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Hialuronidază umană recombinantă (rHuPH20)</w:t>
      </w:r>
    </w:p>
    <w:p w14:paraId="5E6E77D0" w14:textId="77777777" w:rsidR="009D2993" w:rsidRPr="00A943F0" w:rsidRDefault="009D2993" w:rsidP="009D2993">
      <w:pPr>
        <w:keepNext/>
        <w:keepLines/>
        <w:autoSpaceDE w:val="0"/>
        <w:autoSpaceDN w:val="0"/>
        <w:adjustRightInd w:val="0"/>
        <w:rPr>
          <w:lang w:val="ro-RO"/>
        </w:rPr>
      </w:pPr>
      <w:r w:rsidRPr="00A943F0">
        <w:rPr>
          <w:lang w:val="ro-RO"/>
        </w:rPr>
        <w:t>L-histidină</w:t>
      </w:r>
    </w:p>
    <w:p w14:paraId="4EF748B8" w14:textId="77777777" w:rsidR="009D2993" w:rsidRPr="00A943F0" w:rsidRDefault="009D2993" w:rsidP="009D2993">
      <w:pPr>
        <w:keepNext/>
        <w:keepLines/>
        <w:autoSpaceDE w:val="0"/>
        <w:autoSpaceDN w:val="0"/>
        <w:adjustRightInd w:val="0"/>
        <w:rPr>
          <w:lang w:val="ro-RO"/>
        </w:rPr>
      </w:pPr>
      <w:r w:rsidRPr="00A943F0">
        <w:rPr>
          <w:lang w:val="ro-RO"/>
        </w:rPr>
        <w:t xml:space="preserve">Acid acetic </w:t>
      </w:r>
    </w:p>
    <w:p w14:paraId="7FAD92BB"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L-metionină</w:t>
      </w:r>
    </w:p>
    <w:p w14:paraId="40E3129C" w14:textId="3F3F1F72" w:rsidR="009D2993" w:rsidRPr="00A943F0" w:rsidRDefault="009D2993" w:rsidP="009D2993">
      <w:pPr>
        <w:keepNext/>
        <w:keepLines/>
        <w:autoSpaceDE w:val="0"/>
        <w:autoSpaceDN w:val="0"/>
        <w:adjustRightInd w:val="0"/>
        <w:rPr>
          <w:color w:val="000000"/>
          <w:lang w:val="ro-RO"/>
        </w:rPr>
      </w:pPr>
      <w:r w:rsidRPr="00A943F0">
        <w:rPr>
          <w:color w:val="000000"/>
          <w:lang w:val="ro-RO"/>
        </w:rPr>
        <w:t>Polisorbat 20</w:t>
      </w:r>
      <w:ins w:id="63" w:author="Author">
        <w:r w:rsidR="00851066">
          <w:rPr>
            <w:color w:val="000000"/>
            <w:lang w:val="ro-RO"/>
          </w:rPr>
          <w:t xml:space="preserve"> (E 432)</w:t>
        </w:r>
      </w:ins>
    </w:p>
    <w:p w14:paraId="624DBC1E" w14:textId="77777777" w:rsidR="009D2993" w:rsidRPr="00A943F0" w:rsidRDefault="009D2993" w:rsidP="009D2993">
      <w:pPr>
        <w:keepNext/>
        <w:keepLines/>
        <w:autoSpaceDE w:val="0"/>
        <w:autoSpaceDN w:val="0"/>
        <w:adjustRightInd w:val="0"/>
        <w:rPr>
          <w:color w:val="000000"/>
          <w:lang w:val="ro-RO"/>
        </w:rPr>
      </w:pPr>
      <w:r w:rsidRPr="00A943F0">
        <w:rPr>
          <w:color w:val="000000"/>
          <w:lang w:val="ro-RO"/>
        </w:rPr>
        <w:t>Sucroză</w:t>
      </w:r>
    </w:p>
    <w:p w14:paraId="5B36B5BF" w14:textId="77777777" w:rsidR="009D2993" w:rsidRPr="00A943F0" w:rsidRDefault="009D2993" w:rsidP="009D2993">
      <w:pPr>
        <w:keepNext/>
        <w:keepLines/>
        <w:autoSpaceDE w:val="0"/>
        <w:autoSpaceDN w:val="0"/>
        <w:adjustRightInd w:val="0"/>
        <w:rPr>
          <w:lang w:val="ro-RO"/>
        </w:rPr>
      </w:pPr>
      <w:r w:rsidRPr="00A943F0">
        <w:rPr>
          <w:lang w:val="ro-RO"/>
        </w:rPr>
        <w:t>Apă pentru preparate injectabile</w:t>
      </w:r>
    </w:p>
    <w:p w14:paraId="5CE73AF9" w14:textId="77777777" w:rsidR="00784AE8" w:rsidRPr="00A943F0" w:rsidRDefault="00784AE8" w:rsidP="00784AE8">
      <w:pPr>
        <w:widowControl w:val="0"/>
        <w:rPr>
          <w:szCs w:val="22"/>
          <w:lang w:val="ro-RO"/>
        </w:rPr>
      </w:pPr>
    </w:p>
    <w:p w14:paraId="2DCE5373" w14:textId="77777777" w:rsidR="00784AE8" w:rsidRPr="00A943F0" w:rsidRDefault="00784AE8" w:rsidP="00784AE8">
      <w:pPr>
        <w:widowControl w:val="0"/>
        <w:ind w:left="567" w:hanging="567"/>
        <w:outlineLvl w:val="0"/>
        <w:rPr>
          <w:szCs w:val="22"/>
          <w:lang w:val="ro-RO"/>
        </w:rPr>
      </w:pPr>
      <w:r w:rsidRPr="00A943F0">
        <w:rPr>
          <w:b/>
          <w:szCs w:val="22"/>
          <w:lang w:val="ro-RO"/>
        </w:rPr>
        <w:t>6.2</w:t>
      </w:r>
      <w:r w:rsidRPr="00A943F0">
        <w:rPr>
          <w:b/>
          <w:szCs w:val="22"/>
          <w:lang w:val="ro-RO"/>
        </w:rPr>
        <w:tab/>
        <w:t>Incompatibilităţi</w:t>
      </w:r>
    </w:p>
    <w:p w14:paraId="5F643951" w14:textId="77777777" w:rsidR="00784AE8" w:rsidRPr="00A943F0" w:rsidRDefault="00784AE8" w:rsidP="00784AE8">
      <w:pPr>
        <w:widowControl w:val="0"/>
        <w:rPr>
          <w:szCs w:val="22"/>
          <w:lang w:val="ro-RO"/>
        </w:rPr>
      </w:pPr>
    </w:p>
    <w:p w14:paraId="22F7D0C3" w14:textId="77777777" w:rsidR="00784AE8" w:rsidRPr="00A943F0" w:rsidRDefault="00784AE8" w:rsidP="00784AE8">
      <w:pPr>
        <w:widowControl w:val="0"/>
        <w:rPr>
          <w:szCs w:val="22"/>
          <w:lang w:val="ro-RO"/>
        </w:rPr>
      </w:pPr>
      <w:r w:rsidRPr="00A943F0">
        <w:rPr>
          <w:szCs w:val="22"/>
          <w:lang w:val="ro-RO"/>
        </w:rPr>
        <w:t>În absenţa unor studii de compatibilitate, acest medicament nu trebuie amestecat cu alte medicamente.</w:t>
      </w:r>
    </w:p>
    <w:p w14:paraId="181097BE" w14:textId="77777777" w:rsidR="00784AE8" w:rsidRPr="00A943F0" w:rsidRDefault="00784AE8" w:rsidP="00784AE8">
      <w:pPr>
        <w:widowControl w:val="0"/>
        <w:rPr>
          <w:szCs w:val="22"/>
          <w:lang w:val="ro-RO"/>
        </w:rPr>
      </w:pPr>
    </w:p>
    <w:p w14:paraId="4F9A11C4" w14:textId="77777777" w:rsidR="00784AE8" w:rsidRPr="00A943F0" w:rsidRDefault="00784AE8" w:rsidP="00784AE8">
      <w:pPr>
        <w:widowControl w:val="0"/>
        <w:ind w:left="567" w:hanging="567"/>
        <w:outlineLvl w:val="0"/>
        <w:rPr>
          <w:szCs w:val="22"/>
          <w:lang w:val="ro-RO"/>
        </w:rPr>
      </w:pPr>
      <w:r w:rsidRPr="00A943F0">
        <w:rPr>
          <w:b/>
          <w:szCs w:val="22"/>
          <w:lang w:val="ro-RO"/>
        </w:rPr>
        <w:t>6.3</w:t>
      </w:r>
      <w:r w:rsidRPr="00A943F0">
        <w:rPr>
          <w:b/>
          <w:szCs w:val="22"/>
          <w:lang w:val="ro-RO"/>
        </w:rPr>
        <w:tab/>
        <w:t>Perioada de valabilitate</w:t>
      </w:r>
    </w:p>
    <w:p w14:paraId="64A85974" w14:textId="77777777" w:rsidR="00784AE8" w:rsidRPr="00A943F0" w:rsidRDefault="00784AE8" w:rsidP="00784AE8">
      <w:pPr>
        <w:widowControl w:val="0"/>
        <w:rPr>
          <w:szCs w:val="22"/>
          <w:lang w:val="ro-RO"/>
        </w:rPr>
      </w:pPr>
    </w:p>
    <w:p w14:paraId="297C9B65" w14:textId="77777777" w:rsidR="00784AE8" w:rsidRPr="00A943F0" w:rsidRDefault="00784AE8" w:rsidP="00784AE8">
      <w:pPr>
        <w:widowControl w:val="0"/>
        <w:rPr>
          <w:szCs w:val="22"/>
          <w:u w:val="single"/>
          <w:lang w:val="ro-RO"/>
        </w:rPr>
      </w:pPr>
      <w:r w:rsidRPr="00A943F0">
        <w:rPr>
          <w:szCs w:val="22"/>
          <w:u w:val="single"/>
          <w:lang w:val="ro-RO"/>
        </w:rPr>
        <w:t>Flacon nedeschis</w:t>
      </w:r>
    </w:p>
    <w:p w14:paraId="2C624CE1" w14:textId="77777777" w:rsidR="00784AE8" w:rsidRPr="00A943F0" w:rsidRDefault="00784AE8" w:rsidP="00784AE8">
      <w:pPr>
        <w:widowControl w:val="0"/>
        <w:rPr>
          <w:szCs w:val="22"/>
          <w:lang w:val="ro-RO"/>
        </w:rPr>
      </w:pPr>
    </w:p>
    <w:p w14:paraId="522C2FC0" w14:textId="596B0B28" w:rsidR="00784AE8" w:rsidRPr="00A943F0" w:rsidRDefault="00725AEB" w:rsidP="00784AE8">
      <w:pPr>
        <w:widowControl w:val="0"/>
        <w:rPr>
          <w:szCs w:val="22"/>
          <w:lang w:val="ro-RO"/>
        </w:rPr>
      </w:pPr>
      <w:r>
        <w:rPr>
          <w:szCs w:val="22"/>
          <w:lang w:val="ro-RO"/>
        </w:rPr>
        <w:t>3</w:t>
      </w:r>
      <w:r w:rsidR="00784AE8" w:rsidRPr="00A943F0">
        <w:rPr>
          <w:szCs w:val="22"/>
          <w:lang w:val="ro-RO"/>
        </w:rPr>
        <w:t xml:space="preserve"> ani</w:t>
      </w:r>
      <w:r w:rsidR="009D2993" w:rsidRPr="00A943F0">
        <w:rPr>
          <w:szCs w:val="22"/>
          <w:lang w:val="ro-RO"/>
        </w:rPr>
        <w:t>.</w:t>
      </w:r>
    </w:p>
    <w:p w14:paraId="0430B4B1" w14:textId="77777777" w:rsidR="00784AE8" w:rsidRPr="00A943F0" w:rsidRDefault="00784AE8" w:rsidP="00784AE8">
      <w:pPr>
        <w:widowControl w:val="0"/>
        <w:rPr>
          <w:szCs w:val="22"/>
          <w:lang w:val="ro-RO"/>
        </w:rPr>
      </w:pPr>
    </w:p>
    <w:p w14:paraId="5B9098E8" w14:textId="77777777" w:rsidR="009D2993" w:rsidRPr="00A943F0" w:rsidRDefault="009D2993" w:rsidP="009D2993">
      <w:pPr>
        <w:keepNext/>
        <w:keepLines/>
        <w:autoSpaceDE w:val="0"/>
        <w:autoSpaceDN w:val="0"/>
        <w:adjustRightInd w:val="0"/>
        <w:rPr>
          <w:color w:val="000000"/>
          <w:u w:val="single"/>
          <w:lang w:val="ro-RO"/>
        </w:rPr>
      </w:pPr>
      <w:r w:rsidRPr="00A943F0">
        <w:rPr>
          <w:color w:val="000000"/>
          <w:u w:val="single"/>
          <w:lang w:val="ro-RO"/>
        </w:rPr>
        <w:t>Seringa pregătită pentru administrare</w:t>
      </w:r>
    </w:p>
    <w:p w14:paraId="5546D55F" w14:textId="77777777" w:rsidR="009D2993" w:rsidRPr="00A943F0" w:rsidRDefault="009D2993" w:rsidP="009D2993">
      <w:pPr>
        <w:keepNext/>
        <w:keepLines/>
        <w:autoSpaceDE w:val="0"/>
        <w:autoSpaceDN w:val="0"/>
        <w:adjustRightInd w:val="0"/>
        <w:rPr>
          <w:color w:val="000000"/>
          <w:u w:val="single"/>
          <w:lang w:val="ro-RO"/>
        </w:rPr>
      </w:pPr>
    </w:p>
    <w:p w14:paraId="1974763B" w14:textId="1946C094" w:rsidR="009D2993" w:rsidRPr="00A943F0" w:rsidRDefault="009D2993" w:rsidP="009D2993">
      <w:pPr>
        <w:keepNext/>
        <w:keepLines/>
        <w:autoSpaceDE w:val="0"/>
        <w:autoSpaceDN w:val="0"/>
        <w:adjustRightInd w:val="0"/>
        <w:rPr>
          <w:color w:val="000000"/>
          <w:lang w:val="ro-RO"/>
        </w:rPr>
      </w:pPr>
      <w:r w:rsidRPr="00A943F0">
        <w:rPr>
          <w:color w:val="000000"/>
          <w:lang w:val="ro-RO"/>
        </w:rPr>
        <w:t xml:space="preserve">Odată transferată din flacon în seringă, soluţia de Tecentriq </w:t>
      </w:r>
      <w:r w:rsidR="00E77D79" w:rsidRPr="00A943F0">
        <w:rPr>
          <w:color w:val="000000"/>
          <w:lang w:val="ro-RO"/>
        </w:rPr>
        <w:t xml:space="preserve">soluție injectabilă </w:t>
      </w:r>
      <w:r w:rsidRPr="00A943F0">
        <w:rPr>
          <w:color w:val="000000"/>
          <w:lang w:val="ro-RO"/>
        </w:rPr>
        <w:t xml:space="preserve">este stabilă fizic şi chimic, din momentul pregătirii, timp de până la 30 de zile la temperaturi cuprinse între 2°C şi 8°C şi timp de până la 8 ore la temperaturi de ≤ 30°C, la lumină difuză. </w:t>
      </w:r>
    </w:p>
    <w:p w14:paraId="23E86B4F" w14:textId="77777777" w:rsidR="009D2993" w:rsidRPr="00A943F0" w:rsidRDefault="009D2993" w:rsidP="009D2993">
      <w:pPr>
        <w:keepNext/>
        <w:keepLines/>
        <w:autoSpaceDE w:val="0"/>
        <w:autoSpaceDN w:val="0"/>
        <w:adjustRightInd w:val="0"/>
        <w:rPr>
          <w:color w:val="000000"/>
          <w:lang w:val="ro-RO"/>
        </w:rPr>
      </w:pPr>
    </w:p>
    <w:p w14:paraId="2669802E" w14:textId="790452BA" w:rsidR="009D2993" w:rsidRPr="00A943F0" w:rsidRDefault="009D2993" w:rsidP="009D2993">
      <w:pPr>
        <w:keepNext/>
        <w:keepLines/>
        <w:autoSpaceDE w:val="0"/>
        <w:autoSpaceDN w:val="0"/>
        <w:adjustRightInd w:val="0"/>
        <w:rPr>
          <w:lang w:val="ro-RO"/>
        </w:rPr>
      </w:pPr>
      <w:r w:rsidRPr="00A943F0">
        <w:rPr>
          <w:color w:val="000000"/>
          <w:lang w:val="ro-RO"/>
        </w:rPr>
        <w:t>Din punct de vedere microbiologic, soluţia trebuie utilizată imediat ce a fost transferată din flacon în seringă, deoarece medicamentul nu conţine conservanţi antimicrobieni sau agenţi bacteriostatici. Dacă nu este utilizată imediat, intervalul şi condiţiile de păstrare după deschiderea flaconului şi înainte de utilizare sunt responsabilitatea utilizatorului şi nu trebuie să depăşească în mod normal 24 de ore la temperaturi de 2°C până la 8°C, cu excepţia cazului în care pregătirea s-a efectuat în condiţii aseptice controlate şi validate.</w:t>
      </w:r>
    </w:p>
    <w:p w14:paraId="38672D51" w14:textId="77777777" w:rsidR="00784AE8" w:rsidRPr="00A943F0" w:rsidRDefault="00784AE8" w:rsidP="00784AE8">
      <w:pPr>
        <w:rPr>
          <w:szCs w:val="22"/>
          <w:lang w:val="ro-RO"/>
        </w:rPr>
      </w:pPr>
    </w:p>
    <w:p w14:paraId="694256A3" w14:textId="77777777" w:rsidR="00784AE8" w:rsidRPr="00A943F0" w:rsidRDefault="00784AE8" w:rsidP="005605D4">
      <w:pPr>
        <w:keepNext/>
        <w:keepLines/>
        <w:rPr>
          <w:szCs w:val="22"/>
          <w:lang w:val="ro-RO"/>
        </w:rPr>
      </w:pPr>
      <w:r w:rsidRPr="00A943F0">
        <w:rPr>
          <w:b/>
          <w:szCs w:val="22"/>
          <w:lang w:val="ro-RO"/>
        </w:rPr>
        <w:lastRenderedPageBreak/>
        <w:t>6.4</w:t>
      </w:r>
      <w:r w:rsidRPr="00A943F0">
        <w:rPr>
          <w:b/>
          <w:szCs w:val="22"/>
          <w:lang w:val="ro-RO"/>
        </w:rPr>
        <w:tab/>
        <w:t>Precauţii speciale pentru păstrare</w:t>
      </w:r>
    </w:p>
    <w:p w14:paraId="31029FBB" w14:textId="77777777" w:rsidR="00784AE8" w:rsidRPr="00A943F0" w:rsidRDefault="00784AE8" w:rsidP="005605D4">
      <w:pPr>
        <w:keepNext/>
        <w:keepLines/>
        <w:rPr>
          <w:szCs w:val="22"/>
          <w:lang w:val="ro-RO"/>
        </w:rPr>
      </w:pPr>
    </w:p>
    <w:p w14:paraId="4CB68DB8" w14:textId="77777777" w:rsidR="00784AE8" w:rsidRPr="00A943F0" w:rsidRDefault="00784AE8" w:rsidP="005605D4">
      <w:pPr>
        <w:keepNext/>
        <w:keepLines/>
        <w:rPr>
          <w:szCs w:val="22"/>
          <w:lang w:val="ro-RO"/>
        </w:rPr>
      </w:pPr>
      <w:r w:rsidRPr="00A943F0">
        <w:rPr>
          <w:szCs w:val="22"/>
          <w:lang w:val="ro-RO"/>
        </w:rPr>
        <w:t>A se păstra la frigider (2</w:t>
      </w:r>
      <w:r w:rsidRPr="00A943F0">
        <w:rPr>
          <w:szCs w:val="22"/>
          <w:lang w:val="ro-RO"/>
        </w:rPr>
        <w:sym w:font="Symbol" w:char="F0B0"/>
      </w:r>
      <w:r w:rsidRPr="00A943F0">
        <w:rPr>
          <w:szCs w:val="22"/>
          <w:lang w:val="ro-RO"/>
        </w:rPr>
        <w:t xml:space="preserve">C </w:t>
      </w:r>
      <w:r w:rsidRPr="00A943F0">
        <w:rPr>
          <w:lang w:val="ro-RO"/>
        </w:rPr>
        <w:t xml:space="preserve">– </w:t>
      </w:r>
      <w:r w:rsidRPr="00A943F0">
        <w:rPr>
          <w:szCs w:val="22"/>
          <w:lang w:val="ro-RO"/>
        </w:rPr>
        <w:t>8</w:t>
      </w:r>
      <w:r w:rsidRPr="00A943F0">
        <w:rPr>
          <w:szCs w:val="22"/>
          <w:lang w:val="ro-RO"/>
        </w:rPr>
        <w:sym w:font="Symbol" w:char="F0B0"/>
      </w:r>
      <w:r w:rsidRPr="00A943F0">
        <w:rPr>
          <w:szCs w:val="22"/>
          <w:lang w:val="ro-RO"/>
        </w:rPr>
        <w:t>C).</w:t>
      </w:r>
      <w:r w:rsidRPr="00A943F0" w:rsidDel="009C175A">
        <w:rPr>
          <w:szCs w:val="22"/>
          <w:lang w:val="ro-RO"/>
        </w:rPr>
        <w:t xml:space="preserve"> </w:t>
      </w:r>
    </w:p>
    <w:p w14:paraId="12679BF2" w14:textId="77777777" w:rsidR="00784AE8" w:rsidRPr="00A943F0" w:rsidRDefault="00784AE8" w:rsidP="005605D4">
      <w:pPr>
        <w:keepNext/>
        <w:keepLines/>
        <w:rPr>
          <w:szCs w:val="22"/>
          <w:lang w:val="ro-RO"/>
        </w:rPr>
      </w:pPr>
    </w:p>
    <w:p w14:paraId="2BD64D0F" w14:textId="77777777" w:rsidR="00784AE8" w:rsidRPr="00A943F0" w:rsidRDefault="00784AE8" w:rsidP="005605D4">
      <w:pPr>
        <w:keepNext/>
        <w:keepLines/>
        <w:rPr>
          <w:szCs w:val="22"/>
          <w:lang w:val="ro-RO"/>
        </w:rPr>
      </w:pPr>
      <w:r w:rsidRPr="00A943F0">
        <w:rPr>
          <w:szCs w:val="22"/>
          <w:lang w:val="ro-RO"/>
        </w:rPr>
        <w:t>A nu se congela.</w:t>
      </w:r>
      <w:r w:rsidRPr="00A943F0" w:rsidDel="009C175A">
        <w:rPr>
          <w:szCs w:val="22"/>
          <w:lang w:val="ro-RO"/>
        </w:rPr>
        <w:t xml:space="preserve"> </w:t>
      </w:r>
    </w:p>
    <w:p w14:paraId="5757107D" w14:textId="77777777" w:rsidR="00784AE8" w:rsidRPr="00A943F0" w:rsidRDefault="00784AE8" w:rsidP="00754B84">
      <w:pPr>
        <w:keepNext/>
        <w:keepLines/>
        <w:rPr>
          <w:szCs w:val="22"/>
          <w:lang w:val="ro-RO"/>
        </w:rPr>
      </w:pPr>
    </w:p>
    <w:p w14:paraId="422075A9" w14:textId="77777777" w:rsidR="00784AE8" w:rsidRPr="00A943F0" w:rsidRDefault="00784AE8" w:rsidP="005605D4">
      <w:pPr>
        <w:keepNext/>
        <w:keepLines/>
        <w:rPr>
          <w:szCs w:val="22"/>
          <w:lang w:val="ro-RO"/>
        </w:rPr>
      </w:pPr>
      <w:r w:rsidRPr="00A943F0">
        <w:rPr>
          <w:szCs w:val="22"/>
          <w:lang w:val="ro-RO"/>
        </w:rPr>
        <w:t>A se ţine flaconul în cutie pentru a fi protejat de lumină.</w:t>
      </w:r>
      <w:r w:rsidRPr="00A943F0" w:rsidDel="009C175A">
        <w:rPr>
          <w:szCs w:val="22"/>
          <w:lang w:val="ro-RO"/>
        </w:rPr>
        <w:t xml:space="preserve"> </w:t>
      </w:r>
    </w:p>
    <w:p w14:paraId="724E9D99" w14:textId="77777777" w:rsidR="00784AE8" w:rsidRPr="00A943F0" w:rsidRDefault="00784AE8" w:rsidP="00754B84">
      <w:pPr>
        <w:keepNext/>
        <w:keepLines/>
        <w:rPr>
          <w:szCs w:val="22"/>
          <w:lang w:val="ro-RO"/>
        </w:rPr>
      </w:pPr>
    </w:p>
    <w:p w14:paraId="4D00E22E" w14:textId="77777777" w:rsidR="00784AE8" w:rsidRPr="00A943F0" w:rsidRDefault="00784AE8" w:rsidP="005605D4">
      <w:pPr>
        <w:keepNext/>
        <w:keepLines/>
        <w:rPr>
          <w:i/>
          <w:szCs w:val="22"/>
          <w:lang w:val="ro-RO"/>
        </w:rPr>
      </w:pPr>
      <w:r w:rsidRPr="00A943F0">
        <w:rPr>
          <w:szCs w:val="22"/>
          <w:lang w:val="ro-RO"/>
        </w:rPr>
        <w:t xml:space="preserve">Pentru condiţiile de păstrare </w:t>
      </w:r>
      <w:r w:rsidR="009D2993" w:rsidRPr="00A943F0">
        <w:rPr>
          <w:lang w:val="ro-RO"/>
        </w:rPr>
        <w:t>după pregătirea seringii</w:t>
      </w:r>
      <w:r w:rsidRPr="00A943F0">
        <w:rPr>
          <w:szCs w:val="22"/>
          <w:lang w:val="ro-RO"/>
        </w:rPr>
        <w:t>, vezi pct. 6.3.</w:t>
      </w:r>
      <w:r w:rsidRPr="00A943F0" w:rsidDel="0045570C">
        <w:rPr>
          <w:i/>
          <w:szCs w:val="22"/>
          <w:lang w:val="ro-RO"/>
        </w:rPr>
        <w:t xml:space="preserve"> </w:t>
      </w:r>
    </w:p>
    <w:p w14:paraId="35F1D242" w14:textId="77777777" w:rsidR="00784AE8" w:rsidRPr="00A943F0" w:rsidRDefault="00784AE8" w:rsidP="00784AE8">
      <w:pPr>
        <w:widowControl w:val="0"/>
        <w:rPr>
          <w:i/>
          <w:szCs w:val="22"/>
          <w:lang w:val="ro-RO"/>
        </w:rPr>
      </w:pPr>
    </w:p>
    <w:p w14:paraId="191BF5C3" w14:textId="77777777" w:rsidR="00784AE8" w:rsidRPr="00A943F0" w:rsidRDefault="00784AE8">
      <w:pPr>
        <w:widowControl w:val="0"/>
        <w:rPr>
          <w:szCs w:val="22"/>
          <w:lang w:val="ro-RO"/>
        </w:rPr>
      </w:pPr>
      <w:r w:rsidRPr="00A943F0">
        <w:rPr>
          <w:b/>
          <w:szCs w:val="22"/>
          <w:lang w:val="ro-RO"/>
        </w:rPr>
        <w:t>6.5</w:t>
      </w:r>
      <w:r w:rsidRPr="00A943F0">
        <w:rPr>
          <w:b/>
          <w:szCs w:val="22"/>
          <w:lang w:val="ro-RO"/>
        </w:rPr>
        <w:tab/>
        <w:t>Natura şi conţinutul ambalajului</w:t>
      </w:r>
    </w:p>
    <w:p w14:paraId="60AFEDC3" w14:textId="77777777" w:rsidR="00784AE8" w:rsidRPr="00A943F0" w:rsidRDefault="00784AE8">
      <w:pPr>
        <w:widowControl w:val="0"/>
        <w:rPr>
          <w:szCs w:val="22"/>
          <w:lang w:val="ro-RO"/>
        </w:rPr>
      </w:pPr>
    </w:p>
    <w:p w14:paraId="58414D52" w14:textId="77777777" w:rsidR="00784AE8" w:rsidRPr="00A943F0" w:rsidRDefault="00784AE8">
      <w:pPr>
        <w:widowControl w:val="0"/>
        <w:rPr>
          <w:szCs w:val="22"/>
          <w:lang w:val="ro-RO"/>
        </w:rPr>
      </w:pPr>
      <w:r w:rsidRPr="00A943F0">
        <w:rPr>
          <w:szCs w:val="22"/>
          <w:lang w:val="ro-RO"/>
        </w:rPr>
        <w:t xml:space="preserve">Flacon din sticlă de tip I cu dop din cauciuc butilic și </w:t>
      </w:r>
      <w:r w:rsidR="009D2993" w:rsidRPr="00A943F0">
        <w:rPr>
          <w:lang w:val="ro-RO"/>
        </w:rPr>
        <w:t>sigiliu din aluminiu</w:t>
      </w:r>
      <w:r w:rsidR="009D2993" w:rsidRPr="00A943F0">
        <w:rPr>
          <w:szCs w:val="22"/>
          <w:lang w:val="ro-RO"/>
        </w:rPr>
        <w:t xml:space="preserve"> cu </w:t>
      </w:r>
      <w:r w:rsidRPr="00A943F0">
        <w:rPr>
          <w:szCs w:val="22"/>
          <w:lang w:val="ro-RO"/>
        </w:rPr>
        <w:t xml:space="preserve">un capac detașabil de plastic de culoare </w:t>
      </w:r>
      <w:r w:rsidR="009D2993" w:rsidRPr="00A943F0">
        <w:rPr>
          <w:szCs w:val="22"/>
          <w:lang w:val="ro-RO"/>
        </w:rPr>
        <w:t>violet</w:t>
      </w:r>
      <w:r w:rsidRPr="00A943F0">
        <w:rPr>
          <w:szCs w:val="22"/>
          <w:lang w:val="ro-RO"/>
        </w:rPr>
        <w:t>, conţinând 1</w:t>
      </w:r>
      <w:r w:rsidR="009D2993" w:rsidRPr="00A943F0">
        <w:rPr>
          <w:szCs w:val="22"/>
          <w:lang w:val="ro-RO"/>
        </w:rPr>
        <w:t>5</w:t>
      </w:r>
      <w:r w:rsidRPr="00A943F0">
        <w:rPr>
          <w:szCs w:val="22"/>
          <w:lang w:val="ro-RO"/>
        </w:rPr>
        <w:t xml:space="preserve"> ml </w:t>
      </w:r>
      <w:r w:rsidR="009D2993" w:rsidRPr="00A943F0">
        <w:rPr>
          <w:lang w:val="ro-RO"/>
        </w:rPr>
        <w:t>de soluţie injectabilă</w:t>
      </w:r>
      <w:r w:rsidRPr="00A943F0">
        <w:rPr>
          <w:szCs w:val="22"/>
          <w:lang w:val="ro-RO"/>
        </w:rPr>
        <w:t>.</w:t>
      </w:r>
      <w:r w:rsidRPr="00A943F0" w:rsidDel="0045570C">
        <w:rPr>
          <w:szCs w:val="22"/>
          <w:lang w:val="ro-RO"/>
        </w:rPr>
        <w:t xml:space="preserve"> </w:t>
      </w:r>
    </w:p>
    <w:p w14:paraId="5C4029D0" w14:textId="77777777" w:rsidR="009D2993" w:rsidRPr="00A943F0" w:rsidRDefault="009D2993">
      <w:pPr>
        <w:widowControl w:val="0"/>
        <w:rPr>
          <w:szCs w:val="22"/>
          <w:lang w:val="ro-RO"/>
        </w:rPr>
      </w:pPr>
    </w:p>
    <w:p w14:paraId="24910767" w14:textId="77777777" w:rsidR="009D2993" w:rsidRPr="00A943F0" w:rsidRDefault="009D2993">
      <w:pPr>
        <w:widowControl w:val="0"/>
        <w:rPr>
          <w:szCs w:val="22"/>
          <w:lang w:val="ro-RO"/>
        </w:rPr>
      </w:pPr>
      <w:r w:rsidRPr="00A943F0">
        <w:rPr>
          <w:szCs w:val="22"/>
          <w:lang w:val="ro-RO"/>
        </w:rPr>
        <w:t>Cutie cu un flacon.</w:t>
      </w:r>
      <w:r w:rsidRPr="00A943F0" w:rsidDel="0045570C">
        <w:rPr>
          <w:szCs w:val="22"/>
          <w:lang w:val="ro-RO"/>
        </w:rPr>
        <w:t xml:space="preserve"> </w:t>
      </w:r>
    </w:p>
    <w:p w14:paraId="6AD5B10A" w14:textId="77777777" w:rsidR="009D2993" w:rsidRPr="00A943F0" w:rsidRDefault="009D2993">
      <w:pPr>
        <w:widowControl w:val="0"/>
        <w:rPr>
          <w:szCs w:val="22"/>
          <w:lang w:val="ro-RO"/>
        </w:rPr>
      </w:pPr>
    </w:p>
    <w:p w14:paraId="22F5B66F" w14:textId="77777777" w:rsidR="009D2993" w:rsidRPr="00A943F0" w:rsidRDefault="009D2993" w:rsidP="002E3826">
      <w:pPr>
        <w:rPr>
          <w:szCs w:val="22"/>
          <w:u w:val="single"/>
          <w:lang w:val="ro-RO"/>
        </w:rPr>
      </w:pPr>
      <w:r w:rsidRPr="00A943F0">
        <w:rPr>
          <w:b/>
          <w:szCs w:val="22"/>
          <w:lang w:val="ro-RO"/>
        </w:rPr>
        <w:t>6.6</w:t>
      </w:r>
      <w:r w:rsidRPr="00A943F0">
        <w:rPr>
          <w:b/>
          <w:szCs w:val="22"/>
          <w:lang w:val="ro-RO"/>
        </w:rPr>
        <w:tab/>
        <w:t>Precauţii speciale pentru eliminarea reziduurilor şi alte instrucţiuni de manipulare</w:t>
      </w:r>
    </w:p>
    <w:p w14:paraId="47648615" w14:textId="77777777" w:rsidR="009D2993" w:rsidRPr="00A943F0" w:rsidRDefault="009D2993" w:rsidP="002E3826">
      <w:pPr>
        <w:rPr>
          <w:szCs w:val="22"/>
          <w:lang w:val="ro-RO"/>
        </w:rPr>
      </w:pPr>
    </w:p>
    <w:p w14:paraId="7678B196" w14:textId="77777777" w:rsidR="0058391A" w:rsidRPr="00A943F0" w:rsidRDefault="0058391A" w:rsidP="002E3826">
      <w:pPr>
        <w:autoSpaceDE w:val="0"/>
        <w:autoSpaceDN w:val="0"/>
        <w:adjustRightInd w:val="0"/>
        <w:rPr>
          <w:color w:val="000000"/>
          <w:u w:val="single"/>
          <w:lang w:val="ro-RO"/>
        </w:rPr>
      </w:pPr>
      <w:r w:rsidRPr="00A943F0">
        <w:rPr>
          <w:color w:val="000000"/>
          <w:u w:val="single"/>
          <w:lang w:val="ro-RO"/>
        </w:rPr>
        <w:t>Pregătirea seringii</w:t>
      </w:r>
    </w:p>
    <w:p w14:paraId="0F41BF28" w14:textId="77777777" w:rsidR="0058391A" w:rsidRPr="00A943F0" w:rsidRDefault="0058391A" w:rsidP="002E3826">
      <w:pPr>
        <w:autoSpaceDE w:val="0"/>
        <w:autoSpaceDN w:val="0"/>
        <w:adjustRightInd w:val="0"/>
        <w:rPr>
          <w:color w:val="000000"/>
          <w:u w:val="single"/>
          <w:lang w:val="ro-RO"/>
        </w:rPr>
      </w:pPr>
    </w:p>
    <w:p w14:paraId="684F1827" w14:textId="77777777" w:rsidR="0058391A" w:rsidRPr="00A943F0" w:rsidRDefault="0058391A" w:rsidP="002E3826">
      <w:pPr>
        <w:autoSpaceDE w:val="0"/>
        <w:autoSpaceDN w:val="0"/>
        <w:adjustRightInd w:val="0"/>
        <w:rPr>
          <w:color w:val="000000"/>
          <w:lang w:val="ro-RO"/>
        </w:rPr>
      </w:pPr>
      <w:r w:rsidRPr="00A943F0">
        <w:rPr>
          <w:color w:val="000000"/>
          <w:lang w:val="ro-RO"/>
        </w:rPr>
        <w:t>Tecentriq soluție injectabilă trebuie verificat vizual înainte de administrare pentru a vă asigura că nu conţine particule sau nu prezintă modificări de culoare.</w:t>
      </w:r>
    </w:p>
    <w:p w14:paraId="3D5E79F8" w14:textId="77777777" w:rsidR="0058391A" w:rsidRPr="00A943F0" w:rsidRDefault="0058391A" w:rsidP="002E3826">
      <w:pPr>
        <w:autoSpaceDE w:val="0"/>
        <w:autoSpaceDN w:val="0"/>
        <w:adjustRightInd w:val="0"/>
        <w:rPr>
          <w:color w:val="000000"/>
          <w:lang w:val="ro-RO"/>
        </w:rPr>
      </w:pPr>
    </w:p>
    <w:p w14:paraId="6C79E4D9" w14:textId="77777777" w:rsidR="0058391A" w:rsidRPr="00A943F0" w:rsidRDefault="0058391A" w:rsidP="002E3826">
      <w:pPr>
        <w:autoSpaceDE w:val="0"/>
        <w:autoSpaceDN w:val="0"/>
        <w:adjustRightInd w:val="0"/>
        <w:rPr>
          <w:color w:val="000000"/>
          <w:lang w:val="ro-RO"/>
        </w:rPr>
      </w:pPr>
      <w:r w:rsidRPr="00A943F0">
        <w:rPr>
          <w:color w:val="000000"/>
          <w:lang w:val="ro-RO"/>
        </w:rPr>
        <w:t>Tecentriq soluție injectabilă este o soluţie gata preparată pentru utilizare, care NU trebuie diluată sau amestecată cu alte medicamente. A nu se agita.</w:t>
      </w:r>
    </w:p>
    <w:p w14:paraId="1B4D5D28" w14:textId="77777777" w:rsidR="0058391A" w:rsidRPr="00A943F0" w:rsidRDefault="0058391A" w:rsidP="002E3826">
      <w:pPr>
        <w:autoSpaceDE w:val="0"/>
        <w:autoSpaceDN w:val="0"/>
        <w:adjustRightInd w:val="0"/>
        <w:rPr>
          <w:color w:val="000000"/>
          <w:lang w:val="ro-RO"/>
        </w:rPr>
      </w:pPr>
    </w:p>
    <w:p w14:paraId="01FB98FB" w14:textId="77777777" w:rsidR="0058391A" w:rsidRPr="00A943F0" w:rsidRDefault="0058391A" w:rsidP="002E3826">
      <w:pPr>
        <w:autoSpaceDE w:val="0"/>
        <w:autoSpaceDN w:val="0"/>
        <w:adjustRightInd w:val="0"/>
        <w:rPr>
          <w:color w:val="000000"/>
          <w:lang w:val="ro-RO"/>
        </w:rPr>
      </w:pPr>
      <w:r w:rsidRPr="00A943F0">
        <w:rPr>
          <w:color w:val="000000"/>
          <w:lang w:val="ro-RO"/>
        </w:rPr>
        <w:t>Tecentriq soluţie injectabilă este destinat utilizării unice şi trebuie preparat de un profesionist în domeniul sănătăţii.</w:t>
      </w:r>
    </w:p>
    <w:p w14:paraId="2C2899AB" w14:textId="77777777" w:rsidR="0058391A" w:rsidRPr="00A943F0" w:rsidRDefault="0058391A" w:rsidP="002E3826">
      <w:pPr>
        <w:autoSpaceDE w:val="0"/>
        <w:autoSpaceDN w:val="0"/>
        <w:adjustRightInd w:val="0"/>
        <w:rPr>
          <w:color w:val="000000"/>
          <w:lang w:val="ro-RO"/>
        </w:rPr>
      </w:pPr>
    </w:p>
    <w:p w14:paraId="2C9C0FB7" w14:textId="77777777" w:rsidR="0058391A" w:rsidRPr="00A943F0" w:rsidRDefault="0058391A" w:rsidP="002E3826">
      <w:pPr>
        <w:autoSpaceDE w:val="0"/>
        <w:autoSpaceDN w:val="0"/>
        <w:adjustRightInd w:val="0"/>
        <w:rPr>
          <w:color w:val="000000"/>
          <w:lang w:val="ro-RO"/>
        </w:rPr>
      </w:pPr>
      <w:r w:rsidRPr="00A943F0">
        <w:rPr>
          <w:color w:val="000000"/>
          <w:lang w:val="ro-RO"/>
        </w:rPr>
        <w:t xml:space="preserve">Nu au fost observate incompatibilităţi între Tecentriq soluție injectabilă şi polipropilenă (PP), policarbonat (PC), oţel inoxidabil (SS), policlorură de vinil (PVC şi poliuretani (PU).  </w:t>
      </w:r>
    </w:p>
    <w:p w14:paraId="7A139ABF" w14:textId="77777777" w:rsidR="0058391A" w:rsidRPr="00A943F0" w:rsidRDefault="0058391A" w:rsidP="002E3826">
      <w:pPr>
        <w:autoSpaceDE w:val="0"/>
        <w:autoSpaceDN w:val="0"/>
        <w:adjustRightInd w:val="0"/>
        <w:rPr>
          <w:color w:val="000000"/>
          <w:lang w:val="ro-RO"/>
        </w:rPr>
      </w:pPr>
    </w:p>
    <w:p w14:paraId="5D248539" w14:textId="77777777" w:rsidR="0058391A" w:rsidRPr="00A943F0" w:rsidRDefault="0058391A" w:rsidP="002E3826">
      <w:pPr>
        <w:autoSpaceDE w:val="0"/>
        <w:autoSpaceDN w:val="0"/>
        <w:adjustRightInd w:val="0"/>
        <w:rPr>
          <w:color w:val="000000"/>
          <w:lang w:val="ro-RO"/>
        </w:rPr>
      </w:pPr>
      <w:r w:rsidRPr="00A943F0">
        <w:rPr>
          <w:color w:val="000000"/>
          <w:lang w:val="ro-RO"/>
        </w:rPr>
        <w:t xml:space="preserve">Tecentriq soluţie injectabilă nu conţine conservanţi antimicrobieni sau agenţi bacteriostatici. </w:t>
      </w:r>
    </w:p>
    <w:p w14:paraId="5D17D504" w14:textId="77777777" w:rsidR="00235600" w:rsidRPr="00A943F0" w:rsidRDefault="00235600" w:rsidP="002E3826">
      <w:pPr>
        <w:autoSpaceDE w:val="0"/>
        <w:autoSpaceDN w:val="0"/>
        <w:adjustRightInd w:val="0"/>
        <w:rPr>
          <w:color w:val="000000"/>
          <w:lang w:val="ro-RO"/>
        </w:rPr>
      </w:pPr>
    </w:p>
    <w:p w14:paraId="7653D736" w14:textId="03F9CBA8" w:rsidR="0058391A" w:rsidRPr="00A943F0" w:rsidRDefault="00983705" w:rsidP="002E3826">
      <w:pPr>
        <w:pStyle w:val="ListParagraph"/>
        <w:autoSpaceDE w:val="0"/>
        <w:autoSpaceDN w:val="0"/>
        <w:adjustRightInd w:val="0"/>
        <w:ind w:left="567" w:hanging="567"/>
        <w:rPr>
          <w:color w:val="000000"/>
          <w:lang w:val="ro-RO"/>
        </w:rPr>
      </w:pPr>
      <w:r w:rsidRPr="00A943F0">
        <w:rPr>
          <w:b/>
          <w:szCs w:val="22"/>
          <w:lang w:val="ro-RO"/>
        </w:rPr>
        <w:sym w:font="Symbol" w:char="F0B7"/>
      </w:r>
      <w:r w:rsidRPr="00A943F0">
        <w:rPr>
          <w:b/>
          <w:szCs w:val="22"/>
          <w:lang w:val="ro-RO"/>
        </w:rPr>
        <w:tab/>
      </w:r>
      <w:r w:rsidR="0058391A" w:rsidRPr="00A943F0">
        <w:rPr>
          <w:lang w:val="ro-RO"/>
        </w:rPr>
        <w:t>Se scoate flaconul de la frigider şi se lasă soluţia să ajungă la temperatura camerei</w:t>
      </w:r>
      <w:r w:rsidR="0058391A" w:rsidRPr="00A943F0">
        <w:rPr>
          <w:color w:val="000000"/>
          <w:lang w:val="ro-RO"/>
        </w:rPr>
        <w:t xml:space="preserve">. </w:t>
      </w:r>
    </w:p>
    <w:p w14:paraId="09742DE1" w14:textId="21E1B378" w:rsidR="0058391A" w:rsidRPr="00A943F0" w:rsidRDefault="00983705" w:rsidP="002E3826">
      <w:pPr>
        <w:pStyle w:val="ListParagraph"/>
        <w:autoSpaceDE w:val="0"/>
        <w:autoSpaceDN w:val="0"/>
        <w:adjustRightInd w:val="0"/>
        <w:ind w:left="567" w:hanging="567"/>
        <w:rPr>
          <w:color w:val="000000"/>
          <w:lang w:val="ro-RO"/>
        </w:rPr>
      </w:pPr>
      <w:r w:rsidRPr="00A943F0">
        <w:rPr>
          <w:b/>
          <w:szCs w:val="22"/>
          <w:lang w:val="ro-RO"/>
        </w:rPr>
        <w:sym w:font="Symbol" w:char="F0B7"/>
      </w:r>
      <w:r w:rsidRPr="00A943F0">
        <w:rPr>
          <w:b/>
          <w:szCs w:val="22"/>
          <w:lang w:val="ro-RO"/>
        </w:rPr>
        <w:tab/>
      </w:r>
      <w:r w:rsidR="0058391A" w:rsidRPr="00A943F0">
        <w:rPr>
          <w:color w:val="000000"/>
          <w:lang w:val="ro-RO"/>
        </w:rPr>
        <w:t>Se extrage întregul conţinut al flaconului de Tecentriq soluţie injectabilă cu ajutorul unei seringi sterile şi a unui ac de transfer (se recomandă calibrul 18G).</w:t>
      </w:r>
    </w:p>
    <w:p w14:paraId="4910BC92" w14:textId="51DC1D02" w:rsidR="0058391A" w:rsidRPr="00A943F0" w:rsidRDefault="00983705" w:rsidP="002E3826">
      <w:pPr>
        <w:pStyle w:val="ListParagraph"/>
        <w:autoSpaceDE w:val="0"/>
        <w:autoSpaceDN w:val="0"/>
        <w:adjustRightInd w:val="0"/>
        <w:ind w:left="567" w:hanging="567"/>
        <w:rPr>
          <w:color w:val="000000"/>
          <w:lang w:val="ro-RO"/>
        </w:rPr>
      </w:pPr>
      <w:r w:rsidRPr="00A943F0">
        <w:rPr>
          <w:b/>
          <w:szCs w:val="22"/>
          <w:lang w:val="ro-RO"/>
        </w:rPr>
        <w:sym w:font="Symbol" w:char="F0B7"/>
      </w:r>
      <w:r w:rsidRPr="00A943F0">
        <w:rPr>
          <w:b/>
          <w:szCs w:val="22"/>
          <w:lang w:val="ro-RO"/>
        </w:rPr>
        <w:tab/>
      </w:r>
      <w:r w:rsidR="0058391A" w:rsidRPr="00A943F0">
        <w:rPr>
          <w:color w:val="000000"/>
          <w:lang w:val="ro-RO"/>
        </w:rPr>
        <w:t>Se detaşează acul de transfer şi se ataşează un set de perfuzie pentru administrare subcutanată (de ex. în fluture/cu aripioare) dotat cu un ac de calibrul 23-25G din oţel inoxidabil pentru injecţii. Setul de perfuzie s</w:t>
      </w:r>
      <w:r w:rsidR="002542B1" w:rsidRPr="00A943F0">
        <w:rPr>
          <w:color w:val="000000"/>
          <w:lang w:val="ro-RO"/>
        </w:rPr>
        <w:t>ubcutanată</w:t>
      </w:r>
      <w:r w:rsidR="0058391A" w:rsidRPr="00A943F0">
        <w:rPr>
          <w:color w:val="000000"/>
          <w:lang w:val="ro-RO"/>
        </w:rPr>
        <w:t xml:space="preserve"> trebuie configurat astfel încât volumul rezidual să NU depăşească 0,5 ml la administrare.</w:t>
      </w:r>
    </w:p>
    <w:p w14:paraId="221F10D8" w14:textId="3B1C1835" w:rsidR="0058391A" w:rsidRPr="00A943F0" w:rsidRDefault="00983705" w:rsidP="002E3826">
      <w:pPr>
        <w:pStyle w:val="ListParagraph"/>
        <w:autoSpaceDE w:val="0"/>
        <w:autoSpaceDN w:val="0"/>
        <w:adjustRightInd w:val="0"/>
        <w:ind w:left="567" w:hanging="567"/>
        <w:rPr>
          <w:color w:val="000000"/>
          <w:lang w:val="ro-RO"/>
        </w:rPr>
      </w:pPr>
      <w:r w:rsidRPr="00A943F0">
        <w:rPr>
          <w:b/>
          <w:szCs w:val="22"/>
          <w:lang w:val="ro-RO"/>
        </w:rPr>
        <w:sym w:font="Symbol" w:char="F0B7"/>
      </w:r>
      <w:r w:rsidRPr="00A943F0">
        <w:rPr>
          <w:b/>
          <w:szCs w:val="22"/>
          <w:lang w:val="ro-RO"/>
        </w:rPr>
        <w:tab/>
      </w:r>
      <w:r w:rsidR="0058391A" w:rsidRPr="00A943F0">
        <w:rPr>
          <w:color w:val="000000"/>
          <w:lang w:val="ro-RO"/>
        </w:rPr>
        <w:t xml:space="preserve">Se introduce soluţie de medicament în linia de perfuzie pentru administrare subcutanată pentru a elimina aerul şi se opreşte înainte ca lichidul să ajungă la ac. </w:t>
      </w:r>
    </w:p>
    <w:p w14:paraId="1CD60636" w14:textId="69E8AC47" w:rsidR="0058391A" w:rsidRPr="00A943F0" w:rsidRDefault="00983705" w:rsidP="002E3826">
      <w:pPr>
        <w:pStyle w:val="ListParagraph"/>
        <w:autoSpaceDE w:val="0"/>
        <w:autoSpaceDN w:val="0"/>
        <w:adjustRightInd w:val="0"/>
        <w:ind w:left="567" w:hanging="567"/>
        <w:rPr>
          <w:color w:val="000000"/>
          <w:lang w:val="ro-RO"/>
        </w:rPr>
      </w:pPr>
      <w:r w:rsidRPr="00A943F0">
        <w:rPr>
          <w:b/>
          <w:szCs w:val="22"/>
          <w:lang w:val="ro-RO"/>
        </w:rPr>
        <w:sym w:font="Symbol" w:char="F0B7"/>
      </w:r>
      <w:r w:rsidRPr="00A943F0">
        <w:rPr>
          <w:b/>
          <w:szCs w:val="22"/>
          <w:lang w:val="ro-RO"/>
        </w:rPr>
        <w:tab/>
      </w:r>
      <w:r w:rsidR="0058391A" w:rsidRPr="00A943F0">
        <w:rPr>
          <w:color w:val="000000"/>
          <w:lang w:val="ro-RO"/>
        </w:rPr>
        <w:t>Se verifică ca seringa să conţină exact 15 ml de soluţie de medicament după pregătirea liniei de perfuzie şi eliminarea volumului în exces din seringă.</w:t>
      </w:r>
    </w:p>
    <w:p w14:paraId="59B913FE" w14:textId="25462D33" w:rsidR="0058391A" w:rsidRPr="00A943F0" w:rsidRDefault="00983705" w:rsidP="002E3826">
      <w:pPr>
        <w:pStyle w:val="ListParagraph"/>
        <w:autoSpaceDE w:val="0"/>
        <w:autoSpaceDN w:val="0"/>
        <w:adjustRightInd w:val="0"/>
        <w:ind w:left="567" w:hanging="567"/>
        <w:rPr>
          <w:color w:val="000000"/>
          <w:lang w:val="ro-RO"/>
        </w:rPr>
      </w:pPr>
      <w:r w:rsidRPr="00A943F0">
        <w:rPr>
          <w:b/>
          <w:szCs w:val="22"/>
          <w:lang w:val="ro-RO"/>
        </w:rPr>
        <w:sym w:font="Symbol" w:char="F0B7"/>
      </w:r>
      <w:r w:rsidRPr="00A943F0">
        <w:rPr>
          <w:b/>
          <w:szCs w:val="22"/>
          <w:lang w:val="ro-RO"/>
        </w:rPr>
        <w:tab/>
      </w:r>
      <w:r w:rsidR="0058391A" w:rsidRPr="00A943F0">
        <w:rPr>
          <w:color w:val="000000"/>
          <w:lang w:val="ro-RO"/>
        </w:rPr>
        <w:t>Se administrează imediat pentru a evita înfundarea acului. A NU se păstra seringa cu soluţie care a fost ataşată la setul de perfuzie subcutanată deja pregătit pentru administrare.</w:t>
      </w:r>
    </w:p>
    <w:p w14:paraId="2C40D0F7" w14:textId="77777777" w:rsidR="00235600" w:rsidRPr="00A943F0" w:rsidRDefault="00235600" w:rsidP="002E3826">
      <w:pPr>
        <w:autoSpaceDE w:val="0"/>
        <w:autoSpaceDN w:val="0"/>
        <w:adjustRightInd w:val="0"/>
        <w:rPr>
          <w:color w:val="000000"/>
          <w:lang w:val="ro-RO"/>
        </w:rPr>
      </w:pPr>
    </w:p>
    <w:p w14:paraId="4D9D5777" w14:textId="77777777" w:rsidR="0058391A" w:rsidRPr="00A943F0" w:rsidRDefault="0058391A" w:rsidP="002E3826">
      <w:pPr>
        <w:autoSpaceDE w:val="0"/>
        <w:autoSpaceDN w:val="0"/>
        <w:adjustRightInd w:val="0"/>
        <w:rPr>
          <w:color w:val="000000"/>
          <w:lang w:val="ro-RO"/>
        </w:rPr>
      </w:pPr>
      <w:r w:rsidRPr="00A943F0">
        <w:rPr>
          <w:color w:val="000000"/>
          <w:lang w:val="ro-RO"/>
        </w:rPr>
        <w:t>Dacă doza nu este administrată imediat, consultaţi informaţiile despre “Păstrarea seringii” de mai jos.</w:t>
      </w:r>
    </w:p>
    <w:p w14:paraId="283151DD" w14:textId="77777777" w:rsidR="0058391A" w:rsidRPr="00A943F0" w:rsidRDefault="0058391A">
      <w:pPr>
        <w:widowControl w:val="0"/>
        <w:rPr>
          <w:szCs w:val="22"/>
          <w:lang w:val="ro-RO"/>
        </w:rPr>
      </w:pPr>
    </w:p>
    <w:p w14:paraId="071E58C4" w14:textId="77777777" w:rsidR="0058391A" w:rsidRPr="00A943F0" w:rsidRDefault="0058391A">
      <w:pPr>
        <w:keepNext/>
        <w:keepLines/>
        <w:autoSpaceDE w:val="0"/>
        <w:autoSpaceDN w:val="0"/>
        <w:adjustRightInd w:val="0"/>
        <w:rPr>
          <w:color w:val="000000"/>
          <w:u w:val="single"/>
          <w:lang w:val="ro-RO"/>
        </w:rPr>
        <w:pPrChange w:id="64" w:author="Author">
          <w:pPr>
            <w:autoSpaceDE w:val="0"/>
            <w:autoSpaceDN w:val="0"/>
            <w:adjustRightInd w:val="0"/>
          </w:pPr>
        </w:pPrChange>
      </w:pPr>
      <w:r w:rsidRPr="00A943F0">
        <w:rPr>
          <w:color w:val="000000"/>
          <w:u w:val="single"/>
          <w:lang w:val="ro-RO"/>
        </w:rPr>
        <w:lastRenderedPageBreak/>
        <w:t>Păstrarea seringii</w:t>
      </w:r>
    </w:p>
    <w:p w14:paraId="324003A3" w14:textId="77777777" w:rsidR="0058391A" w:rsidRPr="00A943F0" w:rsidRDefault="0058391A">
      <w:pPr>
        <w:keepNext/>
        <w:keepLines/>
        <w:autoSpaceDE w:val="0"/>
        <w:autoSpaceDN w:val="0"/>
        <w:adjustRightInd w:val="0"/>
        <w:rPr>
          <w:color w:val="000000"/>
          <w:u w:val="single"/>
          <w:lang w:val="ro-RO"/>
        </w:rPr>
        <w:pPrChange w:id="65" w:author="Author">
          <w:pPr>
            <w:autoSpaceDE w:val="0"/>
            <w:autoSpaceDN w:val="0"/>
            <w:adjustRightInd w:val="0"/>
          </w:pPr>
        </w:pPrChange>
      </w:pPr>
    </w:p>
    <w:p w14:paraId="5CD8530A" w14:textId="347C1E75" w:rsidR="0058391A" w:rsidRPr="00A943F0" w:rsidRDefault="00983705">
      <w:pPr>
        <w:pStyle w:val="ListParagraph"/>
        <w:keepNext/>
        <w:keepLines/>
        <w:autoSpaceDE w:val="0"/>
        <w:autoSpaceDN w:val="0"/>
        <w:adjustRightInd w:val="0"/>
        <w:ind w:left="567" w:hanging="567"/>
        <w:rPr>
          <w:color w:val="000000"/>
          <w:szCs w:val="22"/>
          <w:lang w:val="ro-RO"/>
        </w:rPr>
        <w:pPrChange w:id="66" w:author="Author">
          <w:pPr>
            <w:pStyle w:val="ListParagraph"/>
            <w:autoSpaceDE w:val="0"/>
            <w:autoSpaceDN w:val="0"/>
            <w:adjustRightInd w:val="0"/>
            <w:ind w:left="567" w:hanging="567"/>
          </w:pPr>
        </w:pPrChange>
      </w:pPr>
      <w:r w:rsidRPr="00A943F0">
        <w:rPr>
          <w:b/>
          <w:szCs w:val="22"/>
          <w:lang w:val="ro-RO"/>
        </w:rPr>
        <w:sym w:font="Symbol" w:char="F0B7"/>
      </w:r>
      <w:r w:rsidRPr="00A943F0">
        <w:rPr>
          <w:b/>
          <w:szCs w:val="22"/>
          <w:lang w:val="ro-RO"/>
        </w:rPr>
        <w:tab/>
      </w:r>
      <w:r w:rsidR="0058391A" w:rsidRPr="00A943F0">
        <w:rPr>
          <w:szCs w:val="22"/>
          <w:lang w:val="ro-RO"/>
        </w:rPr>
        <w:t xml:space="preserve">Dacă nu se intenţionează administrarea imediată a dozei, utilizați o tehnică aseptică pentru a extrage întregul conţinut de </w:t>
      </w:r>
      <w:r w:rsidR="0058391A" w:rsidRPr="00A943F0">
        <w:rPr>
          <w:color w:val="000000"/>
          <w:szCs w:val="22"/>
          <w:lang w:val="ro-RO"/>
        </w:rPr>
        <w:t xml:space="preserve">Tecentriq soluţie injectabilă din flacon pentru a acoperi volumul dozei (15 ml) şi volumul necesar pentru pregătirea setului de perfuzie </w:t>
      </w:r>
      <w:r w:rsidR="0058391A" w:rsidRPr="00A943F0">
        <w:rPr>
          <w:color w:val="000000"/>
          <w:lang w:val="ro-RO"/>
        </w:rPr>
        <w:t>pentru administrare subcutanată</w:t>
      </w:r>
      <w:r w:rsidR="0058391A" w:rsidRPr="00A943F0">
        <w:rPr>
          <w:color w:val="000000"/>
          <w:szCs w:val="22"/>
          <w:lang w:val="ro-RO"/>
        </w:rPr>
        <w:t xml:space="preserve">. Se înlocuieşte acul de transfer cu cu un capac de închidere a seringii. A NU se păstra seringa </w:t>
      </w:r>
      <w:r w:rsidR="0058391A" w:rsidRPr="00A943F0">
        <w:rPr>
          <w:szCs w:val="22"/>
          <w:lang w:val="ro-RO"/>
        </w:rPr>
        <w:t>cu soluţie care a fost ataşată la setul de perfuzie subcutanată</w:t>
      </w:r>
      <w:r w:rsidR="0058391A" w:rsidRPr="00A943F0">
        <w:rPr>
          <w:color w:val="000000"/>
          <w:szCs w:val="22"/>
          <w:lang w:val="ro-RO"/>
        </w:rPr>
        <w:t>.</w:t>
      </w:r>
    </w:p>
    <w:p w14:paraId="71F683C4" w14:textId="4AE0D9BB" w:rsidR="0058391A" w:rsidRPr="00A943F0" w:rsidRDefault="00983705">
      <w:pPr>
        <w:pStyle w:val="ListParagraph"/>
        <w:keepNext/>
        <w:keepLines/>
        <w:autoSpaceDE w:val="0"/>
        <w:autoSpaceDN w:val="0"/>
        <w:adjustRightInd w:val="0"/>
        <w:ind w:left="567" w:hanging="567"/>
        <w:rPr>
          <w:color w:val="000000"/>
          <w:szCs w:val="22"/>
          <w:lang w:val="ro-RO"/>
        </w:rPr>
        <w:pPrChange w:id="67" w:author="Author">
          <w:pPr>
            <w:pStyle w:val="ListParagraph"/>
            <w:autoSpaceDE w:val="0"/>
            <w:autoSpaceDN w:val="0"/>
            <w:adjustRightInd w:val="0"/>
            <w:ind w:left="567" w:hanging="567"/>
          </w:pPr>
        </w:pPrChange>
      </w:pPr>
      <w:r w:rsidRPr="00A943F0">
        <w:rPr>
          <w:b/>
          <w:szCs w:val="22"/>
          <w:lang w:val="ro-RO"/>
        </w:rPr>
        <w:sym w:font="Symbol" w:char="F0B7"/>
      </w:r>
      <w:r w:rsidRPr="00A943F0">
        <w:rPr>
          <w:b/>
          <w:szCs w:val="22"/>
          <w:lang w:val="ro-RO"/>
        </w:rPr>
        <w:tab/>
      </w:r>
      <w:r w:rsidR="0058391A" w:rsidRPr="00A943F0">
        <w:rPr>
          <w:szCs w:val="22"/>
          <w:lang w:val="ro-RO"/>
        </w:rPr>
        <w:t>Dacă seringa este păstrată la frigider, aceasta va fi lăsată să ajungă la temperatura camerei înainte de administrare</w:t>
      </w:r>
      <w:r w:rsidR="0058391A" w:rsidRPr="00A943F0">
        <w:rPr>
          <w:color w:val="000000"/>
          <w:szCs w:val="22"/>
          <w:lang w:val="ro-RO"/>
        </w:rPr>
        <w:t>.</w:t>
      </w:r>
    </w:p>
    <w:p w14:paraId="1929EDF1" w14:textId="77777777" w:rsidR="0058391A" w:rsidRPr="00A943F0" w:rsidRDefault="0058391A">
      <w:pPr>
        <w:keepNext/>
        <w:keepLines/>
        <w:rPr>
          <w:szCs w:val="22"/>
          <w:lang w:val="ro-RO"/>
        </w:rPr>
        <w:pPrChange w:id="68" w:author="Author">
          <w:pPr>
            <w:widowControl w:val="0"/>
          </w:pPr>
        </w:pPrChange>
      </w:pPr>
    </w:p>
    <w:p w14:paraId="7899F437" w14:textId="77777777" w:rsidR="00784AE8" w:rsidRPr="00A943F0" w:rsidRDefault="00784AE8" w:rsidP="00044B38">
      <w:pPr>
        <w:keepNext/>
        <w:keepLines/>
        <w:rPr>
          <w:szCs w:val="22"/>
          <w:u w:val="single"/>
          <w:lang w:val="ro-RO"/>
        </w:rPr>
      </w:pPr>
      <w:r w:rsidRPr="00A943F0">
        <w:rPr>
          <w:szCs w:val="22"/>
          <w:u w:val="single"/>
          <w:lang w:val="ro-RO"/>
        </w:rPr>
        <w:t xml:space="preserve">Eliminarea </w:t>
      </w:r>
    </w:p>
    <w:p w14:paraId="453ACEA0" w14:textId="77777777" w:rsidR="00784AE8" w:rsidRPr="00A943F0" w:rsidRDefault="00784AE8" w:rsidP="00044B38">
      <w:pPr>
        <w:keepNext/>
        <w:keepLines/>
        <w:rPr>
          <w:szCs w:val="22"/>
          <w:lang w:val="ro-RO"/>
        </w:rPr>
      </w:pPr>
    </w:p>
    <w:p w14:paraId="7C15B8A6" w14:textId="77777777" w:rsidR="00784AE8" w:rsidRPr="00A943F0" w:rsidRDefault="00784AE8" w:rsidP="00044B38">
      <w:pPr>
        <w:keepNext/>
        <w:keepLines/>
        <w:rPr>
          <w:szCs w:val="22"/>
          <w:lang w:val="ro-RO"/>
        </w:rPr>
      </w:pPr>
      <w:r w:rsidRPr="00A943F0">
        <w:rPr>
          <w:szCs w:val="22"/>
          <w:lang w:val="ro-RO"/>
        </w:rPr>
        <w:t>Eliminarea Tecentriq în mediul înconjurător trebuie redusă la minim. Orice medicament neutilizat sau material rezidual trebuie eliminat în conformitate cu reglementările locale.</w:t>
      </w:r>
    </w:p>
    <w:p w14:paraId="6859A10D" w14:textId="77777777" w:rsidR="00784AE8" w:rsidRPr="00A943F0" w:rsidRDefault="00784AE8" w:rsidP="002E3826">
      <w:pPr>
        <w:rPr>
          <w:szCs w:val="22"/>
          <w:lang w:val="ro-RO"/>
        </w:rPr>
      </w:pPr>
    </w:p>
    <w:p w14:paraId="51846D87" w14:textId="77777777" w:rsidR="00784AE8" w:rsidRPr="00A943F0" w:rsidRDefault="00784AE8" w:rsidP="00784AE8">
      <w:pPr>
        <w:keepNext/>
        <w:keepLines/>
        <w:rPr>
          <w:szCs w:val="22"/>
          <w:lang w:val="ro-RO"/>
        </w:rPr>
      </w:pPr>
    </w:p>
    <w:p w14:paraId="606AACE8" w14:textId="77777777" w:rsidR="00784AE8" w:rsidRPr="00A943F0" w:rsidRDefault="00784AE8" w:rsidP="00784AE8">
      <w:pPr>
        <w:keepNext/>
        <w:keepLines/>
        <w:ind w:left="567" w:hanging="567"/>
        <w:rPr>
          <w:szCs w:val="22"/>
          <w:lang w:val="ro-RO"/>
        </w:rPr>
      </w:pPr>
      <w:r w:rsidRPr="00A943F0">
        <w:rPr>
          <w:b/>
          <w:szCs w:val="22"/>
          <w:lang w:val="ro-RO"/>
        </w:rPr>
        <w:t>7.</w:t>
      </w:r>
      <w:r w:rsidRPr="00A943F0">
        <w:rPr>
          <w:b/>
          <w:szCs w:val="22"/>
          <w:lang w:val="ro-RO"/>
        </w:rPr>
        <w:tab/>
        <w:t>DEŢINĂTORUL AUTORIZAŢIEI DE PUNERE PE PIAŢĂ</w:t>
      </w:r>
    </w:p>
    <w:p w14:paraId="77782A74" w14:textId="77777777" w:rsidR="00784AE8" w:rsidRPr="00A943F0" w:rsidRDefault="00784AE8" w:rsidP="00784AE8">
      <w:pPr>
        <w:keepNext/>
        <w:keepLines/>
        <w:rPr>
          <w:szCs w:val="22"/>
          <w:lang w:val="ro-RO"/>
        </w:rPr>
      </w:pPr>
    </w:p>
    <w:p w14:paraId="58018CBD" w14:textId="77777777" w:rsidR="00784AE8" w:rsidRPr="00A943F0" w:rsidRDefault="00784AE8" w:rsidP="00784AE8">
      <w:pPr>
        <w:keepNext/>
        <w:keepLines/>
        <w:rPr>
          <w:lang w:val="ro-RO"/>
        </w:rPr>
      </w:pPr>
      <w:r w:rsidRPr="00A943F0">
        <w:rPr>
          <w:lang w:val="ro-RO"/>
        </w:rPr>
        <w:t xml:space="preserve">Roche Registration GmbH </w:t>
      </w:r>
    </w:p>
    <w:p w14:paraId="4E811E61" w14:textId="77777777" w:rsidR="00784AE8" w:rsidRPr="00A943F0" w:rsidRDefault="00784AE8" w:rsidP="00784AE8">
      <w:pPr>
        <w:keepNext/>
        <w:keepLines/>
        <w:rPr>
          <w:lang w:val="ro-RO"/>
        </w:rPr>
      </w:pPr>
      <w:r w:rsidRPr="00A943F0">
        <w:rPr>
          <w:lang w:val="ro-RO"/>
        </w:rPr>
        <w:t>Emil-Barell-Strasse 1</w:t>
      </w:r>
    </w:p>
    <w:p w14:paraId="4A774269" w14:textId="77777777" w:rsidR="00784AE8" w:rsidRPr="00A943F0" w:rsidRDefault="00784AE8" w:rsidP="00784AE8">
      <w:pPr>
        <w:keepNext/>
        <w:keepLines/>
        <w:rPr>
          <w:lang w:val="ro-RO"/>
        </w:rPr>
      </w:pPr>
      <w:r w:rsidRPr="00A943F0">
        <w:rPr>
          <w:lang w:val="ro-RO"/>
        </w:rPr>
        <w:t>79639 Grenzach-Wyhlen</w:t>
      </w:r>
    </w:p>
    <w:p w14:paraId="5C3B8172" w14:textId="77777777" w:rsidR="00784AE8" w:rsidRPr="00A943F0" w:rsidRDefault="00784AE8" w:rsidP="00784AE8">
      <w:pPr>
        <w:keepNext/>
        <w:keepLines/>
        <w:rPr>
          <w:lang w:val="ro-RO"/>
        </w:rPr>
      </w:pPr>
      <w:r w:rsidRPr="00A943F0">
        <w:rPr>
          <w:lang w:val="ro-RO"/>
        </w:rPr>
        <w:t>Germania</w:t>
      </w:r>
    </w:p>
    <w:p w14:paraId="71E1E14E" w14:textId="77777777" w:rsidR="00784AE8" w:rsidRPr="00A943F0" w:rsidRDefault="00784AE8" w:rsidP="00784AE8">
      <w:pPr>
        <w:keepNext/>
        <w:keepLines/>
        <w:rPr>
          <w:szCs w:val="22"/>
          <w:lang w:val="ro-RO"/>
        </w:rPr>
      </w:pPr>
    </w:p>
    <w:p w14:paraId="018D66F3" w14:textId="77777777" w:rsidR="00784AE8" w:rsidRPr="00A943F0" w:rsidRDefault="00784AE8" w:rsidP="00784AE8">
      <w:pPr>
        <w:keepNext/>
        <w:keepLines/>
        <w:rPr>
          <w:szCs w:val="22"/>
          <w:lang w:val="ro-RO"/>
        </w:rPr>
      </w:pPr>
    </w:p>
    <w:p w14:paraId="28B32443" w14:textId="77777777" w:rsidR="00784AE8" w:rsidRPr="00A943F0" w:rsidRDefault="00784AE8" w:rsidP="00784AE8">
      <w:pPr>
        <w:keepNext/>
        <w:keepLines/>
        <w:ind w:left="567" w:hanging="567"/>
        <w:rPr>
          <w:b/>
          <w:szCs w:val="22"/>
          <w:lang w:val="ro-RO"/>
        </w:rPr>
      </w:pPr>
      <w:r w:rsidRPr="00A943F0">
        <w:rPr>
          <w:b/>
          <w:szCs w:val="22"/>
          <w:lang w:val="ro-RO"/>
        </w:rPr>
        <w:t>8.</w:t>
      </w:r>
      <w:r w:rsidRPr="00A943F0">
        <w:rPr>
          <w:b/>
          <w:szCs w:val="22"/>
          <w:lang w:val="ro-RO"/>
        </w:rPr>
        <w:tab/>
        <w:t xml:space="preserve">NUMĂRUL AUTORIZAŢIEI DE PUNERE PE PIAŢĂ </w:t>
      </w:r>
    </w:p>
    <w:p w14:paraId="7B82E9B7" w14:textId="77777777" w:rsidR="00784AE8" w:rsidRPr="00A943F0" w:rsidRDefault="00784AE8" w:rsidP="00784AE8">
      <w:pPr>
        <w:keepNext/>
        <w:keepLines/>
        <w:rPr>
          <w:szCs w:val="22"/>
          <w:lang w:val="ro-RO"/>
        </w:rPr>
      </w:pPr>
    </w:p>
    <w:p w14:paraId="684D12D8" w14:textId="77777777" w:rsidR="009D2993" w:rsidRPr="00A943F0" w:rsidRDefault="009D2993" w:rsidP="009D2993">
      <w:pPr>
        <w:keepNext/>
        <w:keepLines/>
        <w:rPr>
          <w:szCs w:val="22"/>
          <w:lang w:val="ro-RO"/>
        </w:rPr>
      </w:pPr>
      <w:r w:rsidRPr="00A943F0">
        <w:rPr>
          <w:szCs w:val="22"/>
          <w:lang w:val="ro-RO"/>
        </w:rPr>
        <w:t>EU/1/17/1220/003</w:t>
      </w:r>
    </w:p>
    <w:p w14:paraId="6FD8C65A" w14:textId="77777777" w:rsidR="00784AE8" w:rsidRPr="00A943F0" w:rsidRDefault="00784AE8" w:rsidP="00784AE8">
      <w:pPr>
        <w:keepNext/>
        <w:keepLines/>
        <w:rPr>
          <w:szCs w:val="22"/>
          <w:lang w:val="ro-RO"/>
        </w:rPr>
      </w:pPr>
    </w:p>
    <w:p w14:paraId="6A3E5B63" w14:textId="77777777" w:rsidR="00784AE8" w:rsidRPr="00A943F0" w:rsidRDefault="00784AE8" w:rsidP="00784AE8">
      <w:pPr>
        <w:keepNext/>
        <w:keepLines/>
        <w:rPr>
          <w:szCs w:val="22"/>
          <w:lang w:val="ro-RO"/>
        </w:rPr>
      </w:pPr>
    </w:p>
    <w:p w14:paraId="7544C5FE" w14:textId="77777777" w:rsidR="00784AE8" w:rsidRPr="00A943F0" w:rsidRDefault="00784AE8" w:rsidP="00784AE8">
      <w:pPr>
        <w:keepNext/>
        <w:keepLines/>
        <w:ind w:left="567" w:hanging="567"/>
        <w:rPr>
          <w:szCs w:val="22"/>
          <w:lang w:val="ro-RO"/>
        </w:rPr>
      </w:pPr>
      <w:r w:rsidRPr="00A943F0">
        <w:rPr>
          <w:b/>
          <w:szCs w:val="22"/>
          <w:lang w:val="ro-RO"/>
        </w:rPr>
        <w:t>9.</w:t>
      </w:r>
      <w:r w:rsidRPr="00A943F0">
        <w:rPr>
          <w:b/>
          <w:szCs w:val="22"/>
          <w:lang w:val="ro-RO"/>
        </w:rPr>
        <w:tab/>
        <w:t>DATA PRIMEI AUTORIZĂRI SAU A REÎNNOIRII AUTORIZAŢIEI</w:t>
      </w:r>
    </w:p>
    <w:p w14:paraId="6A6CAA17" w14:textId="77777777" w:rsidR="00784AE8" w:rsidRPr="00A943F0" w:rsidRDefault="00784AE8" w:rsidP="00784AE8">
      <w:pPr>
        <w:keepNext/>
        <w:keepLines/>
        <w:rPr>
          <w:i/>
          <w:szCs w:val="22"/>
          <w:lang w:val="ro-RO"/>
        </w:rPr>
      </w:pPr>
    </w:p>
    <w:p w14:paraId="65C62844" w14:textId="77777777" w:rsidR="00784AE8" w:rsidRPr="00A943F0" w:rsidRDefault="00784AE8" w:rsidP="00784AE8">
      <w:pPr>
        <w:keepNext/>
        <w:keepLines/>
        <w:rPr>
          <w:szCs w:val="22"/>
          <w:lang w:val="ro-RO"/>
        </w:rPr>
      </w:pPr>
      <w:r w:rsidRPr="00A943F0">
        <w:rPr>
          <w:szCs w:val="22"/>
          <w:lang w:val="ro-RO"/>
        </w:rPr>
        <w:t>Data primei autorizări: 21 Septembrie 2017</w:t>
      </w:r>
    </w:p>
    <w:p w14:paraId="7E03B8D4" w14:textId="77777777" w:rsidR="00784AE8" w:rsidRPr="00A943F0" w:rsidRDefault="00784AE8" w:rsidP="00784AE8">
      <w:pPr>
        <w:keepNext/>
        <w:keepLines/>
        <w:rPr>
          <w:szCs w:val="22"/>
          <w:lang w:val="ro-RO"/>
        </w:rPr>
      </w:pPr>
      <w:r w:rsidRPr="00A943F0">
        <w:rPr>
          <w:szCs w:val="22"/>
          <w:lang w:val="ro-RO"/>
        </w:rPr>
        <w:t>Data ultimei reautorizări: 25 Aprilie 2022</w:t>
      </w:r>
    </w:p>
    <w:p w14:paraId="6FD68E14" w14:textId="77777777" w:rsidR="00784AE8" w:rsidRPr="00A943F0" w:rsidRDefault="00784AE8" w:rsidP="00784AE8">
      <w:pPr>
        <w:keepNext/>
        <w:keepLines/>
        <w:rPr>
          <w:szCs w:val="22"/>
          <w:lang w:val="ro-RO"/>
        </w:rPr>
      </w:pPr>
    </w:p>
    <w:p w14:paraId="15159938" w14:textId="77777777" w:rsidR="00784AE8" w:rsidRPr="00A943F0" w:rsidRDefault="00784AE8" w:rsidP="00784AE8">
      <w:pPr>
        <w:keepNext/>
        <w:keepLines/>
        <w:rPr>
          <w:szCs w:val="22"/>
          <w:lang w:val="ro-RO"/>
        </w:rPr>
      </w:pPr>
    </w:p>
    <w:p w14:paraId="78A3A7DF" w14:textId="77777777" w:rsidR="00784AE8" w:rsidRPr="00A943F0" w:rsidRDefault="00784AE8" w:rsidP="00784AE8">
      <w:pPr>
        <w:keepNext/>
        <w:keepLines/>
        <w:ind w:left="567" w:hanging="567"/>
        <w:rPr>
          <w:b/>
          <w:szCs w:val="22"/>
          <w:lang w:val="ro-RO"/>
        </w:rPr>
      </w:pPr>
      <w:r w:rsidRPr="00A943F0">
        <w:rPr>
          <w:b/>
          <w:szCs w:val="22"/>
          <w:lang w:val="ro-RO"/>
        </w:rPr>
        <w:t>10.</w:t>
      </w:r>
      <w:r w:rsidRPr="00A943F0">
        <w:rPr>
          <w:b/>
          <w:szCs w:val="22"/>
          <w:lang w:val="ro-RO"/>
        </w:rPr>
        <w:tab/>
        <w:t>DATA REVIZUIRII TEXTULUI</w:t>
      </w:r>
    </w:p>
    <w:p w14:paraId="396C0E7F" w14:textId="77777777" w:rsidR="00784AE8" w:rsidRPr="00A943F0" w:rsidRDefault="00784AE8" w:rsidP="00784AE8">
      <w:pPr>
        <w:keepNext/>
        <w:keepLines/>
        <w:rPr>
          <w:szCs w:val="22"/>
          <w:lang w:val="ro-RO"/>
        </w:rPr>
      </w:pPr>
    </w:p>
    <w:p w14:paraId="0174FAFA" w14:textId="77777777" w:rsidR="000B1754" w:rsidRPr="00A943F0" w:rsidRDefault="00784AE8" w:rsidP="00784AE8">
      <w:pPr>
        <w:keepNext/>
        <w:keepLines/>
        <w:numPr>
          <w:ilvl w:val="12"/>
          <w:numId w:val="0"/>
        </w:numPr>
        <w:ind w:right="-2"/>
        <w:rPr>
          <w:szCs w:val="22"/>
          <w:lang w:val="ro-RO"/>
        </w:rPr>
      </w:pPr>
      <w:r w:rsidRPr="00A943F0">
        <w:rPr>
          <w:szCs w:val="22"/>
          <w:lang w:val="ro-RO"/>
        </w:rPr>
        <w:t xml:space="preserve">Informaţii detaliate privind acest medicament sunt disponibile pe site-ul Agenţiei Europene pentru Medicamente </w:t>
      </w:r>
      <w:r>
        <w:fldChar w:fldCharType="begin"/>
      </w:r>
      <w:r w:rsidRPr="00462282">
        <w:rPr>
          <w:lang w:val="pt-PT"/>
          <w:rPrChange w:id="69" w:author="TCS" w:date="2025-07-14T15:58:00Z" w16du:dateUtc="2025-07-14T10:28:00Z">
            <w:rPr/>
          </w:rPrChange>
        </w:rPr>
        <w:instrText>HYPERLINK "http://www.ema.europa.eu"</w:instrText>
      </w:r>
      <w:r>
        <w:fldChar w:fldCharType="separate"/>
      </w:r>
      <w:r w:rsidRPr="00A943F0">
        <w:rPr>
          <w:rStyle w:val="Hyperlink"/>
          <w:szCs w:val="22"/>
          <w:lang w:val="ro-RO"/>
        </w:rPr>
        <w:t>http://www.ema.europa.eu</w:t>
      </w:r>
      <w:r>
        <w:fldChar w:fldCharType="end"/>
      </w:r>
      <w:r w:rsidRPr="00A943F0">
        <w:rPr>
          <w:szCs w:val="22"/>
          <w:lang w:val="ro-RO"/>
        </w:rPr>
        <w:t>.</w:t>
      </w:r>
    </w:p>
    <w:p w14:paraId="7FCCFE51" w14:textId="77777777" w:rsidR="000B1754" w:rsidRPr="00A943F0" w:rsidRDefault="000B1754" w:rsidP="00696FE8">
      <w:pPr>
        <w:pStyle w:val="Paragraph"/>
        <w:rPr>
          <w:lang w:val="ro-RO"/>
        </w:rPr>
      </w:pPr>
      <w:r w:rsidRPr="00A943F0">
        <w:rPr>
          <w:lang w:val="ro-RO"/>
        </w:rPr>
        <w:br w:type="page"/>
      </w:r>
    </w:p>
    <w:p w14:paraId="76455DCA" w14:textId="77777777" w:rsidR="00784AE8" w:rsidRPr="004A001E" w:rsidRDefault="00784AE8" w:rsidP="00784AE8">
      <w:pPr>
        <w:keepNext/>
        <w:keepLines/>
        <w:numPr>
          <w:ilvl w:val="12"/>
          <w:numId w:val="0"/>
        </w:numPr>
        <w:ind w:right="-2"/>
        <w:rPr>
          <w:szCs w:val="22"/>
          <w:lang w:val="ro-RO"/>
        </w:rPr>
      </w:pPr>
    </w:p>
    <w:p w14:paraId="5E2BF735" w14:textId="77777777" w:rsidR="00812D16" w:rsidRPr="00A943F0" w:rsidRDefault="00812D16" w:rsidP="00FF61C1">
      <w:pPr>
        <w:keepNext/>
        <w:keepLines/>
        <w:rPr>
          <w:szCs w:val="22"/>
          <w:lang w:val="ro-RO"/>
        </w:rPr>
      </w:pPr>
    </w:p>
    <w:p w14:paraId="57B78A96" w14:textId="77777777" w:rsidR="00812D16" w:rsidRPr="00A943F0" w:rsidRDefault="00812D16" w:rsidP="00FF61C1">
      <w:pPr>
        <w:keepNext/>
        <w:keepLines/>
        <w:rPr>
          <w:szCs w:val="22"/>
          <w:lang w:val="ro-RO"/>
        </w:rPr>
      </w:pPr>
    </w:p>
    <w:p w14:paraId="374C90A2" w14:textId="77777777" w:rsidR="00812D16" w:rsidRPr="00A943F0" w:rsidRDefault="00812D16" w:rsidP="00FF61C1">
      <w:pPr>
        <w:keepNext/>
        <w:keepLines/>
        <w:rPr>
          <w:szCs w:val="22"/>
          <w:lang w:val="ro-RO"/>
        </w:rPr>
      </w:pPr>
    </w:p>
    <w:p w14:paraId="0F555F29" w14:textId="77777777" w:rsidR="00812D16" w:rsidRPr="00A943F0" w:rsidRDefault="00812D16" w:rsidP="00FF61C1">
      <w:pPr>
        <w:keepNext/>
        <w:keepLines/>
        <w:rPr>
          <w:szCs w:val="22"/>
          <w:lang w:val="ro-RO"/>
        </w:rPr>
      </w:pPr>
    </w:p>
    <w:p w14:paraId="5930663C" w14:textId="77777777" w:rsidR="00784AE8" w:rsidRPr="00A943F0" w:rsidRDefault="00784AE8" w:rsidP="00FF61C1">
      <w:pPr>
        <w:keepNext/>
        <w:keepLines/>
        <w:rPr>
          <w:szCs w:val="22"/>
          <w:lang w:val="ro-RO"/>
        </w:rPr>
      </w:pPr>
    </w:p>
    <w:p w14:paraId="30CEEA6F" w14:textId="77777777" w:rsidR="00784AE8" w:rsidRPr="00A943F0" w:rsidRDefault="00784AE8" w:rsidP="00FF61C1">
      <w:pPr>
        <w:keepNext/>
        <w:keepLines/>
        <w:rPr>
          <w:szCs w:val="22"/>
          <w:lang w:val="ro-RO"/>
        </w:rPr>
      </w:pPr>
    </w:p>
    <w:p w14:paraId="0D04679D" w14:textId="77777777" w:rsidR="00784AE8" w:rsidRPr="00A943F0" w:rsidRDefault="00784AE8" w:rsidP="00FF61C1">
      <w:pPr>
        <w:keepNext/>
        <w:keepLines/>
        <w:rPr>
          <w:szCs w:val="22"/>
          <w:lang w:val="ro-RO"/>
        </w:rPr>
      </w:pPr>
    </w:p>
    <w:p w14:paraId="7D07A9DA" w14:textId="77777777" w:rsidR="00784AE8" w:rsidRPr="00A943F0" w:rsidRDefault="00784AE8" w:rsidP="00FF61C1">
      <w:pPr>
        <w:keepNext/>
        <w:keepLines/>
        <w:rPr>
          <w:szCs w:val="22"/>
          <w:lang w:val="ro-RO"/>
        </w:rPr>
      </w:pPr>
    </w:p>
    <w:p w14:paraId="2A0C1CC3" w14:textId="77777777" w:rsidR="00784AE8" w:rsidRPr="00A943F0" w:rsidRDefault="00784AE8" w:rsidP="00FF61C1">
      <w:pPr>
        <w:keepNext/>
        <w:keepLines/>
        <w:rPr>
          <w:szCs w:val="22"/>
          <w:lang w:val="ro-RO"/>
        </w:rPr>
      </w:pPr>
    </w:p>
    <w:p w14:paraId="2DB83564" w14:textId="77777777" w:rsidR="00784AE8" w:rsidRPr="00A943F0" w:rsidRDefault="00784AE8" w:rsidP="00FF61C1">
      <w:pPr>
        <w:keepNext/>
        <w:keepLines/>
        <w:rPr>
          <w:szCs w:val="22"/>
          <w:lang w:val="ro-RO"/>
        </w:rPr>
      </w:pPr>
    </w:p>
    <w:p w14:paraId="0EE4FAEC" w14:textId="77777777" w:rsidR="00784AE8" w:rsidRPr="00A943F0" w:rsidRDefault="00784AE8" w:rsidP="00FF61C1">
      <w:pPr>
        <w:keepNext/>
        <w:keepLines/>
        <w:rPr>
          <w:szCs w:val="22"/>
          <w:lang w:val="ro-RO"/>
        </w:rPr>
      </w:pPr>
    </w:p>
    <w:p w14:paraId="017AEF0E" w14:textId="77777777" w:rsidR="0045291B" w:rsidRPr="00A943F0" w:rsidRDefault="0045291B" w:rsidP="00FF61C1">
      <w:pPr>
        <w:keepNext/>
        <w:keepLines/>
        <w:rPr>
          <w:szCs w:val="22"/>
          <w:lang w:val="ro-RO"/>
        </w:rPr>
      </w:pPr>
    </w:p>
    <w:p w14:paraId="64318BDB" w14:textId="77777777" w:rsidR="000A29F8" w:rsidRPr="00A943F0" w:rsidRDefault="000A29F8" w:rsidP="00FF61C1">
      <w:pPr>
        <w:keepNext/>
        <w:keepLines/>
        <w:rPr>
          <w:szCs w:val="22"/>
          <w:lang w:val="ro-RO"/>
        </w:rPr>
      </w:pPr>
    </w:p>
    <w:p w14:paraId="5BCF2AFF" w14:textId="77777777" w:rsidR="000A29F8" w:rsidRPr="00A943F0" w:rsidRDefault="000A29F8" w:rsidP="00FF61C1">
      <w:pPr>
        <w:keepNext/>
        <w:keepLines/>
        <w:rPr>
          <w:szCs w:val="22"/>
          <w:lang w:val="ro-RO"/>
        </w:rPr>
      </w:pPr>
    </w:p>
    <w:p w14:paraId="35B16728" w14:textId="77777777" w:rsidR="000A29F8" w:rsidRPr="00A943F0" w:rsidRDefault="000A29F8" w:rsidP="00FF61C1">
      <w:pPr>
        <w:keepNext/>
        <w:keepLines/>
        <w:rPr>
          <w:szCs w:val="22"/>
          <w:lang w:val="ro-RO"/>
        </w:rPr>
      </w:pPr>
    </w:p>
    <w:p w14:paraId="71CF404C" w14:textId="77777777" w:rsidR="000A29F8" w:rsidRPr="00A943F0" w:rsidRDefault="000A29F8" w:rsidP="00FF61C1">
      <w:pPr>
        <w:keepNext/>
        <w:keepLines/>
        <w:rPr>
          <w:szCs w:val="22"/>
          <w:lang w:val="ro-RO"/>
        </w:rPr>
      </w:pPr>
    </w:p>
    <w:p w14:paraId="36E28A7D" w14:textId="77777777" w:rsidR="0058391A" w:rsidRPr="00A943F0" w:rsidRDefault="0058391A" w:rsidP="00FF61C1">
      <w:pPr>
        <w:keepNext/>
        <w:keepLines/>
        <w:rPr>
          <w:szCs w:val="22"/>
          <w:lang w:val="ro-RO"/>
        </w:rPr>
      </w:pPr>
    </w:p>
    <w:p w14:paraId="2BE7A006" w14:textId="77777777" w:rsidR="0058391A" w:rsidRPr="00A943F0" w:rsidRDefault="0058391A" w:rsidP="00FF61C1">
      <w:pPr>
        <w:keepNext/>
        <w:keepLines/>
        <w:rPr>
          <w:szCs w:val="22"/>
          <w:lang w:val="ro-RO"/>
        </w:rPr>
      </w:pPr>
    </w:p>
    <w:p w14:paraId="6FF2CC03" w14:textId="77777777" w:rsidR="0058391A" w:rsidRPr="00A943F0" w:rsidRDefault="0058391A" w:rsidP="00FF61C1">
      <w:pPr>
        <w:keepNext/>
        <w:keepLines/>
        <w:rPr>
          <w:szCs w:val="22"/>
          <w:lang w:val="ro-RO"/>
        </w:rPr>
      </w:pPr>
    </w:p>
    <w:p w14:paraId="50897404" w14:textId="77777777" w:rsidR="0058391A" w:rsidRPr="00A943F0" w:rsidRDefault="0058391A" w:rsidP="00FF61C1">
      <w:pPr>
        <w:keepNext/>
        <w:keepLines/>
        <w:rPr>
          <w:szCs w:val="22"/>
          <w:lang w:val="ro-RO"/>
        </w:rPr>
      </w:pPr>
    </w:p>
    <w:p w14:paraId="4434B111" w14:textId="77777777" w:rsidR="00B10653" w:rsidRPr="00A943F0" w:rsidRDefault="00B10653" w:rsidP="00FF61C1">
      <w:pPr>
        <w:keepNext/>
        <w:keepLines/>
        <w:rPr>
          <w:szCs w:val="22"/>
          <w:lang w:val="ro-RO"/>
        </w:rPr>
      </w:pPr>
    </w:p>
    <w:p w14:paraId="3479BD6E" w14:textId="77777777" w:rsidR="000A29F8" w:rsidRPr="00A943F0" w:rsidRDefault="000A29F8" w:rsidP="00FF61C1">
      <w:pPr>
        <w:keepNext/>
        <w:keepLines/>
        <w:rPr>
          <w:szCs w:val="22"/>
          <w:lang w:val="ro-RO"/>
        </w:rPr>
      </w:pPr>
    </w:p>
    <w:p w14:paraId="3D650026" w14:textId="77777777" w:rsidR="0045291B" w:rsidRPr="00A943F0" w:rsidRDefault="0045291B" w:rsidP="00FF61C1">
      <w:pPr>
        <w:keepNext/>
        <w:keepLines/>
        <w:jc w:val="center"/>
        <w:rPr>
          <w:b/>
          <w:szCs w:val="22"/>
          <w:lang w:val="ro-RO"/>
        </w:rPr>
      </w:pPr>
      <w:r w:rsidRPr="00A943F0">
        <w:rPr>
          <w:b/>
          <w:szCs w:val="22"/>
          <w:lang w:val="ro-RO"/>
        </w:rPr>
        <w:t>ANEXA II</w:t>
      </w:r>
    </w:p>
    <w:p w14:paraId="66C38DD1" w14:textId="77777777" w:rsidR="0045291B" w:rsidRPr="00A943F0" w:rsidRDefault="0045291B" w:rsidP="00FF61C1">
      <w:pPr>
        <w:keepNext/>
        <w:keepLines/>
        <w:rPr>
          <w:b/>
          <w:szCs w:val="22"/>
          <w:lang w:val="ro-RO"/>
        </w:rPr>
      </w:pPr>
    </w:p>
    <w:p w14:paraId="772466DC" w14:textId="77777777" w:rsidR="0045291B" w:rsidRPr="00A943F0" w:rsidRDefault="0045291B" w:rsidP="00FF61C1">
      <w:pPr>
        <w:keepNext/>
        <w:keepLines/>
        <w:ind w:left="1620" w:hanging="540"/>
        <w:rPr>
          <w:b/>
          <w:szCs w:val="22"/>
          <w:lang w:val="ro-RO"/>
        </w:rPr>
      </w:pPr>
      <w:r w:rsidRPr="00A943F0">
        <w:rPr>
          <w:b/>
          <w:szCs w:val="22"/>
          <w:lang w:val="ro-RO"/>
        </w:rPr>
        <w:t>A.</w:t>
      </w:r>
      <w:r w:rsidRPr="00A943F0">
        <w:rPr>
          <w:b/>
          <w:szCs w:val="22"/>
          <w:lang w:val="ro-RO"/>
        </w:rPr>
        <w:tab/>
        <w:t>FABRICAN</w:t>
      </w:r>
      <w:r w:rsidR="00673654" w:rsidRPr="00A943F0">
        <w:rPr>
          <w:b/>
          <w:szCs w:val="22"/>
          <w:lang w:val="ro-RO"/>
        </w:rPr>
        <w:t>ȚII</w:t>
      </w:r>
      <w:r w:rsidRPr="00A943F0">
        <w:rPr>
          <w:b/>
          <w:szCs w:val="22"/>
          <w:lang w:val="ro-RO"/>
        </w:rPr>
        <w:t xml:space="preserve"> </w:t>
      </w:r>
      <w:r w:rsidR="00F2003D" w:rsidRPr="00A943F0">
        <w:rPr>
          <w:b/>
          <w:szCs w:val="22"/>
          <w:lang w:val="ro-RO"/>
        </w:rPr>
        <w:t xml:space="preserve">SUBSTANŢEI BIOLOGIC ACTIVE ŞI FABRICANTUL </w:t>
      </w:r>
      <w:r w:rsidRPr="00A943F0">
        <w:rPr>
          <w:b/>
          <w:szCs w:val="22"/>
          <w:lang w:val="ro-RO"/>
        </w:rPr>
        <w:t>RESPONSABIL PENTRU ELIBERAREA SERIEI</w:t>
      </w:r>
    </w:p>
    <w:p w14:paraId="4A8B0141" w14:textId="77777777" w:rsidR="0045291B" w:rsidRPr="00A943F0" w:rsidRDefault="0045291B" w:rsidP="00FF61C1">
      <w:pPr>
        <w:keepNext/>
        <w:keepLines/>
        <w:ind w:left="1620" w:hanging="540"/>
        <w:rPr>
          <w:b/>
          <w:szCs w:val="22"/>
          <w:lang w:val="ro-RO"/>
        </w:rPr>
      </w:pPr>
    </w:p>
    <w:p w14:paraId="51BBF3DA" w14:textId="77777777" w:rsidR="0045291B" w:rsidRPr="00A943F0" w:rsidRDefault="0045291B" w:rsidP="00FF61C1">
      <w:pPr>
        <w:keepNext/>
        <w:keepLines/>
        <w:ind w:left="1620" w:hanging="540"/>
        <w:rPr>
          <w:b/>
          <w:szCs w:val="22"/>
          <w:lang w:val="ro-RO"/>
        </w:rPr>
      </w:pPr>
      <w:r w:rsidRPr="00A943F0">
        <w:rPr>
          <w:b/>
          <w:szCs w:val="22"/>
          <w:lang w:val="ro-RO"/>
        </w:rPr>
        <w:t>B.</w:t>
      </w:r>
      <w:r w:rsidRPr="00A943F0">
        <w:rPr>
          <w:b/>
          <w:szCs w:val="22"/>
          <w:lang w:val="ro-RO"/>
        </w:rPr>
        <w:tab/>
        <w:t xml:space="preserve">CONDIŢII </w:t>
      </w:r>
      <w:r w:rsidRPr="00A943F0">
        <w:rPr>
          <w:b/>
          <w:bCs/>
          <w:szCs w:val="22"/>
          <w:lang w:val="ro-RO"/>
        </w:rPr>
        <w:t>Ş</w:t>
      </w:r>
      <w:r w:rsidRPr="00A943F0">
        <w:rPr>
          <w:b/>
          <w:szCs w:val="22"/>
          <w:lang w:val="ro-RO"/>
        </w:rPr>
        <w:t xml:space="preserve">I RESTRICŢII PRIVIND FURNIZAREA </w:t>
      </w:r>
      <w:r w:rsidRPr="00A943F0">
        <w:rPr>
          <w:b/>
          <w:bCs/>
          <w:szCs w:val="22"/>
          <w:lang w:val="ro-RO"/>
        </w:rPr>
        <w:t>Ş</w:t>
      </w:r>
      <w:r w:rsidRPr="00A943F0">
        <w:rPr>
          <w:b/>
          <w:szCs w:val="22"/>
          <w:lang w:val="ro-RO"/>
        </w:rPr>
        <w:t>I UTILIZAREA</w:t>
      </w:r>
    </w:p>
    <w:p w14:paraId="3286D8D9" w14:textId="77777777" w:rsidR="0045291B" w:rsidRPr="00A943F0" w:rsidRDefault="0045291B" w:rsidP="00FF61C1">
      <w:pPr>
        <w:keepNext/>
        <w:keepLines/>
        <w:ind w:left="1620" w:hanging="540"/>
        <w:rPr>
          <w:b/>
          <w:szCs w:val="22"/>
          <w:lang w:val="ro-RO"/>
        </w:rPr>
      </w:pPr>
    </w:p>
    <w:p w14:paraId="7A39D0D3" w14:textId="77777777" w:rsidR="0045291B" w:rsidRPr="00A943F0" w:rsidRDefault="0045291B" w:rsidP="00FF61C1">
      <w:pPr>
        <w:keepNext/>
        <w:keepLines/>
        <w:ind w:left="1620" w:hanging="540"/>
        <w:rPr>
          <w:b/>
          <w:szCs w:val="22"/>
          <w:lang w:val="ro-RO"/>
        </w:rPr>
      </w:pPr>
      <w:r w:rsidRPr="00A943F0">
        <w:rPr>
          <w:b/>
          <w:szCs w:val="22"/>
          <w:lang w:val="ro-RO"/>
        </w:rPr>
        <w:t>C.</w:t>
      </w:r>
      <w:r w:rsidRPr="00A943F0">
        <w:rPr>
          <w:b/>
          <w:szCs w:val="22"/>
          <w:lang w:val="ro-RO"/>
        </w:rPr>
        <w:tab/>
        <w:t xml:space="preserve">ALTE CONDIŢII </w:t>
      </w:r>
      <w:r w:rsidRPr="00A943F0">
        <w:rPr>
          <w:b/>
          <w:bCs/>
          <w:szCs w:val="22"/>
          <w:lang w:val="ro-RO"/>
        </w:rPr>
        <w:t>Ş</w:t>
      </w:r>
      <w:r w:rsidRPr="00A943F0">
        <w:rPr>
          <w:b/>
          <w:szCs w:val="22"/>
          <w:lang w:val="ro-RO"/>
        </w:rPr>
        <w:t>I CERINŢE ALE AUTORIZAŢIEI DE PUNERE PE PIAŢĂ</w:t>
      </w:r>
    </w:p>
    <w:p w14:paraId="170D203F" w14:textId="77777777" w:rsidR="0045291B" w:rsidRPr="00A943F0" w:rsidRDefault="0045291B" w:rsidP="00FF61C1">
      <w:pPr>
        <w:keepNext/>
        <w:keepLines/>
        <w:ind w:left="1620" w:hanging="540"/>
        <w:rPr>
          <w:b/>
          <w:szCs w:val="22"/>
          <w:lang w:val="ro-RO"/>
        </w:rPr>
      </w:pPr>
    </w:p>
    <w:p w14:paraId="6D9AD272" w14:textId="77777777" w:rsidR="00A66295" w:rsidRPr="00A943F0" w:rsidRDefault="0045291B" w:rsidP="00FF61C1">
      <w:pPr>
        <w:keepNext/>
        <w:keepLines/>
        <w:ind w:left="1620" w:hanging="540"/>
        <w:rPr>
          <w:b/>
          <w:bCs/>
          <w:szCs w:val="22"/>
          <w:lang w:val="ro-RO"/>
        </w:rPr>
      </w:pPr>
      <w:r w:rsidRPr="00A943F0">
        <w:rPr>
          <w:b/>
          <w:szCs w:val="22"/>
          <w:lang w:val="ro-RO"/>
        </w:rPr>
        <w:t>D.</w:t>
      </w:r>
      <w:r w:rsidRPr="00A943F0">
        <w:rPr>
          <w:b/>
          <w:szCs w:val="22"/>
          <w:lang w:val="ro-RO"/>
        </w:rPr>
        <w:tab/>
        <w:t xml:space="preserve">CONDIŢII SAU RESTRICŢII PRIVIND UTILIZAREA SIGURĂ </w:t>
      </w:r>
      <w:r w:rsidRPr="00A943F0">
        <w:rPr>
          <w:b/>
          <w:bCs/>
          <w:szCs w:val="22"/>
          <w:lang w:val="ro-RO"/>
        </w:rPr>
        <w:t>ŞI EFICACE A MEDICAMENTULUI</w:t>
      </w:r>
    </w:p>
    <w:p w14:paraId="67885D24" w14:textId="77777777" w:rsidR="00BC3C2B" w:rsidRPr="00A943F0" w:rsidRDefault="00BC3C2B" w:rsidP="00FF61C1">
      <w:pPr>
        <w:keepNext/>
        <w:keepLines/>
        <w:ind w:left="1620" w:hanging="540"/>
        <w:rPr>
          <w:b/>
          <w:bCs/>
          <w:szCs w:val="22"/>
          <w:lang w:val="ro-RO"/>
        </w:rPr>
      </w:pPr>
    </w:p>
    <w:p w14:paraId="756A267C" w14:textId="77777777" w:rsidR="0045291B" w:rsidRPr="00A943F0" w:rsidRDefault="00A66295" w:rsidP="00FF61C1">
      <w:pPr>
        <w:keepNext/>
        <w:keepLines/>
        <w:ind w:left="1620" w:hanging="540"/>
        <w:rPr>
          <w:b/>
          <w:bCs/>
          <w:szCs w:val="22"/>
          <w:lang w:val="ro-RO"/>
        </w:rPr>
      </w:pPr>
      <w:r w:rsidRPr="00A943F0">
        <w:rPr>
          <w:b/>
          <w:bCs/>
          <w:szCs w:val="22"/>
          <w:lang w:val="ro-RO"/>
        </w:rPr>
        <w:br w:type="page"/>
      </w:r>
    </w:p>
    <w:p w14:paraId="04535F48" w14:textId="77777777" w:rsidR="0045291B" w:rsidRPr="004A001E" w:rsidRDefault="0045291B" w:rsidP="00FF61C1">
      <w:pPr>
        <w:pStyle w:val="AnnexHeading"/>
        <w:keepNext/>
        <w:keepLines/>
        <w:rPr>
          <w:b w:val="0"/>
          <w:lang w:val="ro-RO"/>
        </w:rPr>
      </w:pPr>
      <w:r w:rsidRPr="004A001E">
        <w:rPr>
          <w:lang w:val="ro-RO"/>
        </w:rPr>
        <w:lastRenderedPageBreak/>
        <w:t>A.</w:t>
      </w:r>
      <w:r w:rsidRPr="004A001E">
        <w:rPr>
          <w:lang w:val="ro-RO"/>
        </w:rPr>
        <w:tab/>
      </w:r>
      <w:r w:rsidR="009C0C96" w:rsidRPr="00DA08C2">
        <w:rPr>
          <w:lang w:val="ro-RO"/>
        </w:rPr>
        <w:t>FABRICAN</w:t>
      </w:r>
      <w:r w:rsidR="00673654" w:rsidRPr="00DA08C2">
        <w:rPr>
          <w:lang w:val="ro-RO"/>
        </w:rPr>
        <w:t>ȚII</w:t>
      </w:r>
      <w:r w:rsidR="009C0C96" w:rsidRPr="00DA08C2">
        <w:rPr>
          <w:lang w:val="ro-RO"/>
        </w:rPr>
        <w:t xml:space="preserve"> SUBSTANŢEI BIOLOGIC ACTIVE ŞI </w:t>
      </w:r>
      <w:r w:rsidRPr="00DA08C2">
        <w:rPr>
          <w:lang w:val="ro-RO"/>
        </w:rPr>
        <w:t>FABRICANTUL RESPONSABIL PENTRU ELIBERAREA SERIEI</w:t>
      </w:r>
    </w:p>
    <w:p w14:paraId="0D7B06EE" w14:textId="77777777" w:rsidR="009C0C96" w:rsidRPr="00353AEE" w:rsidRDefault="009C0C96" w:rsidP="00FF61C1">
      <w:pPr>
        <w:keepNext/>
        <w:keepLines/>
        <w:rPr>
          <w:lang w:val="ro-RO"/>
        </w:rPr>
      </w:pPr>
    </w:p>
    <w:p w14:paraId="43C58DA9" w14:textId="77777777" w:rsidR="0045291B" w:rsidRPr="00353AEE" w:rsidRDefault="0045291B" w:rsidP="00FF61C1">
      <w:pPr>
        <w:keepNext/>
        <w:keepLines/>
        <w:rPr>
          <w:u w:val="single"/>
          <w:lang w:val="ro-RO"/>
        </w:rPr>
      </w:pPr>
      <w:r w:rsidRPr="00353AEE">
        <w:rPr>
          <w:u w:val="single"/>
          <w:lang w:val="ro-RO"/>
        </w:rPr>
        <w:t>Numele şi adresa fabrican</w:t>
      </w:r>
      <w:r w:rsidR="00673654" w:rsidRPr="00353AEE">
        <w:rPr>
          <w:u w:val="single"/>
          <w:lang w:val="ro-RO"/>
        </w:rPr>
        <w:t>ților</w:t>
      </w:r>
      <w:r w:rsidRPr="00353AEE">
        <w:rPr>
          <w:u w:val="single"/>
          <w:lang w:val="ro-RO"/>
        </w:rPr>
        <w:t xml:space="preserve"> substan</w:t>
      </w:r>
      <w:r w:rsidR="009C0C96" w:rsidRPr="00353AEE">
        <w:rPr>
          <w:u w:val="single"/>
          <w:lang w:val="ro-RO"/>
        </w:rPr>
        <w:t>ţ</w:t>
      </w:r>
      <w:r w:rsidRPr="00353AEE">
        <w:rPr>
          <w:u w:val="single"/>
          <w:lang w:val="ro-RO"/>
        </w:rPr>
        <w:t xml:space="preserve">ei biologic active </w:t>
      </w:r>
    </w:p>
    <w:p w14:paraId="0CD864E3" w14:textId="77777777" w:rsidR="00827A1C" w:rsidRPr="00353AEE" w:rsidRDefault="00827A1C" w:rsidP="00FF61C1">
      <w:pPr>
        <w:keepNext/>
        <w:keepLines/>
        <w:rPr>
          <w:lang w:val="ro-RO"/>
        </w:rPr>
      </w:pPr>
    </w:p>
    <w:p w14:paraId="64A31FCB" w14:textId="22515B2A" w:rsidR="0045291B" w:rsidRPr="00353AEE" w:rsidRDefault="0045291B" w:rsidP="00FF61C1">
      <w:pPr>
        <w:keepNext/>
        <w:keepLines/>
        <w:rPr>
          <w:lang w:val="ro-RO"/>
        </w:rPr>
      </w:pPr>
      <w:r w:rsidRPr="00353AEE">
        <w:rPr>
          <w:lang w:val="ro-RO"/>
        </w:rPr>
        <w:t>F. Hoffmann-La Roche AG</w:t>
      </w:r>
      <w:r w:rsidRPr="00353AEE">
        <w:rPr>
          <w:lang w:val="ro-RO"/>
        </w:rPr>
        <w:br/>
        <w:t>Grenzacherstrasse 124</w:t>
      </w:r>
      <w:r w:rsidRPr="00353AEE">
        <w:rPr>
          <w:lang w:val="ro-RO"/>
        </w:rPr>
        <w:br/>
      </w:r>
      <w:r w:rsidR="00A943F0">
        <w:rPr>
          <w:lang w:val="ro-RO"/>
        </w:rPr>
        <w:t>4058</w:t>
      </w:r>
      <w:r w:rsidR="00A943F0" w:rsidRPr="00A943F0">
        <w:rPr>
          <w:lang w:val="ro-RO"/>
        </w:rPr>
        <w:t xml:space="preserve"> </w:t>
      </w:r>
      <w:r w:rsidRPr="00353AEE">
        <w:rPr>
          <w:lang w:val="ro-RO"/>
        </w:rPr>
        <w:t>Basel</w:t>
      </w:r>
      <w:r w:rsidRPr="00353AEE">
        <w:rPr>
          <w:lang w:val="ro-RO"/>
        </w:rPr>
        <w:br/>
        <w:t>ELVEŢIA</w:t>
      </w:r>
    </w:p>
    <w:p w14:paraId="6107ABF3" w14:textId="77777777" w:rsidR="00827A1C" w:rsidRPr="00353AEE" w:rsidRDefault="00827A1C" w:rsidP="00FF61C1">
      <w:pPr>
        <w:keepNext/>
        <w:keepLines/>
        <w:rPr>
          <w:lang w:val="ro-RO"/>
        </w:rPr>
      </w:pPr>
    </w:p>
    <w:p w14:paraId="7E5C771E" w14:textId="77777777" w:rsidR="004F71FC" w:rsidRPr="00353AEE" w:rsidRDefault="004F71FC" w:rsidP="00FF61C1">
      <w:pPr>
        <w:keepNext/>
        <w:keepLines/>
        <w:rPr>
          <w:lang w:val="ro-RO"/>
        </w:rPr>
      </w:pPr>
      <w:r w:rsidRPr="00353AEE">
        <w:rPr>
          <w:lang w:val="ro-RO"/>
        </w:rPr>
        <w:t>și</w:t>
      </w:r>
    </w:p>
    <w:p w14:paraId="3C52C50A" w14:textId="77777777" w:rsidR="004F71FC" w:rsidRPr="00353AEE" w:rsidRDefault="004F71FC" w:rsidP="00FF61C1">
      <w:pPr>
        <w:keepNext/>
        <w:keepLines/>
        <w:rPr>
          <w:lang w:val="ro-RO"/>
        </w:rPr>
      </w:pPr>
    </w:p>
    <w:p w14:paraId="4E5DF64F" w14:textId="77777777" w:rsidR="004F71FC" w:rsidRPr="00353AEE" w:rsidRDefault="004F71FC" w:rsidP="00FF61C1">
      <w:pPr>
        <w:keepNext/>
        <w:keepLines/>
        <w:autoSpaceDE w:val="0"/>
        <w:autoSpaceDN w:val="0"/>
        <w:adjustRightInd w:val="0"/>
        <w:rPr>
          <w:lang w:val="ro-RO"/>
        </w:rPr>
      </w:pPr>
      <w:r w:rsidRPr="00353AEE">
        <w:rPr>
          <w:lang w:val="ro-RO"/>
        </w:rPr>
        <w:t>Roche Diagnostics GmbH</w:t>
      </w:r>
    </w:p>
    <w:p w14:paraId="05BF2133" w14:textId="77777777" w:rsidR="004F71FC" w:rsidRPr="00353AEE" w:rsidRDefault="004F71FC" w:rsidP="00FF61C1">
      <w:pPr>
        <w:keepNext/>
        <w:keepLines/>
        <w:autoSpaceDE w:val="0"/>
        <w:autoSpaceDN w:val="0"/>
        <w:adjustRightInd w:val="0"/>
        <w:rPr>
          <w:lang w:val="ro-RO"/>
        </w:rPr>
      </w:pPr>
      <w:r w:rsidRPr="00353AEE">
        <w:rPr>
          <w:lang w:val="ro-RO"/>
        </w:rPr>
        <w:t>Nonnenwald 2</w:t>
      </w:r>
    </w:p>
    <w:p w14:paraId="1069559B" w14:textId="77777777" w:rsidR="004F71FC" w:rsidRPr="00353AEE" w:rsidRDefault="004F71FC" w:rsidP="00FF61C1">
      <w:pPr>
        <w:keepNext/>
        <w:keepLines/>
        <w:autoSpaceDE w:val="0"/>
        <w:autoSpaceDN w:val="0"/>
        <w:adjustRightInd w:val="0"/>
        <w:rPr>
          <w:lang w:val="ro-RO"/>
        </w:rPr>
      </w:pPr>
      <w:r w:rsidRPr="00353AEE">
        <w:rPr>
          <w:lang w:val="ro-RO"/>
        </w:rPr>
        <w:t>82377 Penzberg</w:t>
      </w:r>
    </w:p>
    <w:p w14:paraId="3405D800" w14:textId="77777777" w:rsidR="004F71FC" w:rsidRPr="00353AEE" w:rsidRDefault="004F71FC" w:rsidP="00FF61C1">
      <w:pPr>
        <w:keepNext/>
        <w:keepLines/>
        <w:rPr>
          <w:lang w:val="ro-RO"/>
        </w:rPr>
      </w:pPr>
      <w:r w:rsidRPr="00353AEE">
        <w:rPr>
          <w:lang w:val="ro-RO"/>
        </w:rPr>
        <w:t>GERMANIA</w:t>
      </w:r>
    </w:p>
    <w:p w14:paraId="5F3C56C8" w14:textId="77777777" w:rsidR="004F71FC" w:rsidRPr="00353AEE" w:rsidRDefault="004F71FC" w:rsidP="00FF61C1">
      <w:pPr>
        <w:keepNext/>
        <w:keepLines/>
        <w:rPr>
          <w:lang w:val="ro-RO"/>
        </w:rPr>
      </w:pPr>
    </w:p>
    <w:p w14:paraId="28DA2E3E" w14:textId="77777777" w:rsidR="0045291B" w:rsidRPr="00353AEE" w:rsidRDefault="0045291B" w:rsidP="00FF61C1">
      <w:pPr>
        <w:keepNext/>
        <w:keepLines/>
        <w:rPr>
          <w:u w:val="single"/>
          <w:lang w:val="ro-RO"/>
        </w:rPr>
      </w:pPr>
      <w:r w:rsidRPr="00353AEE">
        <w:rPr>
          <w:u w:val="single"/>
          <w:lang w:val="ro-RO"/>
        </w:rPr>
        <w:t>Numele şi adresa fabricantului responsabil pentru eliberarea seriei</w:t>
      </w:r>
    </w:p>
    <w:p w14:paraId="552CD677" w14:textId="77777777" w:rsidR="00827A1C" w:rsidRPr="00353AEE" w:rsidRDefault="00827A1C" w:rsidP="00FF61C1">
      <w:pPr>
        <w:keepNext/>
        <w:keepLines/>
        <w:rPr>
          <w:lang w:val="ro-RO"/>
        </w:rPr>
      </w:pPr>
    </w:p>
    <w:p w14:paraId="342C7A2F" w14:textId="77777777" w:rsidR="0045291B" w:rsidRPr="00353AEE" w:rsidRDefault="0045291B" w:rsidP="00FF61C1">
      <w:pPr>
        <w:keepNext/>
        <w:keepLines/>
        <w:rPr>
          <w:lang w:val="ro-RO"/>
        </w:rPr>
      </w:pPr>
      <w:r w:rsidRPr="00353AEE">
        <w:rPr>
          <w:lang w:val="ro-RO"/>
        </w:rPr>
        <w:t>Roche Pharma AG</w:t>
      </w:r>
      <w:r w:rsidRPr="00353AEE">
        <w:rPr>
          <w:lang w:val="ro-RO"/>
        </w:rPr>
        <w:br/>
        <w:t>Emil-Barell-Strasse 1</w:t>
      </w:r>
      <w:r w:rsidRPr="00353AEE">
        <w:rPr>
          <w:lang w:val="ro-RO"/>
        </w:rPr>
        <w:br/>
        <w:t>79639 Grenzach-</w:t>
      </w:r>
      <w:r w:rsidR="00F46565" w:rsidRPr="00353AEE">
        <w:rPr>
          <w:lang w:val="ro-RO"/>
        </w:rPr>
        <w:t>Wyhlen</w:t>
      </w:r>
      <w:r w:rsidR="00F46565" w:rsidRPr="00353AEE" w:rsidDel="00F46565">
        <w:rPr>
          <w:lang w:val="ro-RO"/>
        </w:rPr>
        <w:t xml:space="preserve"> </w:t>
      </w:r>
      <w:r w:rsidRPr="00353AEE">
        <w:rPr>
          <w:lang w:val="ro-RO"/>
        </w:rPr>
        <w:br/>
        <w:t>GERMANIA</w:t>
      </w:r>
    </w:p>
    <w:p w14:paraId="29582695" w14:textId="77777777" w:rsidR="00E6468C" w:rsidRPr="00353AEE" w:rsidRDefault="00E6468C" w:rsidP="00FF61C1">
      <w:pPr>
        <w:keepNext/>
        <w:keepLines/>
        <w:rPr>
          <w:lang w:val="ro-RO"/>
        </w:rPr>
      </w:pPr>
    </w:p>
    <w:p w14:paraId="35CCDCE0" w14:textId="77777777" w:rsidR="00E6468C" w:rsidRPr="00353AEE" w:rsidRDefault="00E6468C" w:rsidP="00FF61C1">
      <w:pPr>
        <w:keepNext/>
        <w:keepLines/>
        <w:rPr>
          <w:lang w:val="ro-RO"/>
        </w:rPr>
      </w:pPr>
    </w:p>
    <w:p w14:paraId="0F424070" w14:textId="77777777" w:rsidR="0045291B" w:rsidRPr="00353AEE" w:rsidRDefault="0045291B" w:rsidP="00FF61C1">
      <w:pPr>
        <w:pStyle w:val="AnnexHeading"/>
        <w:keepNext/>
        <w:keepLines/>
        <w:rPr>
          <w:lang w:val="ro-RO"/>
        </w:rPr>
      </w:pPr>
      <w:r w:rsidRPr="00353AEE">
        <w:rPr>
          <w:lang w:val="ro-RO"/>
        </w:rPr>
        <w:t>B.</w:t>
      </w:r>
      <w:r w:rsidRPr="00353AEE">
        <w:rPr>
          <w:lang w:val="ro-RO"/>
        </w:rPr>
        <w:tab/>
        <w:t xml:space="preserve">CONDIŢII SAU RESTRICŢII PRIVIND FURNIZAREA ŞI UTILIZAREA </w:t>
      </w:r>
    </w:p>
    <w:p w14:paraId="7BAED1F7" w14:textId="77777777" w:rsidR="00E6468C" w:rsidRPr="00353AEE" w:rsidRDefault="00E6468C" w:rsidP="00FF61C1">
      <w:pPr>
        <w:keepNext/>
        <w:keepLines/>
        <w:rPr>
          <w:lang w:val="ro-RO"/>
        </w:rPr>
      </w:pPr>
    </w:p>
    <w:p w14:paraId="7CB9E34B" w14:textId="77777777" w:rsidR="0045291B" w:rsidRPr="00353AEE" w:rsidRDefault="0045291B" w:rsidP="00FF61C1">
      <w:pPr>
        <w:keepNext/>
        <w:keepLines/>
        <w:rPr>
          <w:lang w:val="ro-RO"/>
        </w:rPr>
      </w:pPr>
      <w:r w:rsidRPr="00353AEE">
        <w:rPr>
          <w:lang w:val="ro-RO"/>
        </w:rPr>
        <w:t>Medicament eliberat pe bază de prescripţie medicală restrictivă (vezi Anexa I: Rezumatul caracteristicilor produsului, pct. 4.2).</w:t>
      </w:r>
    </w:p>
    <w:p w14:paraId="0251AA1D" w14:textId="77777777" w:rsidR="0045291B" w:rsidRPr="00353AEE" w:rsidRDefault="0045291B" w:rsidP="00FF61C1">
      <w:pPr>
        <w:keepNext/>
        <w:keepLines/>
        <w:rPr>
          <w:lang w:val="ro-RO"/>
        </w:rPr>
      </w:pPr>
    </w:p>
    <w:p w14:paraId="11F7C360" w14:textId="77777777" w:rsidR="00E6468C" w:rsidRPr="00353AEE" w:rsidRDefault="00E6468C" w:rsidP="00FF61C1">
      <w:pPr>
        <w:keepNext/>
        <w:keepLines/>
        <w:rPr>
          <w:lang w:val="ro-RO"/>
        </w:rPr>
      </w:pPr>
    </w:p>
    <w:p w14:paraId="690EED20" w14:textId="77777777" w:rsidR="0045291B" w:rsidRPr="00353AEE" w:rsidRDefault="0045291B" w:rsidP="00FF61C1">
      <w:pPr>
        <w:pStyle w:val="AnnexHeading"/>
        <w:keepNext/>
        <w:keepLines/>
        <w:rPr>
          <w:lang w:val="ro-RO"/>
        </w:rPr>
      </w:pPr>
      <w:r w:rsidRPr="00353AEE">
        <w:rPr>
          <w:bCs/>
          <w:color w:val="000000"/>
          <w:szCs w:val="22"/>
          <w:lang w:val="ro-RO"/>
        </w:rPr>
        <w:t>C.</w:t>
      </w:r>
      <w:r w:rsidRPr="00353AEE">
        <w:rPr>
          <w:bCs/>
          <w:color w:val="000000"/>
          <w:szCs w:val="22"/>
          <w:lang w:val="ro-RO"/>
        </w:rPr>
        <w:tab/>
      </w:r>
      <w:r w:rsidRPr="00353AEE">
        <w:rPr>
          <w:lang w:val="ro-RO"/>
        </w:rPr>
        <w:t>ALTE CONDIŢII ŞI CERINŢE ALE AUTORIZAŢIEI DE PUNERE PE PIAŢĂ</w:t>
      </w:r>
    </w:p>
    <w:p w14:paraId="7CABDEC1" w14:textId="77777777" w:rsidR="0045291B" w:rsidRPr="00353AEE" w:rsidRDefault="0045291B" w:rsidP="00FF61C1">
      <w:pPr>
        <w:keepNext/>
        <w:keepLines/>
        <w:rPr>
          <w:b/>
          <w:szCs w:val="22"/>
          <w:lang w:val="ro-RO"/>
        </w:rPr>
      </w:pPr>
    </w:p>
    <w:p w14:paraId="688D9529" w14:textId="77777777" w:rsidR="0045291B" w:rsidRPr="00353AEE" w:rsidRDefault="0045291B" w:rsidP="00FF61C1">
      <w:pPr>
        <w:keepNext/>
        <w:keepLines/>
        <w:ind w:left="567" w:hanging="567"/>
        <w:rPr>
          <w:b/>
          <w:lang w:val="ro-RO"/>
        </w:rPr>
      </w:pPr>
      <w:r w:rsidRPr="00353AEE">
        <w:rPr>
          <w:b/>
          <w:szCs w:val="22"/>
          <w:lang w:val="ro-RO"/>
        </w:rPr>
        <w:sym w:font="Symbol" w:char="F0B7"/>
      </w:r>
      <w:r w:rsidRPr="00353AEE">
        <w:rPr>
          <w:b/>
          <w:szCs w:val="22"/>
          <w:lang w:val="ro-RO"/>
        </w:rPr>
        <w:tab/>
        <w:t>Rapoartele periodice actualizate privind siguran</w:t>
      </w:r>
      <w:r w:rsidRPr="00353AEE">
        <w:rPr>
          <w:b/>
          <w:lang w:val="ro-RO"/>
        </w:rPr>
        <w:t>ţa</w:t>
      </w:r>
      <w:r w:rsidR="00335DE3" w:rsidRPr="00353AEE">
        <w:rPr>
          <w:b/>
          <w:lang w:val="ro-RO"/>
        </w:rPr>
        <w:t xml:space="preserve"> </w:t>
      </w:r>
      <w:r w:rsidR="00481B8E" w:rsidRPr="00353AEE">
        <w:rPr>
          <w:b/>
          <w:lang w:val="ro-RO"/>
        </w:rPr>
        <w:t>(RPAS)</w:t>
      </w:r>
    </w:p>
    <w:p w14:paraId="1AA03A43" w14:textId="77777777" w:rsidR="0045291B" w:rsidRPr="00353AEE" w:rsidRDefault="0045291B" w:rsidP="00FF61C1">
      <w:pPr>
        <w:keepNext/>
        <w:keepLines/>
        <w:rPr>
          <w:b/>
          <w:szCs w:val="22"/>
          <w:lang w:val="ro-RO"/>
        </w:rPr>
      </w:pPr>
    </w:p>
    <w:p w14:paraId="0FE7D331" w14:textId="77777777" w:rsidR="009C0C96" w:rsidRPr="00353AEE" w:rsidRDefault="009C0C96" w:rsidP="00FF61C1">
      <w:pPr>
        <w:keepNext/>
        <w:keepLines/>
        <w:rPr>
          <w:lang w:val="ro-RO"/>
        </w:rPr>
      </w:pPr>
      <w:r w:rsidRPr="00353AEE">
        <w:rPr>
          <w:lang w:val="ro-RO"/>
        </w:rPr>
        <w:t xml:space="preserve">Cerinţele pentru depunerea </w:t>
      </w:r>
      <w:r w:rsidR="00481B8E" w:rsidRPr="00353AEE">
        <w:rPr>
          <w:lang w:val="ro-RO"/>
        </w:rPr>
        <w:t>RPAS</w:t>
      </w:r>
      <w:r w:rsidR="00B71C2F" w:rsidRPr="00353AEE">
        <w:rPr>
          <w:lang w:val="ro-RO"/>
        </w:rPr>
        <w:t xml:space="preserve"> privind siguranța</w:t>
      </w:r>
      <w:r w:rsidR="00481B8E" w:rsidRPr="00353AEE">
        <w:rPr>
          <w:lang w:val="ro-RO"/>
        </w:rPr>
        <w:t xml:space="preserve"> </w:t>
      </w:r>
      <w:r w:rsidRPr="00353AEE">
        <w:rPr>
          <w:lang w:val="ro-RO"/>
        </w:rPr>
        <w:t>pentru acest medicament sunt prezentate în lista de date de referinţă şi frecvenţe de transmitere la nivelul Uniunii (lista EURD) menţionată la articolul 107c alineatul (7) din Directiva 2001/83/CE şi orice actualizări ulterioare ale acesteia publicată pe portalul web european privind medicamentele.</w:t>
      </w:r>
    </w:p>
    <w:p w14:paraId="4B9DB0C7" w14:textId="77777777" w:rsidR="00E6468C" w:rsidRPr="00353AEE" w:rsidRDefault="00E6468C" w:rsidP="00FF61C1">
      <w:pPr>
        <w:keepNext/>
        <w:keepLines/>
        <w:autoSpaceDE w:val="0"/>
        <w:autoSpaceDN w:val="0"/>
        <w:adjustRightInd w:val="0"/>
        <w:spacing w:line="280" w:lineRule="atLeast"/>
        <w:ind w:right="120"/>
        <w:rPr>
          <w:color w:val="000000"/>
          <w:szCs w:val="22"/>
          <w:lang w:val="ro-RO"/>
        </w:rPr>
      </w:pPr>
    </w:p>
    <w:p w14:paraId="7B93A20C" w14:textId="77777777" w:rsidR="00F46565" w:rsidRPr="00353AEE" w:rsidRDefault="00F46565" w:rsidP="00FF61C1">
      <w:pPr>
        <w:keepNext/>
        <w:keepLines/>
        <w:autoSpaceDE w:val="0"/>
        <w:autoSpaceDN w:val="0"/>
        <w:adjustRightInd w:val="0"/>
        <w:spacing w:line="280" w:lineRule="atLeast"/>
        <w:ind w:right="120"/>
        <w:rPr>
          <w:color w:val="000000"/>
          <w:szCs w:val="22"/>
          <w:lang w:val="ro-RO"/>
        </w:rPr>
      </w:pPr>
    </w:p>
    <w:p w14:paraId="69BCABCE" w14:textId="77777777" w:rsidR="0045291B" w:rsidRPr="00353AEE" w:rsidRDefault="0045291B" w:rsidP="00FF61C1">
      <w:pPr>
        <w:pStyle w:val="AnnexHeading"/>
        <w:keepNext/>
        <w:keepLines/>
        <w:rPr>
          <w:lang w:val="ro-RO"/>
        </w:rPr>
      </w:pPr>
      <w:r w:rsidRPr="00353AEE">
        <w:rPr>
          <w:lang w:val="ro-RO"/>
        </w:rPr>
        <w:t>D.</w:t>
      </w:r>
      <w:r w:rsidRPr="00353AEE">
        <w:rPr>
          <w:lang w:val="ro-RO"/>
        </w:rPr>
        <w:tab/>
        <w:t>CONDIŢII SAU RESTRICŢII PRIVIND UTILIZAREA SIGURĂ ŞI EFICACE A MEDICAMENTULUI</w:t>
      </w:r>
    </w:p>
    <w:p w14:paraId="0617EB03" w14:textId="77777777" w:rsidR="00E6468C" w:rsidRPr="00353AEE" w:rsidRDefault="00E6468C" w:rsidP="00FF61C1">
      <w:pPr>
        <w:keepNext/>
        <w:keepLines/>
        <w:rPr>
          <w:lang w:val="ro-RO"/>
        </w:rPr>
      </w:pPr>
    </w:p>
    <w:p w14:paraId="5E9F7827" w14:textId="77777777" w:rsidR="0045291B" w:rsidRPr="00353AEE" w:rsidRDefault="00E6468C" w:rsidP="00FF61C1">
      <w:pPr>
        <w:keepNext/>
        <w:keepLines/>
        <w:ind w:left="567" w:hanging="567"/>
        <w:rPr>
          <w:b/>
          <w:szCs w:val="22"/>
          <w:lang w:val="ro-RO"/>
        </w:rPr>
      </w:pPr>
      <w:r w:rsidRPr="00353AEE">
        <w:rPr>
          <w:b/>
          <w:szCs w:val="22"/>
          <w:lang w:val="ro-RO"/>
        </w:rPr>
        <w:sym w:font="Symbol" w:char="F0B7"/>
      </w:r>
      <w:r w:rsidRPr="00353AEE">
        <w:rPr>
          <w:b/>
          <w:szCs w:val="22"/>
          <w:lang w:val="ro-RO"/>
        </w:rPr>
        <w:tab/>
      </w:r>
      <w:r w:rsidR="0045291B" w:rsidRPr="00353AEE">
        <w:rPr>
          <w:b/>
          <w:szCs w:val="22"/>
          <w:lang w:val="ro-RO"/>
        </w:rPr>
        <w:t>Planul de management al riscului (PMR)</w:t>
      </w:r>
    </w:p>
    <w:p w14:paraId="26D15480" w14:textId="77777777" w:rsidR="00A628D7" w:rsidRPr="00353AEE" w:rsidRDefault="00A628D7" w:rsidP="00FF61C1">
      <w:pPr>
        <w:keepNext/>
        <w:keepLines/>
        <w:rPr>
          <w:b/>
          <w:szCs w:val="22"/>
          <w:lang w:val="ro-RO"/>
        </w:rPr>
      </w:pPr>
    </w:p>
    <w:p w14:paraId="47A36E4B" w14:textId="77777777" w:rsidR="0045291B" w:rsidRPr="00353AEE" w:rsidRDefault="00335DE3" w:rsidP="00FF61C1">
      <w:pPr>
        <w:keepNext/>
        <w:keepLines/>
        <w:rPr>
          <w:szCs w:val="22"/>
          <w:lang w:val="ro-RO"/>
        </w:rPr>
      </w:pPr>
      <w:r w:rsidRPr="00353AEE">
        <w:rPr>
          <w:color w:val="000000"/>
          <w:szCs w:val="22"/>
          <w:lang w:val="ro-RO"/>
        </w:rPr>
        <w:t>Deţinătorul Autorizaţiei de Punere pe Piaţă (DAPP)</w:t>
      </w:r>
      <w:r w:rsidR="0045291B" w:rsidRPr="00353AEE">
        <w:rPr>
          <w:szCs w:val="22"/>
          <w:lang w:val="ro-RO"/>
        </w:rPr>
        <w:t xml:space="preserve"> se angajează să efectueze activităţile şi intervenţiile de farmacovigilenţă necesare detaliate în PMR aprobat şi prezentat în modulul 1.8.2 al </w:t>
      </w:r>
      <w:r w:rsidR="00B71C2F" w:rsidRPr="00353AEE">
        <w:rPr>
          <w:szCs w:val="22"/>
          <w:lang w:val="ro-RO"/>
        </w:rPr>
        <w:t>a</w:t>
      </w:r>
      <w:r w:rsidR="009665A0" w:rsidRPr="00353AEE">
        <w:rPr>
          <w:szCs w:val="22"/>
          <w:lang w:val="ro-RO"/>
        </w:rPr>
        <w:t xml:space="preserve">utorizaţiei </w:t>
      </w:r>
      <w:r w:rsidR="0045291B" w:rsidRPr="00353AEE">
        <w:rPr>
          <w:szCs w:val="22"/>
          <w:lang w:val="ro-RO"/>
        </w:rPr>
        <w:t xml:space="preserve">de </w:t>
      </w:r>
      <w:r w:rsidR="00B71C2F" w:rsidRPr="00353AEE">
        <w:rPr>
          <w:szCs w:val="22"/>
          <w:lang w:val="ro-RO"/>
        </w:rPr>
        <w:t>p</w:t>
      </w:r>
      <w:r w:rsidR="009665A0" w:rsidRPr="00353AEE">
        <w:rPr>
          <w:szCs w:val="22"/>
          <w:lang w:val="ro-RO"/>
        </w:rPr>
        <w:t xml:space="preserve">unere </w:t>
      </w:r>
      <w:r w:rsidR="0045291B" w:rsidRPr="00353AEE">
        <w:rPr>
          <w:szCs w:val="22"/>
          <w:lang w:val="ro-RO"/>
        </w:rPr>
        <w:t xml:space="preserve">pe </w:t>
      </w:r>
      <w:r w:rsidR="00B71C2F" w:rsidRPr="00353AEE">
        <w:rPr>
          <w:szCs w:val="22"/>
          <w:lang w:val="ro-RO"/>
        </w:rPr>
        <w:t>p</w:t>
      </w:r>
      <w:r w:rsidR="009665A0" w:rsidRPr="00353AEE">
        <w:rPr>
          <w:szCs w:val="22"/>
          <w:lang w:val="ro-RO"/>
        </w:rPr>
        <w:t xml:space="preserve">iaţă </w:t>
      </w:r>
      <w:r w:rsidR="0045291B" w:rsidRPr="00353AEE">
        <w:rPr>
          <w:szCs w:val="22"/>
          <w:lang w:val="ro-RO"/>
        </w:rPr>
        <w:t>şi orice actualizări ulterioare aprobate ale PMR.</w:t>
      </w:r>
    </w:p>
    <w:p w14:paraId="63CB0B23" w14:textId="77777777" w:rsidR="0045291B" w:rsidRPr="00353AEE" w:rsidRDefault="0045291B" w:rsidP="00FF61C1">
      <w:pPr>
        <w:keepNext/>
        <w:keepLines/>
        <w:ind w:left="720"/>
        <w:rPr>
          <w:b/>
          <w:szCs w:val="22"/>
          <w:lang w:val="ro-RO"/>
        </w:rPr>
      </w:pPr>
    </w:p>
    <w:p w14:paraId="7F771A06" w14:textId="77777777" w:rsidR="0045291B" w:rsidRPr="00353AEE" w:rsidRDefault="0045291B" w:rsidP="00FF61C1">
      <w:pPr>
        <w:keepNext/>
        <w:keepLines/>
        <w:rPr>
          <w:szCs w:val="22"/>
          <w:lang w:val="ro-RO"/>
        </w:rPr>
      </w:pPr>
      <w:r w:rsidRPr="00353AEE">
        <w:rPr>
          <w:szCs w:val="22"/>
          <w:lang w:val="ro-RO"/>
        </w:rPr>
        <w:t>O versiune actualizată a PMR trebuie depusă:</w:t>
      </w:r>
    </w:p>
    <w:p w14:paraId="172E4FFE" w14:textId="77777777" w:rsidR="0045291B" w:rsidRPr="00353AEE" w:rsidRDefault="0045291B" w:rsidP="00FF61C1">
      <w:pPr>
        <w:keepNext/>
        <w:keepLines/>
        <w:ind w:left="567" w:hanging="567"/>
        <w:rPr>
          <w:rFonts w:eastAsia="SimSun"/>
          <w:szCs w:val="22"/>
          <w:lang w:val="ro-RO" w:eastAsia="zh-CN"/>
        </w:rPr>
      </w:pPr>
      <w:r w:rsidRPr="00353AEE">
        <w:rPr>
          <w:lang w:val="ro-RO"/>
        </w:rPr>
        <w:sym w:font="Symbol" w:char="F0B7"/>
      </w:r>
      <w:r w:rsidRPr="00353AEE">
        <w:rPr>
          <w:lang w:val="ro-RO"/>
        </w:rPr>
        <w:tab/>
        <w:t xml:space="preserve">la cererea </w:t>
      </w:r>
      <w:r w:rsidRPr="00353AEE">
        <w:rPr>
          <w:rFonts w:eastAsia="SimSun"/>
          <w:szCs w:val="22"/>
          <w:lang w:val="ro-RO" w:eastAsia="zh-CN"/>
        </w:rPr>
        <w:t>Agenţiei Europene pentru Medicamente;</w:t>
      </w:r>
    </w:p>
    <w:p w14:paraId="66BF87D5" w14:textId="77777777" w:rsidR="0045291B" w:rsidRPr="00353AEE" w:rsidRDefault="0045291B" w:rsidP="00FF61C1">
      <w:pPr>
        <w:keepNext/>
        <w:keepLines/>
        <w:ind w:left="567" w:hanging="567"/>
        <w:rPr>
          <w:lang w:val="ro-RO"/>
        </w:rPr>
      </w:pPr>
      <w:r w:rsidRPr="00353AEE">
        <w:rPr>
          <w:lang w:val="ro-RO"/>
        </w:rPr>
        <w:sym w:font="Symbol" w:char="F0B7"/>
      </w:r>
      <w:r w:rsidRPr="00353AEE">
        <w:rPr>
          <w:lang w:val="ro-RO"/>
        </w:rPr>
        <w:tab/>
        <w:t>la modificarea sistemului de management al riscului, în special ca urmare a primirii de informaţii noi care pot duce la o schimbare semnificativă în raportul beneficiu/risc sau ca urmare a atingerii unui obiectiv important (de farmacovigilenţă sau de reducere la minimum a riscului).</w:t>
      </w:r>
    </w:p>
    <w:p w14:paraId="5CCAD7EF" w14:textId="77777777" w:rsidR="002B73CA" w:rsidRPr="00353AEE" w:rsidRDefault="002B73CA" w:rsidP="00FF61C1">
      <w:pPr>
        <w:keepNext/>
        <w:keepLines/>
        <w:ind w:left="567" w:hanging="567"/>
        <w:rPr>
          <w:lang w:val="ro-RO"/>
        </w:rPr>
      </w:pPr>
    </w:p>
    <w:p w14:paraId="6CCAD8B1" w14:textId="77777777" w:rsidR="00962316" w:rsidRPr="00353AEE" w:rsidRDefault="00E6468C" w:rsidP="00FF61C1">
      <w:pPr>
        <w:keepNext/>
        <w:keepLines/>
        <w:ind w:left="567" w:hanging="567"/>
        <w:rPr>
          <w:b/>
          <w:szCs w:val="22"/>
          <w:lang w:val="ro-RO"/>
        </w:rPr>
      </w:pPr>
      <w:r w:rsidRPr="00353AEE">
        <w:rPr>
          <w:b/>
          <w:szCs w:val="22"/>
          <w:lang w:val="ro-RO"/>
        </w:rPr>
        <w:lastRenderedPageBreak/>
        <w:sym w:font="Symbol" w:char="F0B7"/>
      </w:r>
      <w:r w:rsidRPr="00353AEE">
        <w:rPr>
          <w:b/>
          <w:szCs w:val="22"/>
          <w:lang w:val="ro-RO"/>
        </w:rPr>
        <w:tab/>
      </w:r>
      <w:r w:rsidR="0045291B" w:rsidRPr="00353AEE">
        <w:rPr>
          <w:b/>
          <w:szCs w:val="22"/>
          <w:lang w:val="ro-RO"/>
        </w:rPr>
        <w:t>Măsuri suplimentare de reducere la minimum a riscului</w:t>
      </w:r>
    </w:p>
    <w:p w14:paraId="3CE7FB95" w14:textId="77777777" w:rsidR="00A628D7" w:rsidRPr="00353AEE" w:rsidRDefault="00A628D7" w:rsidP="00FF61C1">
      <w:pPr>
        <w:keepNext/>
        <w:keepLines/>
        <w:rPr>
          <w:b/>
          <w:szCs w:val="22"/>
          <w:lang w:val="ro-RO"/>
        </w:rPr>
      </w:pPr>
    </w:p>
    <w:p w14:paraId="2AAB5195" w14:textId="77777777" w:rsidR="002C0DD2" w:rsidRPr="00353AEE" w:rsidRDefault="002C0DD2" w:rsidP="00FF61C1">
      <w:pPr>
        <w:keepNext/>
        <w:keepLines/>
        <w:rPr>
          <w:lang w:val="ro-RO"/>
        </w:rPr>
      </w:pPr>
      <w:r w:rsidRPr="00353AEE">
        <w:rPr>
          <w:lang w:val="ro-RO"/>
        </w:rPr>
        <w:t xml:space="preserve">Înaintea lansării Tecentriq în fiecare Stat Membru, </w:t>
      </w:r>
      <w:r w:rsidR="009665A0" w:rsidRPr="00353AEE">
        <w:rPr>
          <w:lang w:val="ro-RO"/>
        </w:rPr>
        <w:t xml:space="preserve">Deţinătorul Autorizaţiei </w:t>
      </w:r>
      <w:r w:rsidRPr="00353AEE">
        <w:rPr>
          <w:lang w:val="ro-RO"/>
        </w:rPr>
        <w:t xml:space="preserve">de </w:t>
      </w:r>
      <w:r w:rsidR="009665A0" w:rsidRPr="00353AEE">
        <w:rPr>
          <w:lang w:val="ro-RO"/>
        </w:rPr>
        <w:t xml:space="preserve">Punere </w:t>
      </w:r>
      <w:r w:rsidRPr="00353AEE">
        <w:rPr>
          <w:lang w:val="ro-RO"/>
        </w:rPr>
        <w:t xml:space="preserve">pe </w:t>
      </w:r>
      <w:r w:rsidR="009665A0" w:rsidRPr="00353AEE">
        <w:rPr>
          <w:lang w:val="ro-RO"/>
        </w:rPr>
        <w:t xml:space="preserve">Piaţă </w:t>
      </w:r>
      <w:r w:rsidRPr="00353AEE">
        <w:rPr>
          <w:lang w:val="ro-RO"/>
        </w:rPr>
        <w:t>(DAPP) va conveni împreună cu autoritatea naţională competentă asupra conţinutului şi formatului</w:t>
      </w:r>
      <w:r w:rsidR="0070077D" w:rsidRPr="00353AEE">
        <w:rPr>
          <w:lang w:val="ro-RO"/>
        </w:rPr>
        <w:t xml:space="preserve"> </w:t>
      </w:r>
      <w:r w:rsidRPr="00353AEE">
        <w:rPr>
          <w:lang w:val="ro-RO"/>
        </w:rPr>
        <w:t>unui program educaţional, inclusiv asupra canalelor de co</w:t>
      </w:r>
      <w:r w:rsidR="0070077D" w:rsidRPr="00353AEE">
        <w:rPr>
          <w:lang w:val="ro-RO"/>
        </w:rPr>
        <w:t>municare, modului de diseminare</w:t>
      </w:r>
      <w:r w:rsidRPr="00353AEE">
        <w:rPr>
          <w:lang w:val="ro-RO"/>
        </w:rPr>
        <w:t xml:space="preserve"> şi asupra</w:t>
      </w:r>
      <w:r w:rsidR="0070077D" w:rsidRPr="00353AEE">
        <w:rPr>
          <w:lang w:val="ro-RO"/>
        </w:rPr>
        <w:t xml:space="preserve"> </w:t>
      </w:r>
      <w:r w:rsidRPr="00353AEE">
        <w:rPr>
          <w:lang w:val="ro-RO"/>
        </w:rPr>
        <w:t xml:space="preserve">altor aspecte ale programului. </w:t>
      </w:r>
    </w:p>
    <w:p w14:paraId="09657B6D" w14:textId="77777777" w:rsidR="00CE4FD1" w:rsidRPr="00353AEE" w:rsidRDefault="00CE4FD1" w:rsidP="00FF61C1">
      <w:pPr>
        <w:keepNext/>
        <w:keepLines/>
        <w:rPr>
          <w:lang w:val="ro-RO"/>
        </w:rPr>
      </w:pPr>
    </w:p>
    <w:p w14:paraId="153CC437" w14:textId="77777777" w:rsidR="004C6C4A" w:rsidRPr="00353AEE" w:rsidRDefault="004C6C4A" w:rsidP="00FF61C1">
      <w:pPr>
        <w:keepNext/>
        <w:keepLines/>
        <w:rPr>
          <w:lang w:val="ro-RO"/>
        </w:rPr>
      </w:pPr>
      <w:r w:rsidRPr="00353AEE">
        <w:rPr>
          <w:lang w:val="ro-RO"/>
        </w:rPr>
        <w:t xml:space="preserve">Obiectivul principal al programului </w:t>
      </w:r>
      <w:r w:rsidR="00FC59C0" w:rsidRPr="00353AEE">
        <w:rPr>
          <w:lang w:val="ro-RO"/>
        </w:rPr>
        <w:t xml:space="preserve">educational </w:t>
      </w:r>
      <w:r w:rsidRPr="00353AEE">
        <w:rPr>
          <w:lang w:val="ro-RO"/>
        </w:rPr>
        <w:t xml:space="preserve">este de creștere a conștientizării şi de furnizare de informaţii privind </w:t>
      </w:r>
      <w:r w:rsidR="00F2003D" w:rsidRPr="00353AEE">
        <w:rPr>
          <w:lang w:val="ro-RO"/>
        </w:rPr>
        <w:t>semnele</w:t>
      </w:r>
      <w:r w:rsidRPr="00353AEE">
        <w:rPr>
          <w:lang w:val="ro-RO"/>
        </w:rPr>
        <w:t xml:space="preserve"> şi simptomele unor importante riscuri identificate ale </w:t>
      </w:r>
      <w:r w:rsidR="00F2003D" w:rsidRPr="00353AEE">
        <w:rPr>
          <w:lang w:val="ro-RO"/>
        </w:rPr>
        <w:t xml:space="preserve">administrării </w:t>
      </w:r>
      <w:r w:rsidRPr="00353AEE">
        <w:rPr>
          <w:lang w:val="ro-RO"/>
        </w:rPr>
        <w:t xml:space="preserve">atezolizumab, incluzând </w:t>
      </w:r>
      <w:r w:rsidR="00567B90" w:rsidRPr="00353AEE">
        <w:rPr>
          <w:lang w:val="ro-RO"/>
        </w:rPr>
        <w:t xml:space="preserve">anumite reacţii adverse </w:t>
      </w:r>
      <w:r w:rsidR="00DB6C31" w:rsidRPr="00353AEE">
        <w:rPr>
          <w:lang w:val="ro-RO"/>
        </w:rPr>
        <w:t>mediate</w:t>
      </w:r>
      <w:r w:rsidR="00567B90" w:rsidRPr="00353AEE">
        <w:rPr>
          <w:lang w:val="ro-RO"/>
        </w:rPr>
        <w:t>-</w:t>
      </w:r>
      <w:r w:rsidR="00DB6C31" w:rsidRPr="00353AEE">
        <w:rPr>
          <w:lang w:val="ro-RO"/>
        </w:rPr>
        <w:t xml:space="preserve">imun </w:t>
      </w:r>
      <w:r w:rsidRPr="00353AEE">
        <w:rPr>
          <w:lang w:val="ro-RO"/>
        </w:rPr>
        <w:t>şi reacţii</w:t>
      </w:r>
      <w:r w:rsidR="0070077D" w:rsidRPr="00353AEE">
        <w:rPr>
          <w:lang w:val="ro-RO"/>
        </w:rPr>
        <w:t>le</w:t>
      </w:r>
      <w:r w:rsidRPr="00353AEE">
        <w:rPr>
          <w:lang w:val="ro-RO"/>
        </w:rPr>
        <w:t xml:space="preserve"> asociate </w:t>
      </w:r>
      <w:r w:rsidR="00CE4FD1" w:rsidRPr="00353AEE">
        <w:rPr>
          <w:lang w:val="ro-RO"/>
        </w:rPr>
        <w:t xml:space="preserve">perfuziei şi cum pot fi </w:t>
      </w:r>
      <w:r w:rsidR="00717C97" w:rsidRPr="00353AEE">
        <w:rPr>
          <w:lang w:val="ro-RO"/>
        </w:rPr>
        <w:t xml:space="preserve">acestea </w:t>
      </w:r>
      <w:r w:rsidR="00CE4FD1" w:rsidRPr="00353AEE">
        <w:rPr>
          <w:lang w:val="ro-RO"/>
        </w:rPr>
        <w:t>controlate.</w:t>
      </w:r>
    </w:p>
    <w:p w14:paraId="57402D9F" w14:textId="77777777" w:rsidR="00CE4FD1" w:rsidRPr="00353AEE" w:rsidRDefault="00CE4FD1" w:rsidP="00FF61C1">
      <w:pPr>
        <w:keepNext/>
        <w:keepLines/>
        <w:rPr>
          <w:lang w:val="ro-RO"/>
        </w:rPr>
      </w:pPr>
    </w:p>
    <w:p w14:paraId="54231D14" w14:textId="77777777" w:rsidR="008F5267" w:rsidRPr="00353AEE" w:rsidRDefault="008F5267" w:rsidP="00FF61C1">
      <w:pPr>
        <w:keepNext/>
        <w:keepLines/>
        <w:rPr>
          <w:lang w:val="ro-RO"/>
        </w:rPr>
      </w:pPr>
      <w:r w:rsidRPr="00353AEE">
        <w:rPr>
          <w:lang w:val="ro-RO"/>
        </w:rPr>
        <w:t xml:space="preserve">DAPP trebuie să se asigure că în fiecare </w:t>
      </w:r>
      <w:r w:rsidR="00F2003D" w:rsidRPr="00353AEE">
        <w:rPr>
          <w:lang w:val="ro-RO"/>
        </w:rPr>
        <w:t>S</w:t>
      </w:r>
      <w:r w:rsidRPr="00353AEE">
        <w:rPr>
          <w:lang w:val="ro-RO"/>
        </w:rPr>
        <w:t xml:space="preserve">tat </w:t>
      </w:r>
      <w:r w:rsidR="00F2003D" w:rsidRPr="00353AEE">
        <w:rPr>
          <w:lang w:val="ro-RO"/>
        </w:rPr>
        <w:t>M</w:t>
      </w:r>
      <w:r w:rsidRPr="00353AEE">
        <w:rPr>
          <w:lang w:val="ro-RO"/>
        </w:rPr>
        <w:t>embru în care se comercializează Tecentriq, toţi</w:t>
      </w:r>
      <w:r w:rsidR="00F2003D" w:rsidRPr="00353AEE">
        <w:rPr>
          <w:lang w:val="ro-RO"/>
        </w:rPr>
        <w:t xml:space="preserve"> </w:t>
      </w:r>
      <w:r w:rsidRPr="00353AEE">
        <w:rPr>
          <w:lang w:val="ro-RO"/>
        </w:rPr>
        <w:t>profesioniştii din domeniul sănătăţii şi pacienţii/persoanele care îi îngrijesc, despre care se</w:t>
      </w:r>
      <w:r w:rsidR="00F2003D" w:rsidRPr="00353AEE">
        <w:rPr>
          <w:lang w:val="ro-RO"/>
        </w:rPr>
        <w:t xml:space="preserve"> </w:t>
      </w:r>
      <w:r w:rsidRPr="00353AEE">
        <w:rPr>
          <w:lang w:val="ro-RO"/>
        </w:rPr>
        <w:t>anticipează că vor prescrie, elibera sau utiliza Tecentriq, au acces la/vor primi pachetul</w:t>
      </w:r>
      <w:r w:rsidR="00F2003D" w:rsidRPr="00353AEE">
        <w:rPr>
          <w:lang w:val="ro-RO"/>
        </w:rPr>
        <w:t xml:space="preserve"> </w:t>
      </w:r>
      <w:r w:rsidRPr="00353AEE">
        <w:rPr>
          <w:lang w:val="ro-RO"/>
        </w:rPr>
        <w:t xml:space="preserve">educaţional, care conţine: </w:t>
      </w:r>
    </w:p>
    <w:p w14:paraId="621F6CD1" w14:textId="77777777" w:rsidR="0045291B" w:rsidRPr="00353AEE" w:rsidRDefault="007E434A"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008F5267" w:rsidRPr="00353AEE">
        <w:rPr>
          <w:szCs w:val="22"/>
          <w:lang w:val="ro-RO"/>
        </w:rPr>
        <w:t xml:space="preserve">Cardul </w:t>
      </w:r>
      <w:r w:rsidR="00335DE3" w:rsidRPr="00353AEE">
        <w:rPr>
          <w:szCs w:val="22"/>
          <w:lang w:val="ro-RO"/>
        </w:rPr>
        <w:t>pacientului</w:t>
      </w:r>
    </w:p>
    <w:p w14:paraId="6A9E84FC" w14:textId="77777777" w:rsidR="00F53A03" w:rsidRPr="00353AEE" w:rsidRDefault="00F53A03" w:rsidP="00FF61C1">
      <w:pPr>
        <w:keepNext/>
        <w:keepLines/>
        <w:ind w:left="567" w:hanging="567"/>
        <w:rPr>
          <w:szCs w:val="22"/>
          <w:lang w:val="ro-RO"/>
        </w:rPr>
      </w:pPr>
    </w:p>
    <w:p w14:paraId="5E60A970" w14:textId="77777777" w:rsidR="0045291B" w:rsidRPr="00353AEE" w:rsidRDefault="002C0DD2" w:rsidP="00FF61C1">
      <w:pPr>
        <w:keepNext/>
        <w:keepLines/>
        <w:rPr>
          <w:lang w:val="ro-RO"/>
        </w:rPr>
      </w:pPr>
      <w:r w:rsidRPr="00353AEE">
        <w:rPr>
          <w:b/>
          <w:lang w:val="ro-RO"/>
        </w:rPr>
        <w:t xml:space="preserve">Cardul </w:t>
      </w:r>
      <w:r w:rsidR="00335DE3" w:rsidRPr="00353AEE">
        <w:rPr>
          <w:b/>
          <w:lang w:val="ro-RO"/>
        </w:rPr>
        <w:t>pacientului</w:t>
      </w:r>
      <w:r w:rsidRPr="00353AEE">
        <w:rPr>
          <w:lang w:val="ro-RO"/>
        </w:rPr>
        <w:t xml:space="preserve"> trebuie să includă următoarele elemente cheie:</w:t>
      </w:r>
    </w:p>
    <w:p w14:paraId="3D510B20" w14:textId="77777777" w:rsidR="0045291B" w:rsidRPr="00353AEE" w:rsidRDefault="004E360B"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0070077D" w:rsidRPr="00353AEE">
        <w:rPr>
          <w:szCs w:val="22"/>
          <w:lang w:val="ro-RO"/>
        </w:rPr>
        <w:t xml:space="preserve">O scurtă introducere despre </w:t>
      </w:r>
      <w:r w:rsidR="0045291B" w:rsidRPr="00353AEE">
        <w:rPr>
          <w:szCs w:val="22"/>
          <w:lang w:val="ro-RO"/>
        </w:rPr>
        <w:t>atezolizumab (indica</w:t>
      </w:r>
      <w:r w:rsidR="0070077D" w:rsidRPr="00353AEE">
        <w:rPr>
          <w:szCs w:val="22"/>
          <w:lang w:val="ro-RO"/>
        </w:rPr>
        <w:t>ţii şi scopul acestui material</w:t>
      </w:r>
      <w:r w:rsidR="0045291B" w:rsidRPr="00353AEE">
        <w:rPr>
          <w:szCs w:val="22"/>
          <w:lang w:val="ro-RO"/>
        </w:rPr>
        <w:t>)</w:t>
      </w:r>
    </w:p>
    <w:p w14:paraId="69249181" w14:textId="77777777" w:rsidR="0045291B" w:rsidRPr="00353AEE" w:rsidRDefault="004E360B"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0045291B" w:rsidRPr="00353AEE">
        <w:rPr>
          <w:szCs w:val="22"/>
          <w:lang w:val="ro-RO"/>
        </w:rPr>
        <w:t>Informa</w:t>
      </w:r>
      <w:r w:rsidR="001A06C7" w:rsidRPr="00353AEE">
        <w:rPr>
          <w:szCs w:val="22"/>
          <w:lang w:val="ro-RO"/>
        </w:rPr>
        <w:t xml:space="preserve">ţia că </w:t>
      </w:r>
      <w:r w:rsidR="0045291B" w:rsidRPr="00353AEE">
        <w:rPr>
          <w:szCs w:val="22"/>
          <w:lang w:val="ro-RO"/>
        </w:rPr>
        <w:t xml:space="preserve">atezolizumab </w:t>
      </w:r>
      <w:r w:rsidR="001A06C7" w:rsidRPr="00353AEE">
        <w:rPr>
          <w:szCs w:val="22"/>
          <w:lang w:val="ro-RO"/>
        </w:rPr>
        <w:t xml:space="preserve">poate </w:t>
      </w:r>
      <w:r w:rsidR="00963970" w:rsidRPr="00353AEE">
        <w:rPr>
          <w:szCs w:val="22"/>
          <w:lang w:val="ro-RO"/>
        </w:rPr>
        <w:t xml:space="preserve">provoca reacţii adverse grave în timpul sau după terminarea tratamentului, care trebuie tratate imediat. </w:t>
      </w:r>
    </w:p>
    <w:p w14:paraId="3AEEFB9F" w14:textId="77777777" w:rsidR="0045291B" w:rsidRPr="00353AEE" w:rsidRDefault="004E360B"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0045291B" w:rsidRPr="00353AEE">
        <w:rPr>
          <w:szCs w:val="22"/>
          <w:lang w:val="ro-RO"/>
        </w:rPr>
        <w:t>Descri</w:t>
      </w:r>
      <w:r w:rsidR="00963970" w:rsidRPr="00353AEE">
        <w:rPr>
          <w:szCs w:val="22"/>
          <w:lang w:val="ro-RO"/>
        </w:rPr>
        <w:t>erea principalelor sem</w:t>
      </w:r>
      <w:r w:rsidR="006A2066" w:rsidRPr="00353AEE">
        <w:rPr>
          <w:szCs w:val="22"/>
          <w:lang w:val="ro-RO"/>
        </w:rPr>
        <w:t>ne</w:t>
      </w:r>
      <w:r w:rsidR="00963970" w:rsidRPr="00353AEE">
        <w:rPr>
          <w:szCs w:val="22"/>
          <w:lang w:val="ro-RO"/>
        </w:rPr>
        <w:t xml:space="preserve"> şi simptome ale următoarelor probleme de siguranţă şi reamintirea importanţei de a comunica imediat medicului său curant dacă simptomele apar, persist sau se agravează</w:t>
      </w:r>
      <w:r w:rsidR="0045291B" w:rsidRPr="00353AEE">
        <w:rPr>
          <w:szCs w:val="22"/>
          <w:lang w:val="ro-RO"/>
        </w:rPr>
        <w:t>:</w:t>
      </w:r>
    </w:p>
    <w:p w14:paraId="7D37E2F7" w14:textId="77777777" w:rsidR="001977AC" w:rsidRPr="00353AEE" w:rsidRDefault="004E360B" w:rsidP="00FF61C1">
      <w:pPr>
        <w:keepNext/>
        <w:keepLines/>
        <w:ind w:left="1134" w:hanging="567"/>
        <w:rPr>
          <w:szCs w:val="22"/>
          <w:lang w:val="ro-RO"/>
        </w:rPr>
      </w:pPr>
      <w:r w:rsidRPr="00353AEE">
        <w:rPr>
          <w:position w:val="2"/>
          <w:szCs w:val="22"/>
          <w:lang w:val="ro-RO"/>
        </w:rPr>
        <w:t>-</w:t>
      </w:r>
      <w:r w:rsidRPr="00353AEE">
        <w:rPr>
          <w:position w:val="2"/>
          <w:szCs w:val="22"/>
          <w:lang w:val="ro-RO"/>
        </w:rPr>
        <w:tab/>
      </w:r>
      <w:r w:rsidR="001977AC" w:rsidRPr="00353AEE">
        <w:rPr>
          <w:szCs w:val="22"/>
          <w:lang w:val="ro-RO"/>
        </w:rPr>
        <w:t>Hepatita mediată-imun</w:t>
      </w:r>
    </w:p>
    <w:p w14:paraId="640B269F" w14:textId="77777777" w:rsidR="001977AC" w:rsidRPr="00353AEE" w:rsidRDefault="004E360B" w:rsidP="00FF61C1">
      <w:pPr>
        <w:keepNext/>
        <w:keepLines/>
        <w:ind w:left="1134" w:hanging="567"/>
        <w:rPr>
          <w:szCs w:val="22"/>
          <w:lang w:val="ro-RO"/>
        </w:rPr>
      </w:pPr>
      <w:r w:rsidRPr="00353AEE">
        <w:rPr>
          <w:position w:val="2"/>
          <w:szCs w:val="22"/>
          <w:lang w:val="ro-RO"/>
        </w:rPr>
        <w:t>-</w:t>
      </w:r>
      <w:r w:rsidRPr="00353AEE">
        <w:rPr>
          <w:position w:val="2"/>
          <w:szCs w:val="22"/>
          <w:lang w:val="ro-RO"/>
        </w:rPr>
        <w:tab/>
      </w:r>
      <w:r w:rsidR="001977AC" w:rsidRPr="00353AEE">
        <w:rPr>
          <w:szCs w:val="22"/>
          <w:lang w:val="ro-RO"/>
        </w:rPr>
        <w:t>Pneumonita mediată-imun</w:t>
      </w:r>
    </w:p>
    <w:p w14:paraId="1AD59C92" w14:textId="77777777" w:rsidR="001977AC" w:rsidRPr="00353AEE" w:rsidRDefault="004E360B" w:rsidP="00FF61C1">
      <w:pPr>
        <w:keepNext/>
        <w:keepLines/>
        <w:ind w:left="1134" w:hanging="567"/>
        <w:rPr>
          <w:szCs w:val="22"/>
          <w:lang w:val="ro-RO"/>
        </w:rPr>
      </w:pPr>
      <w:r w:rsidRPr="00353AEE">
        <w:rPr>
          <w:position w:val="2"/>
          <w:szCs w:val="22"/>
          <w:lang w:val="ro-RO"/>
        </w:rPr>
        <w:t>-</w:t>
      </w:r>
      <w:r w:rsidRPr="00353AEE">
        <w:rPr>
          <w:position w:val="2"/>
          <w:szCs w:val="22"/>
          <w:lang w:val="ro-RO"/>
        </w:rPr>
        <w:tab/>
      </w:r>
      <w:r w:rsidR="001977AC" w:rsidRPr="00353AEE">
        <w:rPr>
          <w:szCs w:val="22"/>
          <w:lang w:val="ro-RO"/>
        </w:rPr>
        <w:t>Colita mediată-imun</w:t>
      </w:r>
    </w:p>
    <w:p w14:paraId="0FE45BB8" w14:textId="77777777" w:rsidR="001977AC" w:rsidRPr="00353AEE" w:rsidRDefault="004E360B" w:rsidP="00FF61C1">
      <w:pPr>
        <w:keepNext/>
        <w:keepLines/>
        <w:ind w:left="1134" w:hanging="567"/>
        <w:rPr>
          <w:szCs w:val="22"/>
          <w:lang w:val="ro-RO"/>
        </w:rPr>
      </w:pPr>
      <w:r w:rsidRPr="00353AEE">
        <w:rPr>
          <w:position w:val="2"/>
          <w:szCs w:val="22"/>
          <w:lang w:val="ro-RO"/>
        </w:rPr>
        <w:t>-</w:t>
      </w:r>
      <w:r w:rsidRPr="00353AEE">
        <w:rPr>
          <w:position w:val="2"/>
          <w:szCs w:val="22"/>
          <w:lang w:val="ro-RO"/>
        </w:rPr>
        <w:tab/>
      </w:r>
      <w:r w:rsidR="001977AC" w:rsidRPr="00353AEE">
        <w:rPr>
          <w:szCs w:val="22"/>
          <w:lang w:val="ro-RO"/>
        </w:rPr>
        <w:t>Pancreatita mediată-imun</w:t>
      </w:r>
    </w:p>
    <w:p w14:paraId="469F4AAE" w14:textId="77777777" w:rsidR="001977AC" w:rsidRPr="00353AEE" w:rsidRDefault="004E360B" w:rsidP="00FF61C1">
      <w:pPr>
        <w:keepNext/>
        <w:keepLines/>
        <w:ind w:left="1134" w:hanging="567"/>
        <w:rPr>
          <w:szCs w:val="22"/>
          <w:lang w:val="ro-RO"/>
        </w:rPr>
      </w:pPr>
      <w:r w:rsidRPr="00353AEE">
        <w:rPr>
          <w:position w:val="2"/>
          <w:szCs w:val="22"/>
          <w:lang w:val="ro-RO"/>
        </w:rPr>
        <w:t>-</w:t>
      </w:r>
      <w:r w:rsidRPr="00353AEE">
        <w:rPr>
          <w:position w:val="2"/>
          <w:szCs w:val="22"/>
          <w:lang w:val="ro-RO"/>
        </w:rPr>
        <w:tab/>
      </w:r>
      <w:r w:rsidR="001977AC" w:rsidRPr="00353AEE">
        <w:rPr>
          <w:szCs w:val="22"/>
          <w:lang w:val="ro-RO"/>
        </w:rPr>
        <w:t>Endocrinopatii mediate-imun (diabet zaharat</w:t>
      </w:r>
      <w:r w:rsidR="006A2066" w:rsidRPr="00353AEE">
        <w:rPr>
          <w:szCs w:val="22"/>
          <w:lang w:val="ro-RO"/>
        </w:rPr>
        <w:t xml:space="preserve"> de tip 1</w:t>
      </w:r>
      <w:r w:rsidR="001977AC" w:rsidRPr="00353AEE">
        <w:rPr>
          <w:szCs w:val="22"/>
          <w:lang w:val="ro-RO"/>
        </w:rPr>
        <w:t>, hipotiroidism, hipertiroidism, insuficienţă suprarenală</w:t>
      </w:r>
      <w:r w:rsidR="006A2066" w:rsidRPr="00353AEE">
        <w:rPr>
          <w:szCs w:val="22"/>
          <w:lang w:val="ro-RO"/>
        </w:rPr>
        <w:t xml:space="preserve"> şi hipofizită</w:t>
      </w:r>
      <w:r w:rsidR="001977AC" w:rsidRPr="00353AEE">
        <w:rPr>
          <w:szCs w:val="22"/>
          <w:lang w:val="ro-RO"/>
        </w:rPr>
        <w:t>)</w:t>
      </w:r>
    </w:p>
    <w:p w14:paraId="6800CED3" w14:textId="77777777" w:rsidR="00246C83" w:rsidRPr="00353AEE" w:rsidRDefault="004E360B" w:rsidP="004210E2">
      <w:pPr>
        <w:keepNext/>
        <w:keepLines/>
        <w:ind w:left="1134" w:hanging="567"/>
        <w:rPr>
          <w:szCs w:val="22"/>
          <w:lang w:val="ro-RO"/>
        </w:rPr>
      </w:pPr>
      <w:r w:rsidRPr="00353AEE">
        <w:rPr>
          <w:position w:val="2"/>
          <w:szCs w:val="22"/>
          <w:lang w:val="ro-RO"/>
        </w:rPr>
        <w:t>-</w:t>
      </w:r>
      <w:r w:rsidRPr="00353AEE">
        <w:rPr>
          <w:position w:val="2"/>
          <w:szCs w:val="22"/>
          <w:lang w:val="ro-RO"/>
        </w:rPr>
        <w:tab/>
      </w:r>
      <w:r w:rsidR="001977AC" w:rsidRPr="00353AEE">
        <w:rPr>
          <w:szCs w:val="22"/>
          <w:lang w:val="ro-RO"/>
        </w:rPr>
        <w:t>Neuropatii mediate-imun (sindrom Guillain-Barré, sindrom miastenic/miastenie gravis</w:t>
      </w:r>
      <w:r w:rsidR="00D22909" w:rsidRPr="00353AEE">
        <w:rPr>
          <w:szCs w:val="22"/>
          <w:lang w:val="ro-RO"/>
        </w:rPr>
        <w:t>, p</w:t>
      </w:r>
      <w:r w:rsidR="007F2901" w:rsidRPr="00353AEE">
        <w:rPr>
          <w:szCs w:val="22"/>
          <w:lang w:val="ro-RO"/>
        </w:rPr>
        <w:t>areza facial</w:t>
      </w:r>
      <w:r w:rsidR="007F2901" w:rsidRPr="00B82C7F">
        <w:rPr>
          <w:szCs w:val="22"/>
          <w:lang w:val="ro-RO"/>
        </w:rPr>
        <w:t>ă</w:t>
      </w:r>
      <w:r w:rsidR="00D22909" w:rsidRPr="00353AEE">
        <w:rPr>
          <w:szCs w:val="22"/>
          <w:lang w:val="ro-RO"/>
        </w:rPr>
        <w:t>)</w:t>
      </w:r>
      <w:r w:rsidR="007F2901" w:rsidRPr="00353AEE">
        <w:rPr>
          <w:szCs w:val="22"/>
          <w:lang w:val="ro-RO"/>
        </w:rPr>
        <w:t xml:space="preserve"> </w:t>
      </w:r>
    </w:p>
    <w:p w14:paraId="020B57C9" w14:textId="77777777" w:rsidR="00246C83" w:rsidRPr="00353AEE" w:rsidRDefault="00246C83" w:rsidP="00246C83">
      <w:pPr>
        <w:ind w:left="1134" w:hanging="567"/>
        <w:rPr>
          <w:szCs w:val="22"/>
          <w:lang w:val="ro-RO"/>
        </w:rPr>
      </w:pPr>
      <w:r w:rsidRPr="00353AEE">
        <w:rPr>
          <w:szCs w:val="22"/>
          <w:lang w:val="ro-RO"/>
        </w:rPr>
        <w:t>-</w:t>
      </w:r>
      <w:r w:rsidRPr="00353AEE">
        <w:rPr>
          <w:szCs w:val="22"/>
          <w:lang w:val="ro-RO"/>
        </w:rPr>
        <w:tab/>
      </w:r>
      <w:r w:rsidR="007F2901" w:rsidRPr="00353AEE">
        <w:rPr>
          <w:szCs w:val="22"/>
          <w:lang w:val="ro-RO"/>
        </w:rPr>
        <w:t xml:space="preserve">Mielita mediată-imun </w:t>
      </w:r>
    </w:p>
    <w:p w14:paraId="0833796A" w14:textId="77777777" w:rsidR="001977AC" w:rsidRPr="00353AEE" w:rsidRDefault="004E360B" w:rsidP="00FF61C1">
      <w:pPr>
        <w:keepNext/>
        <w:keepLines/>
        <w:ind w:left="1134" w:hanging="567"/>
        <w:rPr>
          <w:szCs w:val="22"/>
          <w:lang w:val="ro-RO"/>
        </w:rPr>
      </w:pPr>
      <w:r w:rsidRPr="00353AEE">
        <w:rPr>
          <w:position w:val="2"/>
          <w:szCs w:val="22"/>
          <w:lang w:val="ro-RO"/>
        </w:rPr>
        <w:t>-</w:t>
      </w:r>
      <w:r w:rsidRPr="00353AEE">
        <w:rPr>
          <w:position w:val="2"/>
          <w:szCs w:val="22"/>
          <w:lang w:val="ro-RO"/>
        </w:rPr>
        <w:tab/>
      </w:r>
      <w:r w:rsidR="001977AC" w:rsidRPr="00353AEE">
        <w:rPr>
          <w:szCs w:val="22"/>
          <w:lang w:val="ro-RO"/>
        </w:rPr>
        <w:t>Meningoencefalită mediată-imun</w:t>
      </w:r>
    </w:p>
    <w:p w14:paraId="39C57E40" w14:textId="77777777" w:rsidR="00674B57" w:rsidRPr="00353AEE" w:rsidRDefault="00300D15" w:rsidP="00FF61C1">
      <w:pPr>
        <w:keepNext/>
        <w:keepLines/>
        <w:ind w:left="1134" w:hanging="567"/>
        <w:rPr>
          <w:szCs w:val="22"/>
          <w:lang w:val="ro-RO"/>
        </w:rPr>
      </w:pPr>
      <w:r w:rsidRPr="00353AEE">
        <w:rPr>
          <w:position w:val="2"/>
          <w:szCs w:val="22"/>
          <w:lang w:val="ro-RO"/>
        </w:rPr>
        <w:t>-</w:t>
      </w:r>
      <w:r w:rsidRPr="00353AEE">
        <w:rPr>
          <w:position w:val="2"/>
          <w:szCs w:val="22"/>
          <w:lang w:val="ro-RO"/>
        </w:rPr>
        <w:tab/>
      </w:r>
      <w:r w:rsidRPr="00353AEE">
        <w:rPr>
          <w:szCs w:val="22"/>
          <w:lang w:val="ro-RO"/>
        </w:rPr>
        <w:t>Miocardită mediată-imun</w:t>
      </w:r>
    </w:p>
    <w:p w14:paraId="68892432" w14:textId="77777777" w:rsidR="00300D15" w:rsidRPr="00353AEE" w:rsidRDefault="00674B57" w:rsidP="00FF61C1">
      <w:pPr>
        <w:keepNext/>
        <w:keepLines/>
        <w:ind w:left="1134" w:hanging="567"/>
        <w:rPr>
          <w:szCs w:val="22"/>
          <w:lang w:val="ro-RO"/>
        </w:rPr>
      </w:pPr>
      <w:r w:rsidRPr="00353AEE">
        <w:rPr>
          <w:szCs w:val="22"/>
          <w:lang w:val="ro-RO"/>
        </w:rPr>
        <w:t>-</w:t>
      </w:r>
      <w:r w:rsidRPr="00353AEE">
        <w:rPr>
          <w:szCs w:val="22"/>
          <w:lang w:val="ro-RO"/>
        </w:rPr>
        <w:tab/>
        <w:t>Nefrită mediată-imun</w:t>
      </w:r>
    </w:p>
    <w:p w14:paraId="703E839A" w14:textId="77777777" w:rsidR="00E97CC4" w:rsidRPr="00353AEE" w:rsidRDefault="00E97CC4" w:rsidP="00FF61C1">
      <w:pPr>
        <w:keepNext/>
        <w:keepLines/>
        <w:ind w:left="1134" w:hanging="567"/>
        <w:rPr>
          <w:szCs w:val="22"/>
          <w:lang w:val="ro-RO"/>
        </w:rPr>
      </w:pPr>
      <w:r w:rsidRPr="00353AEE">
        <w:rPr>
          <w:szCs w:val="22"/>
          <w:lang w:val="ro-RO"/>
        </w:rPr>
        <w:t>-</w:t>
      </w:r>
      <w:r w:rsidRPr="00353AEE">
        <w:rPr>
          <w:szCs w:val="22"/>
          <w:lang w:val="ro-RO"/>
        </w:rPr>
        <w:tab/>
        <w:t>Miozită mediată-imun</w:t>
      </w:r>
    </w:p>
    <w:p w14:paraId="294BAB4D" w14:textId="77777777" w:rsidR="00776ECB" w:rsidRPr="00353AEE" w:rsidRDefault="00776ECB" w:rsidP="00776ECB">
      <w:pPr>
        <w:keepNext/>
        <w:keepLines/>
        <w:ind w:left="1134" w:hanging="567"/>
        <w:rPr>
          <w:szCs w:val="22"/>
          <w:lang w:val="ro-RO"/>
        </w:rPr>
      </w:pPr>
      <w:r w:rsidRPr="00353AEE">
        <w:rPr>
          <w:szCs w:val="22"/>
          <w:lang w:val="ro-RO"/>
        </w:rPr>
        <w:t>-</w:t>
      </w:r>
      <w:r w:rsidRPr="00353AEE">
        <w:rPr>
          <w:szCs w:val="22"/>
          <w:lang w:val="ro-RO"/>
        </w:rPr>
        <w:tab/>
        <w:t>Limfohistiocitoză hemofagocitară</w:t>
      </w:r>
    </w:p>
    <w:p w14:paraId="56F7624B" w14:textId="77777777" w:rsidR="00567B90" w:rsidRPr="00353AEE" w:rsidRDefault="00567B90" w:rsidP="00567B90">
      <w:pPr>
        <w:keepNext/>
        <w:keepLines/>
        <w:ind w:left="1134" w:hanging="567"/>
        <w:rPr>
          <w:szCs w:val="22"/>
          <w:lang w:val="ro-RO"/>
        </w:rPr>
      </w:pPr>
      <w:r w:rsidRPr="00353AEE">
        <w:rPr>
          <w:szCs w:val="22"/>
          <w:lang w:val="ro-RO"/>
        </w:rPr>
        <w:t>-</w:t>
      </w:r>
      <w:r w:rsidRPr="00353AEE">
        <w:rPr>
          <w:szCs w:val="22"/>
          <w:lang w:val="ro-RO"/>
        </w:rPr>
        <w:tab/>
      </w:r>
      <w:r w:rsidR="00C1647C" w:rsidRPr="00353AEE">
        <w:rPr>
          <w:szCs w:val="22"/>
          <w:lang w:val="ro-RO"/>
        </w:rPr>
        <w:t>Boli</w:t>
      </w:r>
      <w:r w:rsidRPr="00353AEE">
        <w:rPr>
          <w:szCs w:val="22"/>
          <w:lang w:val="ro-RO"/>
        </w:rPr>
        <w:t xml:space="preserve"> pericardice mediate-imun</w:t>
      </w:r>
    </w:p>
    <w:p w14:paraId="6B82AF5C" w14:textId="77777777" w:rsidR="001977AC" w:rsidRPr="00353AEE" w:rsidRDefault="004E360B" w:rsidP="00FF61C1">
      <w:pPr>
        <w:keepNext/>
        <w:keepLines/>
        <w:ind w:left="1134" w:hanging="567"/>
        <w:rPr>
          <w:szCs w:val="22"/>
          <w:lang w:val="ro-RO"/>
        </w:rPr>
      </w:pPr>
      <w:r w:rsidRPr="00353AEE">
        <w:rPr>
          <w:position w:val="2"/>
          <w:szCs w:val="22"/>
          <w:lang w:val="ro-RO"/>
        </w:rPr>
        <w:t>-</w:t>
      </w:r>
      <w:r w:rsidRPr="00353AEE">
        <w:rPr>
          <w:position w:val="2"/>
          <w:szCs w:val="22"/>
          <w:lang w:val="ro-RO"/>
        </w:rPr>
        <w:tab/>
      </w:r>
      <w:r w:rsidR="001977AC" w:rsidRPr="00353AEE">
        <w:rPr>
          <w:szCs w:val="22"/>
          <w:lang w:val="ro-RO"/>
        </w:rPr>
        <w:t>Reacţii asociate perfuziei</w:t>
      </w:r>
    </w:p>
    <w:p w14:paraId="0F8E4DA4" w14:textId="77777777" w:rsidR="002B7645" w:rsidRPr="00353AEE" w:rsidRDefault="002B7645" w:rsidP="00FF61C1">
      <w:pPr>
        <w:keepNext/>
        <w:keepLines/>
        <w:ind w:left="1134" w:hanging="567"/>
        <w:rPr>
          <w:szCs w:val="22"/>
          <w:lang w:val="ro-RO"/>
        </w:rPr>
      </w:pPr>
    </w:p>
    <w:p w14:paraId="614551BC" w14:textId="77777777" w:rsidR="0045291B" w:rsidRPr="00353AEE" w:rsidRDefault="004E360B"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00963970" w:rsidRPr="00353AEE">
        <w:rPr>
          <w:szCs w:val="22"/>
          <w:lang w:val="ro-RO"/>
        </w:rPr>
        <w:t xml:space="preserve">Mesajul de atenţionare pentru pacienţi privind importanţa </w:t>
      </w:r>
      <w:r w:rsidR="002A5709" w:rsidRPr="00353AEE">
        <w:rPr>
          <w:szCs w:val="22"/>
          <w:lang w:val="ro-RO"/>
        </w:rPr>
        <w:t>de a</w:t>
      </w:r>
      <w:r w:rsidR="006A2066" w:rsidRPr="00353AEE">
        <w:rPr>
          <w:szCs w:val="22"/>
          <w:lang w:val="ro-RO"/>
        </w:rPr>
        <w:t>-l</w:t>
      </w:r>
      <w:r w:rsidR="002A5709" w:rsidRPr="00353AEE">
        <w:rPr>
          <w:szCs w:val="22"/>
          <w:lang w:val="ro-RO"/>
        </w:rPr>
        <w:t xml:space="preserve"> </w:t>
      </w:r>
      <w:r w:rsidR="006A2066" w:rsidRPr="00353AEE">
        <w:rPr>
          <w:szCs w:val="22"/>
          <w:lang w:val="ro-RO"/>
        </w:rPr>
        <w:t>contacta</w:t>
      </w:r>
      <w:r w:rsidR="002A5709" w:rsidRPr="00353AEE">
        <w:rPr>
          <w:szCs w:val="22"/>
          <w:lang w:val="ro-RO"/>
        </w:rPr>
        <w:t xml:space="preserve"> imediat </w:t>
      </w:r>
      <w:r w:rsidR="006A2066" w:rsidRPr="00353AEE">
        <w:rPr>
          <w:szCs w:val="22"/>
          <w:lang w:val="ro-RO"/>
        </w:rPr>
        <w:t xml:space="preserve">pe </w:t>
      </w:r>
      <w:r w:rsidR="002A5709" w:rsidRPr="00353AEE">
        <w:rPr>
          <w:szCs w:val="22"/>
          <w:lang w:val="ro-RO"/>
        </w:rPr>
        <w:t xml:space="preserve">medicul </w:t>
      </w:r>
      <w:r w:rsidR="006A2066" w:rsidRPr="00353AEE">
        <w:rPr>
          <w:szCs w:val="22"/>
          <w:lang w:val="ro-RO"/>
        </w:rPr>
        <w:t>lor</w:t>
      </w:r>
      <w:r w:rsidR="002A5709" w:rsidRPr="00353AEE">
        <w:rPr>
          <w:szCs w:val="22"/>
          <w:lang w:val="ro-RO"/>
        </w:rPr>
        <w:t xml:space="preserve"> în cazul apariţiei oricăror semne şi simptome dintre cele listate şi de a </w:t>
      </w:r>
      <w:r w:rsidR="006A2066" w:rsidRPr="00353AEE">
        <w:rPr>
          <w:szCs w:val="22"/>
          <w:lang w:val="ro-RO"/>
        </w:rPr>
        <w:t xml:space="preserve">nu </w:t>
      </w:r>
      <w:r w:rsidR="002A5709" w:rsidRPr="00353AEE">
        <w:rPr>
          <w:szCs w:val="22"/>
          <w:lang w:val="ro-RO"/>
        </w:rPr>
        <w:t xml:space="preserve">încerca să se trateze singuri.   </w:t>
      </w:r>
    </w:p>
    <w:p w14:paraId="3B5D8C3D" w14:textId="77777777" w:rsidR="00545965" w:rsidRPr="00353AEE" w:rsidRDefault="004E360B" w:rsidP="00FF61C1">
      <w:pPr>
        <w:keepNext/>
        <w:keepLines/>
        <w:ind w:left="567" w:hanging="567"/>
        <w:rPr>
          <w:rFonts w:eastAsia="Verdana"/>
          <w:szCs w:val="22"/>
          <w:lang w:val="ro-RO" w:eastAsia="en-GB"/>
        </w:rPr>
      </w:pPr>
      <w:r w:rsidRPr="00353AEE">
        <w:rPr>
          <w:position w:val="2"/>
          <w:szCs w:val="22"/>
          <w:lang w:val="ro-RO"/>
        </w:rPr>
        <w:sym w:font="Symbol" w:char="F0B7"/>
      </w:r>
      <w:r w:rsidRPr="00353AEE">
        <w:rPr>
          <w:position w:val="2"/>
          <w:szCs w:val="22"/>
          <w:lang w:val="ro-RO"/>
        </w:rPr>
        <w:tab/>
      </w:r>
      <w:r w:rsidR="00545965" w:rsidRPr="00353AEE">
        <w:rPr>
          <w:szCs w:val="22"/>
          <w:lang w:val="ro-RO"/>
        </w:rPr>
        <w:t xml:space="preserve">Importanţa purtării permanente a </w:t>
      </w:r>
      <w:r w:rsidR="00962316" w:rsidRPr="00353AEE">
        <w:rPr>
          <w:szCs w:val="22"/>
          <w:lang w:val="ro-RO"/>
        </w:rPr>
        <w:t>Cardul</w:t>
      </w:r>
      <w:r w:rsidR="00545965" w:rsidRPr="00353AEE">
        <w:rPr>
          <w:szCs w:val="22"/>
          <w:lang w:val="ro-RO"/>
        </w:rPr>
        <w:t>ui</w:t>
      </w:r>
      <w:r w:rsidR="00962316" w:rsidRPr="00353AEE">
        <w:rPr>
          <w:szCs w:val="22"/>
          <w:lang w:val="ro-RO"/>
        </w:rPr>
        <w:t xml:space="preserve"> </w:t>
      </w:r>
      <w:r w:rsidR="00335DE3" w:rsidRPr="00353AEE">
        <w:rPr>
          <w:szCs w:val="22"/>
          <w:lang w:val="ro-RO"/>
        </w:rPr>
        <w:t>pacientului</w:t>
      </w:r>
      <w:r w:rsidR="00545965" w:rsidRPr="00353AEE">
        <w:rPr>
          <w:szCs w:val="22"/>
          <w:lang w:val="ro-RO"/>
        </w:rPr>
        <w:t xml:space="preserve"> şi a prezentării acestuia </w:t>
      </w:r>
      <w:r w:rsidR="00545965" w:rsidRPr="00353AEE">
        <w:rPr>
          <w:rFonts w:eastAsia="Verdana"/>
          <w:szCs w:val="22"/>
          <w:lang w:val="ro-RO" w:eastAsia="en-GB"/>
        </w:rPr>
        <w:t xml:space="preserve">oricărui profesionist din domeniul sănătăţii care l-ar putea trata.  </w:t>
      </w:r>
    </w:p>
    <w:p w14:paraId="0ED9CC11" w14:textId="77777777" w:rsidR="0045291B" w:rsidRPr="00353AEE" w:rsidRDefault="004E360B" w:rsidP="00FF61C1">
      <w:pPr>
        <w:keepNext/>
        <w:keepLines/>
        <w:ind w:left="567" w:hanging="567"/>
        <w:rPr>
          <w:szCs w:val="22"/>
          <w:lang w:val="ro-RO"/>
        </w:rPr>
      </w:pPr>
      <w:bookmarkStart w:id="70" w:name="page_total_master7"/>
      <w:bookmarkStart w:id="71" w:name="page_total"/>
      <w:bookmarkEnd w:id="70"/>
      <w:bookmarkEnd w:id="71"/>
      <w:r w:rsidRPr="00353AEE">
        <w:rPr>
          <w:position w:val="2"/>
          <w:szCs w:val="22"/>
          <w:lang w:val="ro-RO"/>
        </w:rPr>
        <w:sym w:font="Symbol" w:char="F0B7"/>
      </w:r>
      <w:r w:rsidRPr="00353AEE">
        <w:rPr>
          <w:position w:val="2"/>
          <w:szCs w:val="22"/>
          <w:lang w:val="ro-RO"/>
        </w:rPr>
        <w:tab/>
      </w:r>
      <w:r w:rsidR="002A5709" w:rsidRPr="00353AEE">
        <w:rPr>
          <w:szCs w:val="22"/>
          <w:lang w:val="ro-RO"/>
        </w:rPr>
        <w:t xml:space="preserve">Cardul </w:t>
      </w:r>
      <w:r w:rsidR="00CD6CB6" w:rsidRPr="00353AEE">
        <w:rPr>
          <w:szCs w:val="22"/>
          <w:lang w:val="ro-RO"/>
        </w:rPr>
        <w:t>conţine, de asemenea</w:t>
      </w:r>
      <w:r w:rsidR="006A2066" w:rsidRPr="00353AEE">
        <w:rPr>
          <w:szCs w:val="22"/>
          <w:lang w:val="ro-RO"/>
        </w:rPr>
        <w:t>,</w:t>
      </w:r>
      <w:r w:rsidR="00CD6CB6" w:rsidRPr="00353AEE">
        <w:rPr>
          <w:szCs w:val="22"/>
          <w:lang w:val="ro-RO"/>
        </w:rPr>
        <w:t xml:space="preserve"> solicitarea de a </w:t>
      </w:r>
      <w:r w:rsidR="006A2066" w:rsidRPr="00353AEE">
        <w:rPr>
          <w:szCs w:val="22"/>
          <w:lang w:val="ro-RO"/>
        </w:rPr>
        <w:t>menţiona</w:t>
      </w:r>
      <w:r w:rsidR="00CD6CB6" w:rsidRPr="00353AEE">
        <w:rPr>
          <w:szCs w:val="22"/>
          <w:lang w:val="ro-RO"/>
        </w:rPr>
        <w:t xml:space="preserve"> datele de contact ale medicului şi de a include un mesaj de atenţionare pentru profesioniştii din domeniul sănătăţii care tratează pacienţii</w:t>
      </w:r>
      <w:r w:rsidR="0045291B" w:rsidRPr="00353AEE">
        <w:rPr>
          <w:szCs w:val="22"/>
          <w:lang w:val="ro-RO"/>
        </w:rPr>
        <w:t xml:space="preserve">, </w:t>
      </w:r>
      <w:r w:rsidR="005B58E1" w:rsidRPr="00353AEE">
        <w:rPr>
          <w:szCs w:val="22"/>
          <w:lang w:val="ro-RO"/>
        </w:rPr>
        <w:t>inclusiv în condiţii de urgenţă</w:t>
      </w:r>
      <w:r w:rsidR="0045291B" w:rsidRPr="00353AEE">
        <w:rPr>
          <w:szCs w:val="22"/>
          <w:lang w:val="ro-RO"/>
        </w:rPr>
        <w:t xml:space="preserve">, </w:t>
      </w:r>
      <w:r w:rsidR="00CD6CB6" w:rsidRPr="00353AEE">
        <w:rPr>
          <w:szCs w:val="22"/>
          <w:lang w:val="ro-RO"/>
        </w:rPr>
        <w:t>că pacientul este tratat cu</w:t>
      </w:r>
      <w:r w:rsidR="0045291B" w:rsidRPr="00353AEE">
        <w:rPr>
          <w:szCs w:val="22"/>
          <w:lang w:val="ro-RO"/>
        </w:rPr>
        <w:t xml:space="preserve"> Tecentriq.</w:t>
      </w:r>
    </w:p>
    <w:p w14:paraId="54765BBA" w14:textId="77777777" w:rsidR="0045291B" w:rsidRPr="00353AEE" w:rsidRDefault="0045291B" w:rsidP="00C8416A">
      <w:pPr>
        <w:ind w:left="567" w:hanging="567"/>
        <w:rPr>
          <w:lang w:val="ro-RO"/>
        </w:rPr>
      </w:pPr>
    </w:p>
    <w:p w14:paraId="5BA9C736" w14:textId="77777777" w:rsidR="00812D16" w:rsidRPr="00353AEE" w:rsidRDefault="00AD738E" w:rsidP="00FF61C1">
      <w:pPr>
        <w:keepNext/>
        <w:keepLines/>
        <w:outlineLvl w:val="0"/>
        <w:rPr>
          <w:b/>
          <w:szCs w:val="22"/>
          <w:lang w:val="ro-RO"/>
        </w:rPr>
      </w:pPr>
      <w:r w:rsidRPr="00353AEE">
        <w:rPr>
          <w:szCs w:val="22"/>
          <w:lang w:val="ro-RO"/>
        </w:rPr>
        <w:br w:type="page"/>
      </w:r>
    </w:p>
    <w:p w14:paraId="1B4C37E3" w14:textId="77777777" w:rsidR="00812D16" w:rsidRPr="00353AEE" w:rsidRDefault="00812D16" w:rsidP="00FF61C1">
      <w:pPr>
        <w:keepNext/>
        <w:keepLines/>
        <w:outlineLvl w:val="0"/>
        <w:rPr>
          <w:b/>
          <w:szCs w:val="22"/>
          <w:lang w:val="ro-RO"/>
        </w:rPr>
      </w:pPr>
    </w:p>
    <w:p w14:paraId="5608CE10" w14:textId="77777777" w:rsidR="00812D16" w:rsidRPr="00353AEE" w:rsidRDefault="00812D16" w:rsidP="00FF61C1">
      <w:pPr>
        <w:keepNext/>
        <w:keepLines/>
        <w:outlineLvl w:val="0"/>
        <w:rPr>
          <w:b/>
          <w:szCs w:val="22"/>
          <w:lang w:val="ro-RO"/>
        </w:rPr>
      </w:pPr>
    </w:p>
    <w:p w14:paraId="2AD62A69" w14:textId="77777777" w:rsidR="00812D16" w:rsidRPr="00353AEE" w:rsidRDefault="00812D16" w:rsidP="00FF61C1">
      <w:pPr>
        <w:keepNext/>
        <w:keepLines/>
        <w:outlineLvl w:val="0"/>
        <w:rPr>
          <w:b/>
          <w:szCs w:val="22"/>
          <w:lang w:val="ro-RO"/>
        </w:rPr>
      </w:pPr>
    </w:p>
    <w:p w14:paraId="7525B583" w14:textId="77777777" w:rsidR="0045291B" w:rsidRPr="00353AEE" w:rsidRDefault="0045291B" w:rsidP="00FF61C1">
      <w:pPr>
        <w:keepNext/>
        <w:keepLines/>
        <w:outlineLvl w:val="0"/>
        <w:rPr>
          <w:b/>
          <w:szCs w:val="22"/>
          <w:lang w:val="ro-RO"/>
        </w:rPr>
      </w:pPr>
    </w:p>
    <w:p w14:paraId="42B16BB5" w14:textId="77777777" w:rsidR="0045291B" w:rsidRPr="00353AEE" w:rsidRDefault="0045291B" w:rsidP="00FF61C1">
      <w:pPr>
        <w:keepNext/>
        <w:keepLines/>
        <w:outlineLvl w:val="0"/>
        <w:rPr>
          <w:b/>
          <w:szCs w:val="22"/>
          <w:lang w:val="ro-RO"/>
        </w:rPr>
      </w:pPr>
    </w:p>
    <w:p w14:paraId="2B7DE82E" w14:textId="77777777" w:rsidR="0045291B" w:rsidRPr="00353AEE" w:rsidRDefault="0045291B" w:rsidP="00FF61C1">
      <w:pPr>
        <w:keepNext/>
        <w:keepLines/>
        <w:outlineLvl w:val="0"/>
        <w:rPr>
          <w:b/>
          <w:szCs w:val="22"/>
          <w:lang w:val="ro-RO"/>
        </w:rPr>
      </w:pPr>
    </w:p>
    <w:p w14:paraId="1840F5FE" w14:textId="77777777" w:rsidR="0045291B" w:rsidRPr="00353AEE" w:rsidRDefault="0045291B" w:rsidP="00FF61C1">
      <w:pPr>
        <w:keepNext/>
        <w:keepLines/>
        <w:outlineLvl w:val="0"/>
        <w:rPr>
          <w:b/>
          <w:szCs w:val="22"/>
          <w:lang w:val="ro-RO"/>
        </w:rPr>
      </w:pPr>
    </w:p>
    <w:p w14:paraId="0F29DD7B" w14:textId="77777777" w:rsidR="0045291B" w:rsidRPr="00353AEE" w:rsidRDefault="0045291B" w:rsidP="00FF61C1">
      <w:pPr>
        <w:keepNext/>
        <w:keepLines/>
        <w:outlineLvl w:val="0"/>
        <w:rPr>
          <w:b/>
          <w:szCs w:val="22"/>
          <w:lang w:val="ro-RO"/>
        </w:rPr>
      </w:pPr>
    </w:p>
    <w:p w14:paraId="542260BE" w14:textId="77777777" w:rsidR="0045291B" w:rsidRPr="00353AEE" w:rsidRDefault="0045291B" w:rsidP="00FF61C1">
      <w:pPr>
        <w:keepNext/>
        <w:keepLines/>
        <w:outlineLvl w:val="0"/>
        <w:rPr>
          <w:b/>
          <w:szCs w:val="22"/>
          <w:lang w:val="ro-RO"/>
        </w:rPr>
      </w:pPr>
    </w:p>
    <w:p w14:paraId="45E6478B" w14:textId="77777777" w:rsidR="0045291B" w:rsidRPr="00353AEE" w:rsidRDefault="0045291B" w:rsidP="00FF61C1">
      <w:pPr>
        <w:keepNext/>
        <w:keepLines/>
        <w:outlineLvl w:val="0"/>
        <w:rPr>
          <w:b/>
          <w:szCs w:val="22"/>
          <w:lang w:val="ro-RO"/>
        </w:rPr>
      </w:pPr>
    </w:p>
    <w:p w14:paraId="2E537644" w14:textId="77777777" w:rsidR="0045291B" w:rsidRPr="00353AEE" w:rsidRDefault="0045291B" w:rsidP="00FF61C1">
      <w:pPr>
        <w:keepNext/>
        <w:keepLines/>
        <w:outlineLvl w:val="0"/>
        <w:rPr>
          <w:b/>
          <w:szCs w:val="22"/>
          <w:lang w:val="ro-RO"/>
        </w:rPr>
      </w:pPr>
    </w:p>
    <w:p w14:paraId="52ECCF37" w14:textId="77777777" w:rsidR="0045291B" w:rsidRPr="00353AEE" w:rsidRDefault="0045291B" w:rsidP="00FF61C1">
      <w:pPr>
        <w:keepNext/>
        <w:keepLines/>
        <w:outlineLvl w:val="0"/>
        <w:rPr>
          <w:b/>
          <w:szCs w:val="22"/>
          <w:lang w:val="ro-RO"/>
        </w:rPr>
      </w:pPr>
    </w:p>
    <w:p w14:paraId="61D659E1" w14:textId="77777777" w:rsidR="0045291B" w:rsidRPr="00353AEE" w:rsidRDefault="0045291B" w:rsidP="00FF61C1">
      <w:pPr>
        <w:keepNext/>
        <w:keepLines/>
        <w:outlineLvl w:val="0"/>
        <w:rPr>
          <w:b/>
          <w:szCs w:val="22"/>
          <w:lang w:val="ro-RO"/>
        </w:rPr>
      </w:pPr>
    </w:p>
    <w:p w14:paraId="7742F1F7" w14:textId="77777777" w:rsidR="0045291B" w:rsidRPr="00353AEE" w:rsidRDefault="0045291B" w:rsidP="00FF61C1">
      <w:pPr>
        <w:keepNext/>
        <w:keepLines/>
        <w:outlineLvl w:val="0"/>
        <w:rPr>
          <w:b/>
          <w:szCs w:val="22"/>
          <w:lang w:val="ro-RO"/>
        </w:rPr>
      </w:pPr>
    </w:p>
    <w:p w14:paraId="5E4979C7" w14:textId="77777777" w:rsidR="0045291B" w:rsidRPr="00353AEE" w:rsidRDefault="0045291B" w:rsidP="00FF61C1">
      <w:pPr>
        <w:keepNext/>
        <w:keepLines/>
        <w:outlineLvl w:val="0"/>
        <w:rPr>
          <w:b/>
          <w:szCs w:val="22"/>
          <w:lang w:val="ro-RO"/>
        </w:rPr>
      </w:pPr>
    </w:p>
    <w:p w14:paraId="43D1BA9C" w14:textId="77777777" w:rsidR="0045291B" w:rsidRPr="00353AEE" w:rsidRDefault="0045291B" w:rsidP="00FF61C1">
      <w:pPr>
        <w:keepNext/>
        <w:keepLines/>
        <w:outlineLvl w:val="0"/>
        <w:rPr>
          <w:b/>
          <w:szCs w:val="22"/>
          <w:lang w:val="ro-RO"/>
        </w:rPr>
      </w:pPr>
    </w:p>
    <w:p w14:paraId="5FF0BB0D" w14:textId="77777777" w:rsidR="0045291B" w:rsidRPr="00353AEE" w:rsidRDefault="0045291B" w:rsidP="00FF61C1">
      <w:pPr>
        <w:keepNext/>
        <w:keepLines/>
        <w:outlineLvl w:val="0"/>
        <w:rPr>
          <w:b/>
          <w:szCs w:val="22"/>
          <w:lang w:val="ro-RO"/>
        </w:rPr>
      </w:pPr>
    </w:p>
    <w:p w14:paraId="3144CD65" w14:textId="77777777" w:rsidR="0045291B" w:rsidRPr="00353AEE" w:rsidRDefault="0045291B" w:rsidP="00FF61C1">
      <w:pPr>
        <w:keepNext/>
        <w:keepLines/>
        <w:outlineLvl w:val="0"/>
        <w:rPr>
          <w:b/>
          <w:szCs w:val="22"/>
          <w:lang w:val="ro-RO"/>
        </w:rPr>
      </w:pPr>
    </w:p>
    <w:p w14:paraId="37887635" w14:textId="77777777" w:rsidR="0045291B" w:rsidRPr="00353AEE" w:rsidRDefault="0045291B" w:rsidP="00FF61C1">
      <w:pPr>
        <w:keepNext/>
        <w:keepLines/>
        <w:outlineLvl w:val="0"/>
        <w:rPr>
          <w:b/>
          <w:szCs w:val="22"/>
          <w:lang w:val="ro-RO"/>
        </w:rPr>
      </w:pPr>
    </w:p>
    <w:p w14:paraId="092B92EB" w14:textId="77777777" w:rsidR="0045291B" w:rsidRPr="00353AEE" w:rsidRDefault="0045291B" w:rsidP="00FF61C1">
      <w:pPr>
        <w:keepNext/>
        <w:keepLines/>
        <w:outlineLvl w:val="0"/>
        <w:rPr>
          <w:b/>
          <w:szCs w:val="22"/>
          <w:lang w:val="ro-RO"/>
        </w:rPr>
      </w:pPr>
    </w:p>
    <w:p w14:paraId="67AFF5AB" w14:textId="77777777" w:rsidR="00B10653" w:rsidRPr="00353AEE" w:rsidRDefault="00B10653" w:rsidP="00FF61C1">
      <w:pPr>
        <w:keepNext/>
        <w:keepLines/>
        <w:outlineLvl w:val="0"/>
        <w:rPr>
          <w:b/>
          <w:szCs w:val="22"/>
          <w:lang w:val="ro-RO"/>
        </w:rPr>
      </w:pPr>
    </w:p>
    <w:p w14:paraId="64709914" w14:textId="77777777" w:rsidR="0045291B" w:rsidRPr="00353AEE" w:rsidRDefault="0045291B" w:rsidP="00FF61C1">
      <w:pPr>
        <w:keepNext/>
        <w:keepLines/>
        <w:outlineLvl w:val="0"/>
        <w:rPr>
          <w:b/>
          <w:szCs w:val="22"/>
          <w:lang w:val="ro-RO"/>
        </w:rPr>
      </w:pPr>
    </w:p>
    <w:p w14:paraId="4EAD8D0D" w14:textId="77777777" w:rsidR="0045291B" w:rsidRPr="00353AEE" w:rsidRDefault="0045291B" w:rsidP="00FF61C1">
      <w:pPr>
        <w:keepNext/>
        <w:keepLines/>
        <w:outlineLvl w:val="0"/>
        <w:rPr>
          <w:b/>
          <w:szCs w:val="22"/>
          <w:lang w:val="ro-RO"/>
        </w:rPr>
      </w:pPr>
    </w:p>
    <w:p w14:paraId="7308FE11" w14:textId="77777777" w:rsidR="00812D16" w:rsidRPr="00353AEE" w:rsidRDefault="00812D16" w:rsidP="00FF61C1">
      <w:pPr>
        <w:keepNext/>
        <w:keepLines/>
        <w:jc w:val="center"/>
        <w:outlineLvl w:val="0"/>
        <w:rPr>
          <w:b/>
          <w:szCs w:val="22"/>
          <w:lang w:val="ro-RO"/>
        </w:rPr>
      </w:pPr>
      <w:r w:rsidRPr="00353AEE">
        <w:rPr>
          <w:b/>
          <w:szCs w:val="22"/>
          <w:lang w:val="ro-RO"/>
        </w:rPr>
        <w:t>ANEXA III</w:t>
      </w:r>
    </w:p>
    <w:p w14:paraId="3B07C3EB" w14:textId="77777777" w:rsidR="00812D16" w:rsidRPr="00353AEE" w:rsidRDefault="00812D16" w:rsidP="00FF61C1">
      <w:pPr>
        <w:keepNext/>
        <w:keepLines/>
        <w:jc w:val="center"/>
        <w:rPr>
          <w:b/>
          <w:szCs w:val="22"/>
          <w:lang w:val="ro-RO"/>
        </w:rPr>
      </w:pPr>
    </w:p>
    <w:p w14:paraId="33F3DE05" w14:textId="77777777" w:rsidR="00812D16" w:rsidRPr="00353AEE" w:rsidRDefault="00812D16" w:rsidP="00FF61C1">
      <w:pPr>
        <w:keepNext/>
        <w:keepLines/>
        <w:jc w:val="center"/>
        <w:outlineLvl w:val="0"/>
        <w:rPr>
          <w:b/>
          <w:szCs w:val="22"/>
          <w:lang w:val="ro-RO"/>
        </w:rPr>
      </w:pPr>
      <w:r w:rsidRPr="00353AEE">
        <w:rPr>
          <w:b/>
          <w:szCs w:val="22"/>
          <w:lang w:val="ro-RO"/>
        </w:rPr>
        <w:t xml:space="preserve">ETICHETAREA </w:t>
      </w:r>
      <w:r w:rsidR="00836098" w:rsidRPr="00353AEE">
        <w:rPr>
          <w:b/>
          <w:szCs w:val="22"/>
          <w:lang w:val="ro-RO"/>
        </w:rPr>
        <w:t xml:space="preserve">ŞI </w:t>
      </w:r>
      <w:r w:rsidRPr="00353AEE">
        <w:rPr>
          <w:b/>
          <w:szCs w:val="22"/>
          <w:lang w:val="ro-RO"/>
        </w:rPr>
        <w:t>PROSPECTUL</w:t>
      </w:r>
    </w:p>
    <w:p w14:paraId="2D9942E1" w14:textId="77777777" w:rsidR="00BE3F4F" w:rsidRPr="00353AEE" w:rsidRDefault="00BE3F4F" w:rsidP="00FF61C1">
      <w:pPr>
        <w:keepNext/>
        <w:keepLines/>
        <w:outlineLvl w:val="0"/>
        <w:rPr>
          <w:szCs w:val="22"/>
          <w:lang w:val="ro-RO"/>
        </w:rPr>
      </w:pPr>
    </w:p>
    <w:p w14:paraId="6BA77C24" w14:textId="77777777" w:rsidR="000166C1" w:rsidRPr="00353AEE" w:rsidRDefault="00B674D6" w:rsidP="00FF61C1">
      <w:pPr>
        <w:keepNext/>
        <w:keepLines/>
        <w:outlineLvl w:val="0"/>
        <w:rPr>
          <w:b/>
          <w:szCs w:val="22"/>
          <w:lang w:val="ro-RO"/>
        </w:rPr>
      </w:pPr>
      <w:r w:rsidRPr="00353AEE">
        <w:rPr>
          <w:szCs w:val="22"/>
          <w:lang w:val="ro-RO"/>
        </w:rPr>
        <w:br w:type="page"/>
      </w:r>
    </w:p>
    <w:p w14:paraId="13525915" w14:textId="77777777" w:rsidR="0045291B" w:rsidRPr="00353AEE" w:rsidRDefault="0045291B" w:rsidP="00FF61C1">
      <w:pPr>
        <w:keepNext/>
        <w:keepLines/>
        <w:outlineLvl w:val="0"/>
        <w:rPr>
          <w:b/>
          <w:szCs w:val="22"/>
          <w:lang w:val="ro-RO"/>
        </w:rPr>
      </w:pPr>
    </w:p>
    <w:p w14:paraId="59303299" w14:textId="77777777" w:rsidR="0045291B" w:rsidRPr="00353AEE" w:rsidRDefault="0045291B" w:rsidP="00FF61C1">
      <w:pPr>
        <w:keepNext/>
        <w:keepLines/>
        <w:outlineLvl w:val="0"/>
        <w:rPr>
          <w:b/>
          <w:szCs w:val="22"/>
          <w:lang w:val="ro-RO"/>
        </w:rPr>
      </w:pPr>
    </w:p>
    <w:p w14:paraId="29120BB9" w14:textId="77777777" w:rsidR="0045291B" w:rsidRPr="00353AEE" w:rsidRDefault="0045291B" w:rsidP="00FF61C1">
      <w:pPr>
        <w:keepNext/>
        <w:keepLines/>
        <w:outlineLvl w:val="0"/>
        <w:rPr>
          <w:b/>
          <w:szCs w:val="22"/>
          <w:lang w:val="ro-RO"/>
        </w:rPr>
      </w:pPr>
    </w:p>
    <w:p w14:paraId="34588084" w14:textId="77777777" w:rsidR="000166C1" w:rsidRPr="00353AEE" w:rsidRDefault="000166C1" w:rsidP="00FF61C1">
      <w:pPr>
        <w:keepNext/>
        <w:keepLines/>
        <w:outlineLvl w:val="0"/>
        <w:rPr>
          <w:b/>
          <w:szCs w:val="22"/>
          <w:lang w:val="ro-RO"/>
        </w:rPr>
      </w:pPr>
    </w:p>
    <w:p w14:paraId="4247064B" w14:textId="77777777" w:rsidR="000166C1" w:rsidRPr="00353AEE" w:rsidRDefault="000166C1" w:rsidP="00FF61C1">
      <w:pPr>
        <w:keepNext/>
        <w:keepLines/>
        <w:outlineLvl w:val="0"/>
        <w:rPr>
          <w:b/>
          <w:szCs w:val="22"/>
          <w:lang w:val="ro-RO"/>
        </w:rPr>
      </w:pPr>
    </w:p>
    <w:p w14:paraId="39C949E2" w14:textId="77777777" w:rsidR="000166C1" w:rsidRPr="00353AEE" w:rsidRDefault="000166C1" w:rsidP="00FF61C1">
      <w:pPr>
        <w:keepNext/>
        <w:keepLines/>
        <w:outlineLvl w:val="0"/>
        <w:rPr>
          <w:b/>
          <w:szCs w:val="22"/>
          <w:lang w:val="ro-RO"/>
        </w:rPr>
      </w:pPr>
    </w:p>
    <w:p w14:paraId="7A242662" w14:textId="77777777" w:rsidR="000166C1" w:rsidRPr="00353AEE" w:rsidRDefault="000166C1" w:rsidP="00FF61C1">
      <w:pPr>
        <w:keepNext/>
        <w:keepLines/>
        <w:outlineLvl w:val="0"/>
        <w:rPr>
          <w:b/>
          <w:szCs w:val="22"/>
          <w:lang w:val="ro-RO"/>
        </w:rPr>
      </w:pPr>
    </w:p>
    <w:p w14:paraId="57E18226" w14:textId="77777777" w:rsidR="000166C1" w:rsidRPr="00353AEE" w:rsidRDefault="000166C1" w:rsidP="00FF61C1">
      <w:pPr>
        <w:keepNext/>
        <w:keepLines/>
        <w:outlineLvl w:val="0"/>
        <w:rPr>
          <w:b/>
          <w:szCs w:val="22"/>
          <w:lang w:val="ro-RO"/>
        </w:rPr>
      </w:pPr>
    </w:p>
    <w:p w14:paraId="014AD216" w14:textId="77777777" w:rsidR="000166C1" w:rsidRPr="00353AEE" w:rsidRDefault="000166C1" w:rsidP="00FF61C1">
      <w:pPr>
        <w:keepNext/>
        <w:keepLines/>
        <w:outlineLvl w:val="0"/>
        <w:rPr>
          <w:b/>
          <w:szCs w:val="22"/>
          <w:lang w:val="ro-RO"/>
        </w:rPr>
      </w:pPr>
    </w:p>
    <w:p w14:paraId="2E6A4726" w14:textId="77777777" w:rsidR="000166C1" w:rsidRPr="00353AEE" w:rsidRDefault="000166C1" w:rsidP="00FF61C1">
      <w:pPr>
        <w:keepNext/>
        <w:keepLines/>
        <w:outlineLvl w:val="0"/>
        <w:rPr>
          <w:b/>
          <w:szCs w:val="22"/>
          <w:lang w:val="ro-RO"/>
        </w:rPr>
      </w:pPr>
    </w:p>
    <w:p w14:paraId="3E383647" w14:textId="77777777" w:rsidR="000166C1" w:rsidRPr="00353AEE" w:rsidRDefault="000166C1" w:rsidP="00FF61C1">
      <w:pPr>
        <w:keepNext/>
        <w:keepLines/>
        <w:outlineLvl w:val="0"/>
        <w:rPr>
          <w:b/>
          <w:szCs w:val="22"/>
          <w:lang w:val="ro-RO"/>
        </w:rPr>
      </w:pPr>
    </w:p>
    <w:p w14:paraId="0D870CFD" w14:textId="77777777" w:rsidR="000166C1" w:rsidRPr="00353AEE" w:rsidRDefault="000166C1" w:rsidP="00FF61C1">
      <w:pPr>
        <w:keepNext/>
        <w:keepLines/>
        <w:outlineLvl w:val="0"/>
        <w:rPr>
          <w:b/>
          <w:szCs w:val="22"/>
          <w:lang w:val="ro-RO"/>
        </w:rPr>
      </w:pPr>
    </w:p>
    <w:p w14:paraId="1109F0C6" w14:textId="77777777" w:rsidR="000166C1" w:rsidRPr="00353AEE" w:rsidRDefault="000166C1" w:rsidP="00FF61C1">
      <w:pPr>
        <w:keepNext/>
        <w:keepLines/>
        <w:outlineLvl w:val="0"/>
        <w:rPr>
          <w:b/>
          <w:szCs w:val="22"/>
          <w:lang w:val="ro-RO"/>
        </w:rPr>
      </w:pPr>
    </w:p>
    <w:p w14:paraId="45668B82" w14:textId="77777777" w:rsidR="000166C1" w:rsidRPr="00353AEE" w:rsidRDefault="000166C1" w:rsidP="00FF61C1">
      <w:pPr>
        <w:keepNext/>
        <w:keepLines/>
        <w:outlineLvl w:val="0"/>
        <w:rPr>
          <w:b/>
          <w:szCs w:val="22"/>
          <w:lang w:val="ro-RO"/>
        </w:rPr>
      </w:pPr>
    </w:p>
    <w:p w14:paraId="0A02E12F" w14:textId="77777777" w:rsidR="000166C1" w:rsidRPr="00353AEE" w:rsidRDefault="000166C1" w:rsidP="00FF61C1">
      <w:pPr>
        <w:keepNext/>
        <w:keepLines/>
        <w:outlineLvl w:val="0"/>
        <w:rPr>
          <w:b/>
          <w:szCs w:val="22"/>
          <w:lang w:val="ro-RO"/>
        </w:rPr>
      </w:pPr>
    </w:p>
    <w:p w14:paraId="2B856B38" w14:textId="77777777" w:rsidR="00B64B2F" w:rsidRPr="00353AEE" w:rsidRDefault="00B64B2F" w:rsidP="00FF61C1">
      <w:pPr>
        <w:keepNext/>
        <w:keepLines/>
        <w:outlineLvl w:val="0"/>
        <w:rPr>
          <w:b/>
          <w:szCs w:val="22"/>
          <w:lang w:val="ro-RO"/>
        </w:rPr>
      </w:pPr>
    </w:p>
    <w:p w14:paraId="386EFE17" w14:textId="77777777" w:rsidR="00B64B2F" w:rsidRPr="00353AEE" w:rsidRDefault="00B64B2F" w:rsidP="00FF61C1">
      <w:pPr>
        <w:keepNext/>
        <w:keepLines/>
        <w:outlineLvl w:val="0"/>
        <w:rPr>
          <w:b/>
          <w:szCs w:val="22"/>
          <w:lang w:val="ro-RO"/>
        </w:rPr>
      </w:pPr>
    </w:p>
    <w:p w14:paraId="15167B6B" w14:textId="77777777" w:rsidR="00B64B2F" w:rsidRPr="00353AEE" w:rsidRDefault="00B64B2F" w:rsidP="00FF61C1">
      <w:pPr>
        <w:keepNext/>
        <w:keepLines/>
        <w:outlineLvl w:val="0"/>
        <w:rPr>
          <w:b/>
          <w:szCs w:val="22"/>
          <w:lang w:val="ro-RO"/>
        </w:rPr>
      </w:pPr>
    </w:p>
    <w:p w14:paraId="1A898127" w14:textId="77777777" w:rsidR="00B64B2F" w:rsidRPr="00353AEE" w:rsidRDefault="00B64B2F" w:rsidP="00FF61C1">
      <w:pPr>
        <w:keepNext/>
        <w:keepLines/>
        <w:outlineLvl w:val="0"/>
        <w:rPr>
          <w:b/>
          <w:szCs w:val="22"/>
          <w:lang w:val="ro-RO"/>
        </w:rPr>
      </w:pPr>
    </w:p>
    <w:p w14:paraId="282C815F" w14:textId="77777777" w:rsidR="000A29F8" w:rsidRPr="00353AEE" w:rsidRDefault="000A29F8" w:rsidP="00FF61C1">
      <w:pPr>
        <w:keepNext/>
        <w:keepLines/>
        <w:outlineLvl w:val="0"/>
        <w:rPr>
          <w:b/>
          <w:szCs w:val="22"/>
          <w:lang w:val="ro-RO"/>
        </w:rPr>
      </w:pPr>
    </w:p>
    <w:p w14:paraId="4E6BE8EF" w14:textId="77777777" w:rsidR="000A29F8" w:rsidRPr="00353AEE" w:rsidRDefault="000A29F8" w:rsidP="00FF61C1">
      <w:pPr>
        <w:keepNext/>
        <w:keepLines/>
        <w:outlineLvl w:val="0"/>
        <w:rPr>
          <w:b/>
          <w:szCs w:val="22"/>
          <w:lang w:val="ro-RO"/>
        </w:rPr>
      </w:pPr>
    </w:p>
    <w:p w14:paraId="1CD40759" w14:textId="77777777" w:rsidR="00B10653" w:rsidRPr="00353AEE" w:rsidRDefault="00B10653" w:rsidP="00FF61C1">
      <w:pPr>
        <w:keepNext/>
        <w:keepLines/>
        <w:outlineLvl w:val="0"/>
        <w:rPr>
          <w:b/>
          <w:szCs w:val="22"/>
          <w:lang w:val="ro-RO"/>
        </w:rPr>
      </w:pPr>
    </w:p>
    <w:p w14:paraId="0D2A91BD" w14:textId="77777777" w:rsidR="000A29F8" w:rsidRPr="00353AEE" w:rsidRDefault="000A29F8" w:rsidP="00FF61C1">
      <w:pPr>
        <w:keepNext/>
        <w:keepLines/>
        <w:outlineLvl w:val="0"/>
        <w:rPr>
          <w:b/>
          <w:szCs w:val="22"/>
          <w:lang w:val="ro-RO"/>
        </w:rPr>
      </w:pPr>
    </w:p>
    <w:p w14:paraId="3525C02D" w14:textId="77777777" w:rsidR="00812D16" w:rsidRPr="00353AEE" w:rsidRDefault="00812D16" w:rsidP="00FF61C1">
      <w:pPr>
        <w:pStyle w:val="Annex"/>
        <w:keepNext/>
        <w:keepLines/>
        <w:rPr>
          <w:lang w:val="ro-RO"/>
        </w:rPr>
      </w:pPr>
      <w:r w:rsidRPr="00353AEE">
        <w:rPr>
          <w:rStyle w:val="DoNotTranslateExternal1"/>
          <w:b/>
          <w:noProof w:val="0"/>
          <w:lang w:val="ro-RO"/>
        </w:rPr>
        <w:t>A.</w:t>
      </w:r>
      <w:r w:rsidRPr="00353AEE">
        <w:rPr>
          <w:lang w:val="ro-RO"/>
        </w:rPr>
        <w:t xml:space="preserve"> ETICHETAREA</w:t>
      </w:r>
    </w:p>
    <w:p w14:paraId="044A40E3" w14:textId="77777777" w:rsidR="00812D16" w:rsidRPr="00353AEE" w:rsidRDefault="00812D16" w:rsidP="00FF61C1">
      <w:pPr>
        <w:keepNext/>
        <w:keepLines/>
        <w:shd w:val="clear" w:color="auto" w:fill="FFFFFF"/>
        <w:rPr>
          <w:szCs w:val="22"/>
          <w:lang w:val="ro-RO"/>
        </w:rPr>
      </w:pPr>
      <w:r w:rsidRPr="00353AEE">
        <w:rPr>
          <w:szCs w:val="22"/>
          <w:lang w:val="ro-RO"/>
        </w:rPr>
        <w:br w:type="page"/>
      </w:r>
    </w:p>
    <w:p w14:paraId="2FA80355" w14:textId="77777777" w:rsidR="00812D16" w:rsidRPr="00353AEE" w:rsidRDefault="00836098" w:rsidP="00FF61C1">
      <w:pPr>
        <w:keepNext/>
        <w:keepLines/>
        <w:pBdr>
          <w:top w:val="single" w:sz="4" w:space="1" w:color="auto"/>
          <w:left w:val="single" w:sz="4" w:space="4" w:color="auto"/>
          <w:bottom w:val="single" w:sz="4" w:space="1" w:color="auto"/>
          <w:right w:val="single" w:sz="4" w:space="4" w:color="auto"/>
        </w:pBdr>
        <w:rPr>
          <w:b/>
          <w:szCs w:val="22"/>
          <w:lang w:val="ro-RO"/>
        </w:rPr>
      </w:pPr>
      <w:r w:rsidRPr="00353AEE">
        <w:rPr>
          <w:b/>
          <w:szCs w:val="22"/>
          <w:lang w:val="ro-RO"/>
        </w:rPr>
        <w:lastRenderedPageBreak/>
        <w:t xml:space="preserve">INFORMAŢII </w:t>
      </w:r>
      <w:r w:rsidR="005C73DE" w:rsidRPr="00353AEE">
        <w:rPr>
          <w:b/>
          <w:szCs w:val="22"/>
          <w:lang w:val="ro-RO"/>
        </w:rPr>
        <w:t xml:space="preserve">CARE TREBUIE SĂ APARĂ PE </w:t>
      </w:r>
      <w:r w:rsidR="00812D16" w:rsidRPr="00353AEE">
        <w:rPr>
          <w:b/>
          <w:szCs w:val="22"/>
          <w:lang w:val="ro-RO"/>
        </w:rPr>
        <w:t>AMBALAJUL</w:t>
      </w:r>
      <w:r w:rsidR="005C73DE" w:rsidRPr="00353AEE">
        <w:rPr>
          <w:b/>
          <w:szCs w:val="22"/>
          <w:lang w:val="ro-RO"/>
        </w:rPr>
        <w:t xml:space="preserve"> SECUNDAR</w:t>
      </w:r>
    </w:p>
    <w:p w14:paraId="5B949690" w14:textId="77777777" w:rsidR="00812D16" w:rsidRPr="00353AEE" w:rsidRDefault="00812D16" w:rsidP="00FF61C1">
      <w:pPr>
        <w:keepNext/>
        <w:keepLines/>
        <w:pBdr>
          <w:top w:val="single" w:sz="4" w:space="1" w:color="auto"/>
          <w:left w:val="single" w:sz="4" w:space="4" w:color="auto"/>
          <w:bottom w:val="single" w:sz="4" w:space="1" w:color="auto"/>
          <w:right w:val="single" w:sz="4" w:space="4" w:color="auto"/>
        </w:pBdr>
        <w:ind w:left="567" w:hanging="567"/>
        <w:rPr>
          <w:bCs/>
          <w:szCs w:val="22"/>
          <w:lang w:val="ro-RO"/>
        </w:rPr>
      </w:pPr>
    </w:p>
    <w:p w14:paraId="6E61057A" w14:textId="77777777" w:rsidR="00812D16" w:rsidRPr="00353AEE" w:rsidRDefault="005C73DE" w:rsidP="00FF61C1">
      <w:pPr>
        <w:keepNext/>
        <w:keepLines/>
        <w:pBdr>
          <w:top w:val="single" w:sz="4" w:space="1" w:color="auto"/>
          <w:left w:val="single" w:sz="4" w:space="4" w:color="auto"/>
          <w:bottom w:val="single" w:sz="4" w:space="1" w:color="auto"/>
          <w:right w:val="single" w:sz="4" w:space="4" w:color="auto"/>
        </w:pBdr>
        <w:rPr>
          <w:bCs/>
          <w:szCs w:val="22"/>
          <w:lang w:val="ro-RO"/>
        </w:rPr>
      </w:pPr>
      <w:r w:rsidRPr="00353AEE">
        <w:rPr>
          <w:b/>
          <w:szCs w:val="22"/>
          <w:lang w:val="ro-RO"/>
        </w:rPr>
        <w:t>CUTIE</w:t>
      </w:r>
    </w:p>
    <w:p w14:paraId="1B1BFA21" w14:textId="77777777" w:rsidR="00812D16" w:rsidRPr="00353AEE" w:rsidRDefault="00812D16" w:rsidP="00FF61C1">
      <w:pPr>
        <w:keepNext/>
        <w:keepLines/>
        <w:rPr>
          <w:szCs w:val="22"/>
          <w:lang w:val="ro-RO"/>
        </w:rPr>
      </w:pPr>
    </w:p>
    <w:p w14:paraId="1B57918B" w14:textId="77777777" w:rsidR="006C6114" w:rsidRPr="00353AEE" w:rsidRDefault="006C6114" w:rsidP="00FF61C1">
      <w:pPr>
        <w:keepNext/>
        <w:keepLines/>
        <w:rPr>
          <w:szCs w:val="22"/>
          <w:lang w:val="ro-RO"/>
        </w:rPr>
      </w:pPr>
    </w:p>
    <w:p w14:paraId="097734E7"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w:t>
      </w:r>
      <w:r w:rsidRPr="00353AEE">
        <w:rPr>
          <w:b/>
          <w:szCs w:val="22"/>
          <w:lang w:val="ro-RO"/>
        </w:rPr>
        <w:tab/>
      </w:r>
      <w:r w:rsidR="00812D16" w:rsidRPr="00353AEE">
        <w:rPr>
          <w:b/>
          <w:szCs w:val="22"/>
          <w:lang w:val="ro-RO"/>
        </w:rPr>
        <w:t>DENUMIREA COMERCIALĂ A MEDICAMENTULUI</w:t>
      </w:r>
    </w:p>
    <w:p w14:paraId="3D352642" w14:textId="77777777" w:rsidR="00812D16" w:rsidRPr="00353AEE" w:rsidRDefault="00812D16" w:rsidP="00FF61C1">
      <w:pPr>
        <w:keepNext/>
        <w:keepLines/>
        <w:rPr>
          <w:szCs w:val="22"/>
          <w:lang w:val="ro-RO"/>
        </w:rPr>
      </w:pPr>
    </w:p>
    <w:p w14:paraId="3B098F7D" w14:textId="77777777" w:rsidR="003D4A5D" w:rsidRPr="00353AEE" w:rsidRDefault="003D4A5D" w:rsidP="00FF61C1">
      <w:pPr>
        <w:keepNext/>
        <w:keepLines/>
        <w:rPr>
          <w:szCs w:val="22"/>
          <w:lang w:val="ro-RO"/>
        </w:rPr>
      </w:pPr>
      <w:r w:rsidRPr="00353AEE">
        <w:rPr>
          <w:szCs w:val="22"/>
          <w:lang w:val="ro-RO"/>
        </w:rPr>
        <w:t xml:space="preserve">Tecentriq </w:t>
      </w:r>
      <w:r w:rsidR="006D24FF" w:rsidRPr="00353AEE">
        <w:rPr>
          <w:szCs w:val="22"/>
          <w:lang w:val="ro-RO"/>
        </w:rPr>
        <w:t xml:space="preserve">840 </w:t>
      </w:r>
      <w:r w:rsidRPr="00353AEE">
        <w:rPr>
          <w:szCs w:val="22"/>
          <w:lang w:val="ro-RO"/>
        </w:rPr>
        <w:t xml:space="preserve">mg concentrat pentru </w:t>
      </w:r>
      <w:r w:rsidR="00836098" w:rsidRPr="00353AEE">
        <w:rPr>
          <w:szCs w:val="22"/>
          <w:lang w:val="ro-RO"/>
        </w:rPr>
        <w:t xml:space="preserve">soluţie </w:t>
      </w:r>
      <w:r w:rsidRPr="00353AEE">
        <w:rPr>
          <w:szCs w:val="22"/>
          <w:lang w:val="ro-RO"/>
        </w:rPr>
        <w:t>perfuzabilă</w:t>
      </w:r>
    </w:p>
    <w:p w14:paraId="78D27C42" w14:textId="77777777" w:rsidR="00812D16" w:rsidRPr="00353AEE" w:rsidRDefault="003D4A5D" w:rsidP="00FF61C1">
      <w:pPr>
        <w:keepNext/>
        <w:keepLines/>
        <w:rPr>
          <w:szCs w:val="22"/>
          <w:lang w:val="ro-RO"/>
        </w:rPr>
      </w:pPr>
      <w:r w:rsidRPr="00353AEE">
        <w:rPr>
          <w:szCs w:val="22"/>
          <w:lang w:val="ro-RO"/>
        </w:rPr>
        <w:t>atezolizumab</w:t>
      </w:r>
    </w:p>
    <w:p w14:paraId="3DF5E59D" w14:textId="77777777" w:rsidR="00812D16" w:rsidRPr="00353AEE" w:rsidRDefault="00812D16" w:rsidP="00FF61C1">
      <w:pPr>
        <w:keepNext/>
        <w:keepLines/>
        <w:rPr>
          <w:szCs w:val="22"/>
          <w:lang w:val="ro-RO"/>
        </w:rPr>
      </w:pPr>
    </w:p>
    <w:p w14:paraId="1D7698C5" w14:textId="77777777" w:rsidR="00812D16" w:rsidRPr="00353AEE" w:rsidRDefault="00812D16" w:rsidP="00FF61C1">
      <w:pPr>
        <w:keepNext/>
        <w:keepLines/>
        <w:rPr>
          <w:szCs w:val="22"/>
          <w:lang w:val="ro-RO"/>
        </w:rPr>
      </w:pPr>
    </w:p>
    <w:p w14:paraId="69CF8426"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2.</w:t>
      </w:r>
      <w:r w:rsidRPr="00353AEE">
        <w:rPr>
          <w:b/>
          <w:szCs w:val="22"/>
          <w:lang w:val="ro-RO"/>
        </w:rPr>
        <w:tab/>
      </w:r>
      <w:r w:rsidR="00812D16" w:rsidRPr="00353AEE">
        <w:rPr>
          <w:b/>
          <w:szCs w:val="22"/>
          <w:lang w:val="ro-RO"/>
        </w:rPr>
        <w:t>DECLARAREA SUBSTAN</w:t>
      </w:r>
      <w:r w:rsidR="00836098" w:rsidRPr="00353AEE">
        <w:rPr>
          <w:b/>
          <w:szCs w:val="22"/>
          <w:lang w:val="ro-RO"/>
        </w:rPr>
        <w:t>Ţ</w:t>
      </w:r>
      <w:r w:rsidR="00812D16" w:rsidRPr="00353AEE">
        <w:rPr>
          <w:b/>
          <w:szCs w:val="22"/>
          <w:lang w:val="ro-RO"/>
        </w:rPr>
        <w:t>EI ACTIVE</w:t>
      </w:r>
    </w:p>
    <w:p w14:paraId="590D83B0" w14:textId="77777777" w:rsidR="00812D16" w:rsidRPr="00353AEE" w:rsidRDefault="00812D16" w:rsidP="00FF61C1">
      <w:pPr>
        <w:keepNext/>
        <w:keepLines/>
        <w:rPr>
          <w:szCs w:val="22"/>
          <w:lang w:val="ro-RO"/>
        </w:rPr>
      </w:pPr>
    </w:p>
    <w:p w14:paraId="7681E7A0" w14:textId="77777777" w:rsidR="00812D16" w:rsidRPr="00353AEE" w:rsidRDefault="0094129C" w:rsidP="00FF61C1">
      <w:pPr>
        <w:keepNext/>
        <w:keepLines/>
        <w:rPr>
          <w:szCs w:val="22"/>
          <w:lang w:val="ro-RO"/>
        </w:rPr>
      </w:pPr>
      <w:r w:rsidRPr="00353AEE">
        <w:rPr>
          <w:szCs w:val="22"/>
          <w:lang w:val="ro-RO"/>
        </w:rPr>
        <w:t>Un</w:t>
      </w:r>
      <w:r w:rsidR="00EF6122" w:rsidRPr="00353AEE">
        <w:rPr>
          <w:szCs w:val="22"/>
          <w:lang w:val="ro-RO"/>
        </w:rPr>
        <w:t xml:space="preserve"> flacon a </w:t>
      </w:r>
      <w:r w:rsidR="006D24FF" w:rsidRPr="00353AEE">
        <w:rPr>
          <w:szCs w:val="22"/>
          <w:lang w:val="ro-RO"/>
        </w:rPr>
        <w:t>14</w:t>
      </w:r>
      <w:r w:rsidR="00EF6122" w:rsidRPr="00353AEE">
        <w:rPr>
          <w:szCs w:val="22"/>
          <w:lang w:val="ro-RO"/>
        </w:rPr>
        <w:t xml:space="preserve"> ml concentrat </w:t>
      </w:r>
      <w:r w:rsidR="00836098" w:rsidRPr="00353AEE">
        <w:rPr>
          <w:szCs w:val="22"/>
          <w:lang w:val="ro-RO"/>
        </w:rPr>
        <w:t xml:space="preserve">conţine </w:t>
      </w:r>
      <w:r w:rsidR="00EF6122" w:rsidRPr="00353AEE">
        <w:rPr>
          <w:szCs w:val="22"/>
          <w:lang w:val="ro-RO"/>
        </w:rPr>
        <w:t xml:space="preserve">atezolizumab </w:t>
      </w:r>
      <w:r w:rsidR="006D24FF" w:rsidRPr="00353AEE">
        <w:rPr>
          <w:szCs w:val="22"/>
          <w:lang w:val="ro-RO"/>
        </w:rPr>
        <w:t>840</w:t>
      </w:r>
      <w:r w:rsidR="00EF6122" w:rsidRPr="00353AEE">
        <w:rPr>
          <w:szCs w:val="22"/>
          <w:lang w:val="ro-RO"/>
        </w:rPr>
        <w:t xml:space="preserve"> mg.</w:t>
      </w:r>
    </w:p>
    <w:p w14:paraId="709FEC85" w14:textId="77777777" w:rsidR="005C59AC" w:rsidRPr="00353AEE" w:rsidRDefault="005C59AC" w:rsidP="00FF61C1">
      <w:pPr>
        <w:keepNext/>
        <w:keepLines/>
        <w:tabs>
          <w:tab w:val="left" w:pos="7371"/>
        </w:tabs>
        <w:rPr>
          <w:lang w:val="ro-RO"/>
        </w:rPr>
      </w:pPr>
      <w:r w:rsidRPr="00353AEE">
        <w:rPr>
          <w:lang w:val="ro-RO"/>
        </w:rPr>
        <w:t>După diluare, concentraţia finală a soluţiei diluate trebuie să fie cuprinsă între 3,2 şi 16,8 mg/ml.</w:t>
      </w:r>
    </w:p>
    <w:p w14:paraId="42418CD9" w14:textId="77777777" w:rsidR="00812D16" w:rsidRPr="00353AEE" w:rsidRDefault="00812D16" w:rsidP="00FF61C1">
      <w:pPr>
        <w:keepNext/>
        <w:keepLines/>
        <w:rPr>
          <w:szCs w:val="22"/>
          <w:lang w:val="ro-RO"/>
        </w:rPr>
      </w:pPr>
    </w:p>
    <w:p w14:paraId="67C53546" w14:textId="77777777" w:rsidR="00812D16" w:rsidRPr="00353AEE" w:rsidRDefault="00812D16" w:rsidP="00FF61C1">
      <w:pPr>
        <w:keepNext/>
        <w:keepLines/>
        <w:rPr>
          <w:szCs w:val="22"/>
          <w:lang w:val="ro-RO"/>
        </w:rPr>
      </w:pPr>
    </w:p>
    <w:p w14:paraId="1399B379"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3.</w:t>
      </w:r>
      <w:r w:rsidRPr="00353AEE">
        <w:rPr>
          <w:b/>
          <w:szCs w:val="22"/>
          <w:lang w:val="ro-RO"/>
        </w:rPr>
        <w:tab/>
      </w:r>
      <w:r w:rsidR="00812D16" w:rsidRPr="00353AEE">
        <w:rPr>
          <w:b/>
          <w:szCs w:val="22"/>
          <w:lang w:val="ro-RO"/>
        </w:rPr>
        <w:t xml:space="preserve">LISTA </w:t>
      </w:r>
      <w:r w:rsidR="00836098" w:rsidRPr="00353AEE">
        <w:rPr>
          <w:b/>
          <w:szCs w:val="22"/>
          <w:lang w:val="ro-RO"/>
        </w:rPr>
        <w:t>EXCIPIENŢILOR</w:t>
      </w:r>
    </w:p>
    <w:p w14:paraId="0A86D1CC" w14:textId="77777777" w:rsidR="00812D16" w:rsidRPr="00353AEE" w:rsidRDefault="00812D16" w:rsidP="00FF61C1">
      <w:pPr>
        <w:keepNext/>
        <w:keepLines/>
        <w:rPr>
          <w:szCs w:val="22"/>
          <w:lang w:val="ro-RO"/>
        </w:rPr>
      </w:pPr>
    </w:p>
    <w:p w14:paraId="712B325C" w14:textId="77777777" w:rsidR="00D44DD8" w:rsidRPr="00353AEE" w:rsidRDefault="008E1FCF" w:rsidP="00FF61C1">
      <w:pPr>
        <w:keepNext/>
        <w:keepLines/>
        <w:rPr>
          <w:szCs w:val="22"/>
          <w:lang w:val="ro-RO"/>
        </w:rPr>
      </w:pPr>
      <w:r w:rsidRPr="00353AEE">
        <w:rPr>
          <w:szCs w:val="22"/>
          <w:lang w:val="ro-RO"/>
        </w:rPr>
        <w:t>Excipienţi</w:t>
      </w:r>
      <w:r w:rsidRPr="00353AEE">
        <w:rPr>
          <w:lang w:val="ro-RO"/>
        </w:rPr>
        <w:t xml:space="preserve">: </w:t>
      </w:r>
      <w:r w:rsidR="00D44DD8" w:rsidRPr="00353AEE">
        <w:rPr>
          <w:szCs w:val="22"/>
          <w:lang w:val="ro-RO"/>
        </w:rPr>
        <w:t>L-histidină</w:t>
      </w:r>
      <w:r w:rsidRPr="00353AEE">
        <w:rPr>
          <w:szCs w:val="22"/>
          <w:lang w:val="ro-RO"/>
        </w:rPr>
        <w:t>,</w:t>
      </w:r>
      <w:r w:rsidR="00A26533" w:rsidRPr="00353AEE">
        <w:rPr>
          <w:szCs w:val="22"/>
          <w:lang w:val="ro-RO"/>
        </w:rPr>
        <w:t xml:space="preserve"> a</w:t>
      </w:r>
      <w:r w:rsidR="00D44DD8" w:rsidRPr="00353AEE">
        <w:rPr>
          <w:szCs w:val="22"/>
          <w:lang w:val="ro-RO"/>
        </w:rPr>
        <w:t>cid acetic glacial</w:t>
      </w:r>
      <w:r w:rsidR="00A26533" w:rsidRPr="00353AEE">
        <w:rPr>
          <w:szCs w:val="22"/>
          <w:lang w:val="ro-RO"/>
        </w:rPr>
        <w:t>, s</w:t>
      </w:r>
      <w:r w:rsidR="00D44DD8" w:rsidRPr="00353AEE">
        <w:rPr>
          <w:szCs w:val="22"/>
          <w:lang w:val="ro-RO"/>
        </w:rPr>
        <w:t>ucroză</w:t>
      </w:r>
      <w:r w:rsidR="00A26533" w:rsidRPr="00353AEE">
        <w:rPr>
          <w:szCs w:val="22"/>
          <w:lang w:val="ro-RO"/>
        </w:rPr>
        <w:t>, p</w:t>
      </w:r>
      <w:r w:rsidR="00D44DD8" w:rsidRPr="00353AEE">
        <w:rPr>
          <w:szCs w:val="22"/>
          <w:lang w:val="ro-RO"/>
        </w:rPr>
        <w:t>olisorbat 20</w:t>
      </w:r>
      <w:r w:rsidR="00A26533" w:rsidRPr="00353AEE">
        <w:rPr>
          <w:szCs w:val="22"/>
          <w:lang w:val="ro-RO"/>
        </w:rPr>
        <w:t>, a</w:t>
      </w:r>
      <w:r w:rsidR="00D44DD8" w:rsidRPr="00353AEE">
        <w:rPr>
          <w:szCs w:val="22"/>
          <w:lang w:val="ro-RO"/>
        </w:rPr>
        <w:t>pă pentru preparate injectabile</w:t>
      </w:r>
    </w:p>
    <w:p w14:paraId="2137D68E" w14:textId="77777777" w:rsidR="00812D16" w:rsidRPr="00353AEE" w:rsidRDefault="00812D16" w:rsidP="00FF61C1">
      <w:pPr>
        <w:keepNext/>
        <w:keepLines/>
        <w:rPr>
          <w:szCs w:val="22"/>
          <w:lang w:val="ro-RO"/>
        </w:rPr>
      </w:pPr>
    </w:p>
    <w:p w14:paraId="762EC50C" w14:textId="77777777" w:rsidR="00053FB0" w:rsidRPr="00353AEE" w:rsidRDefault="00053FB0" w:rsidP="00FF61C1">
      <w:pPr>
        <w:keepNext/>
        <w:keepLines/>
        <w:rPr>
          <w:szCs w:val="22"/>
          <w:lang w:val="ro-RO"/>
        </w:rPr>
      </w:pPr>
    </w:p>
    <w:p w14:paraId="7B4A57CA"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4.</w:t>
      </w:r>
      <w:r w:rsidRPr="00353AEE">
        <w:rPr>
          <w:b/>
          <w:szCs w:val="22"/>
          <w:lang w:val="ro-RO"/>
        </w:rPr>
        <w:tab/>
      </w:r>
      <w:r w:rsidR="00812D16" w:rsidRPr="00353AEE">
        <w:rPr>
          <w:b/>
          <w:szCs w:val="22"/>
          <w:lang w:val="ro-RO"/>
        </w:rPr>
        <w:t xml:space="preserve">FORMA FARMACEUTICĂ </w:t>
      </w:r>
      <w:r w:rsidR="00836098" w:rsidRPr="00353AEE">
        <w:rPr>
          <w:b/>
          <w:szCs w:val="22"/>
          <w:lang w:val="ro-RO"/>
        </w:rPr>
        <w:t>ŞI CONŢINUTUL</w:t>
      </w:r>
    </w:p>
    <w:p w14:paraId="6E16D917" w14:textId="77777777" w:rsidR="00812D16" w:rsidRPr="00353AEE" w:rsidRDefault="00812D16" w:rsidP="00FF61C1">
      <w:pPr>
        <w:keepNext/>
        <w:keepLines/>
        <w:rPr>
          <w:szCs w:val="22"/>
          <w:lang w:val="ro-RO"/>
        </w:rPr>
      </w:pPr>
    </w:p>
    <w:p w14:paraId="7D93392B" w14:textId="77777777" w:rsidR="00053FB0" w:rsidRPr="00353AEE" w:rsidRDefault="00053FB0" w:rsidP="00FF61C1">
      <w:pPr>
        <w:keepNext/>
        <w:keepLines/>
        <w:rPr>
          <w:szCs w:val="22"/>
          <w:lang w:val="ro-RO"/>
        </w:rPr>
      </w:pPr>
      <w:r w:rsidRPr="00353AEE">
        <w:rPr>
          <w:szCs w:val="22"/>
          <w:lang w:val="ro-RO"/>
        </w:rPr>
        <w:t xml:space="preserve">Concentrat pentru </w:t>
      </w:r>
      <w:r w:rsidR="00836098" w:rsidRPr="00353AEE">
        <w:rPr>
          <w:szCs w:val="22"/>
          <w:lang w:val="ro-RO"/>
        </w:rPr>
        <w:t xml:space="preserve">soluţie </w:t>
      </w:r>
      <w:r w:rsidRPr="00353AEE">
        <w:rPr>
          <w:szCs w:val="22"/>
          <w:lang w:val="ro-RO"/>
        </w:rPr>
        <w:t>perfuzabilă</w:t>
      </w:r>
    </w:p>
    <w:p w14:paraId="14052388" w14:textId="77777777" w:rsidR="00053FB0" w:rsidRPr="00353AEE" w:rsidRDefault="006D24FF" w:rsidP="00FF61C1">
      <w:pPr>
        <w:keepNext/>
        <w:keepLines/>
        <w:rPr>
          <w:szCs w:val="22"/>
          <w:lang w:val="ro-RO"/>
        </w:rPr>
      </w:pPr>
      <w:r w:rsidRPr="00353AEE">
        <w:rPr>
          <w:szCs w:val="22"/>
          <w:lang w:val="ro-RO"/>
        </w:rPr>
        <w:t>840</w:t>
      </w:r>
      <w:r w:rsidR="00053FB0" w:rsidRPr="00353AEE">
        <w:rPr>
          <w:szCs w:val="22"/>
          <w:lang w:val="ro-RO"/>
        </w:rPr>
        <w:t> mg/</w:t>
      </w:r>
      <w:r w:rsidRPr="00353AEE">
        <w:rPr>
          <w:szCs w:val="22"/>
          <w:lang w:val="ro-RO"/>
        </w:rPr>
        <w:t>14</w:t>
      </w:r>
      <w:r w:rsidR="00053FB0" w:rsidRPr="00353AEE">
        <w:rPr>
          <w:szCs w:val="22"/>
          <w:lang w:val="ro-RO"/>
        </w:rPr>
        <w:t> ml</w:t>
      </w:r>
    </w:p>
    <w:p w14:paraId="2430C417" w14:textId="77777777" w:rsidR="00053FB0" w:rsidRPr="00353AEE" w:rsidRDefault="00053FB0" w:rsidP="00FF61C1">
      <w:pPr>
        <w:keepNext/>
        <w:keepLines/>
        <w:rPr>
          <w:szCs w:val="22"/>
          <w:lang w:val="ro-RO"/>
        </w:rPr>
      </w:pPr>
      <w:r w:rsidRPr="00353AEE">
        <w:rPr>
          <w:szCs w:val="22"/>
          <w:lang w:val="ro-RO"/>
        </w:rPr>
        <w:t>1 flacon</w:t>
      </w:r>
    </w:p>
    <w:p w14:paraId="7DDF7C38" w14:textId="77777777" w:rsidR="00053FB0" w:rsidRPr="00353AEE" w:rsidRDefault="00053FB0" w:rsidP="00FF61C1">
      <w:pPr>
        <w:keepNext/>
        <w:keepLines/>
        <w:rPr>
          <w:szCs w:val="22"/>
          <w:lang w:val="ro-RO"/>
        </w:rPr>
      </w:pPr>
    </w:p>
    <w:p w14:paraId="01AD76B2" w14:textId="77777777" w:rsidR="00812D16" w:rsidRPr="00353AEE" w:rsidRDefault="00812D16" w:rsidP="00FF61C1">
      <w:pPr>
        <w:keepNext/>
        <w:keepLines/>
        <w:rPr>
          <w:szCs w:val="22"/>
          <w:lang w:val="ro-RO"/>
        </w:rPr>
      </w:pPr>
    </w:p>
    <w:p w14:paraId="76AF3200"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5.</w:t>
      </w:r>
      <w:r w:rsidRPr="00353AEE">
        <w:rPr>
          <w:b/>
          <w:szCs w:val="22"/>
          <w:lang w:val="ro-RO"/>
        </w:rPr>
        <w:tab/>
      </w:r>
      <w:r w:rsidR="00812D16" w:rsidRPr="00353AEE">
        <w:rPr>
          <w:b/>
          <w:szCs w:val="22"/>
          <w:lang w:val="ro-RO"/>
        </w:rPr>
        <w:t xml:space="preserve">MODUL </w:t>
      </w:r>
      <w:r w:rsidR="00836098" w:rsidRPr="00353AEE">
        <w:rPr>
          <w:b/>
          <w:szCs w:val="22"/>
          <w:lang w:val="ro-RO"/>
        </w:rPr>
        <w:t xml:space="preserve">ŞI </w:t>
      </w:r>
      <w:r w:rsidR="00812D16" w:rsidRPr="00353AEE">
        <w:rPr>
          <w:b/>
          <w:szCs w:val="22"/>
          <w:lang w:val="ro-RO"/>
        </w:rPr>
        <w:t>CALEA DE ADMINISTRARE</w:t>
      </w:r>
    </w:p>
    <w:p w14:paraId="3A1E11B4" w14:textId="77777777" w:rsidR="00812D16" w:rsidRPr="00353AEE" w:rsidRDefault="00812D16" w:rsidP="00FF61C1">
      <w:pPr>
        <w:keepNext/>
        <w:keepLines/>
        <w:rPr>
          <w:szCs w:val="22"/>
          <w:lang w:val="ro-RO"/>
        </w:rPr>
      </w:pPr>
    </w:p>
    <w:p w14:paraId="2E99FFEE" w14:textId="77777777" w:rsidR="00812D16" w:rsidRPr="00353AEE" w:rsidRDefault="00812D16" w:rsidP="00FF61C1">
      <w:pPr>
        <w:keepNext/>
        <w:keepLines/>
        <w:rPr>
          <w:szCs w:val="22"/>
          <w:lang w:val="ro-RO"/>
        </w:rPr>
      </w:pPr>
      <w:r w:rsidRPr="00353AEE">
        <w:rPr>
          <w:szCs w:val="22"/>
          <w:lang w:val="ro-RO"/>
        </w:rPr>
        <w:t>A se citi prospectul înainte de utilizare</w:t>
      </w:r>
      <w:r w:rsidR="00300B06" w:rsidRPr="00353AEE">
        <w:rPr>
          <w:szCs w:val="22"/>
          <w:lang w:val="ro-RO"/>
        </w:rPr>
        <w:t>.</w:t>
      </w:r>
    </w:p>
    <w:p w14:paraId="64FC299F" w14:textId="77777777" w:rsidR="00812D16" w:rsidRPr="00353AEE" w:rsidRDefault="000A097F" w:rsidP="00FF61C1">
      <w:pPr>
        <w:keepNext/>
        <w:keepLines/>
        <w:rPr>
          <w:szCs w:val="22"/>
          <w:lang w:val="ro-RO"/>
        </w:rPr>
      </w:pPr>
      <w:r w:rsidRPr="00353AEE">
        <w:rPr>
          <w:szCs w:val="22"/>
          <w:lang w:val="ro-RO"/>
        </w:rPr>
        <w:t>Pentru administrare intravenoasă după diluare</w:t>
      </w:r>
      <w:r w:rsidR="00300B06" w:rsidRPr="00353AEE">
        <w:rPr>
          <w:szCs w:val="22"/>
          <w:lang w:val="ro-RO"/>
        </w:rPr>
        <w:t>.</w:t>
      </w:r>
    </w:p>
    <w:p w14:paraId="38D5A2A3" w14:textId="77777777" w:rsidR="000A097F" w:rsidRPr="00353AEE" w:rsidRDefault="000A097F" w:rsidP="00FF61C1">
      <w:pPr>
        <w:keepNext/>
        <w:keepLines/>
        <w:rPr>
          <w:szCs w:val="22"/>
          <w:lang w:val="ro-RO"/>
        </w:rPr>
      </w:pPr>
    </w:p>
    <w:p w14:paraId="76CD13F0" w14:textId="77777777" w:rsidR="00812D16" w:rsidRPr="00353AEE" w:rsidRDefault="00812D16" w:rsidP="00FF61C1">
      <w:pPr>
        <w:keepNext/>
        <w:keepLines/>
        <w:rPr>
          <w:szCs w:val="22"/>
          <w:lang w:val="ro-RO"/>
        </w:rPr>
      </w:pPr>
    </w:p>
    <w:p w14:paraId="3482DE64"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6.</w:t>
      </w:r>
      <w:r w:rsidRPr="00353AEE">
        <w:rPr>
          <w:b/>
          <w:szCs w:val="22"/>
          <w:lang w:val="ro-RO"/>
        </w:rPr>
        <w:tab/>
      </w:r>
      <w:r w:rsidR="00836098" w:rsidRPr="00353AEE">
        <w:rPr>
          <w:b/>
          <w:szCs w:val="22"/>
          <w:lang w:val="ro-RO"/>
        </w:rPr>
        <w:t xml:space="preserve">ATENŢIONARE </w:t>
      </w:r>
      <w:r w:rsidR="00812D16" w:rsidRPr="00353AEE">
        <w:rPr>
          <w:b/>
          <w:szCs w:val="22"/>
          <w:lang w:val="ro-RO"/>
        </w:rPr>
        <w:t xml:space="preserve">SPECIALĂ PRIVIND FAPTUL CĂ MEDICAMENTUL NU TREBUIE PĂSTRAT LA VEDEREA </w:t>
      </w:r>
      <w:r w:rsidR="00836098" w:rsidRPr="00353AEE">
        <w:rPr>
          <w:b/>
          <w:szCs w:val="22"/>
          <w:lang w:val="ro-RO"/>
        </w:rPr>
        <w:t xml:space="preserve">ŞI </w:t>
      </w:r>
      <w:r w:rsidR="00812D16" w:rsidRPr="00353AEE">
        <w:rPr>
          <w:b/>
          <w:szCs w:val="22"/>
          <w:lang w:val="ro-RO"/>
        </w:rPr>
        <w:t>ÎNDEMÂNA COPIILOR</w:t>
      </w:r>
    </w:p>
    <w:p w14:paraId="1B9A7414" w14:textId="77777777" w:rsidR="00812D16" w:rsidRPr="00353AEE" w:rsidRDefault="00812D16" w:rsidP="00FF61C1">
      <w:pPr>
        <w:keepNext/>
        <w:keepLines/>
        <w:rPr>
          <w:szCs w:val="22"/>
          <w:lang w:val="ro-RO"/>
        </w:rPr>
      </w:pPr>
    </w:p>
    <w:p w14:paraId="0F63DD43" w14:textId="77777777" w:rsidR="00812D16" w:rsidRPr="00353AEE" w:rsidRDefault="00812D16" w:rsidP="00FF61C1">
      <w:pPr>
        <w:keepNext/>
        <w:keepLines/>
        <w:rPr>
          <w:szCs w:val="22"/>
          <w:lang w:val="ro-RO"/>
        </w:rPr>
      </w:pPr>
    </w:p>
    <w:p w14:paraId="052C1D73"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7.</w:t>
      </w:r>
      <w:r w:rsidRPr="00353AEE">
        <w:rPr>
          <w:b/>
          <w:szCs w:val="22"/>
          <w:lang w:val="ro-RO"/>
        </w:rPr>
        <w:tab/>
      </w:r>
      <w:r w:rsidR="00812D16" w:rsidRPr="00353AEE">
        <w:rPr>
          <w:b/>
          <w:szCs w:val="22"/>
          <w:lang w:val="ro-RO"/>
        </w:rPr>
        <w:t xml:space="preserve">ALTĂ(E) </w:t>
      </w:r>
      <w:r w:rsidR="00836098" w:rsidRPr="00353AEE">
        <w:rPr>
          <w:b/>
          <w:szCs w:val="22"/>
          <w:lang w:val="ro-RO"/>
        </w:rPr>
        <w:t>ATENŢIONARE</w:t>
      </w:r>
      <w:r w:rsidR="00812D16" w:rsidRPr="00353AEE">
        <w:rPr>
          <w:b/>
          <w:szCs w:val="22"/>
          <w:lang w:val="ro-RO"/>
        </w:rPr>
        <w:t>(ĂRI) SPECIALĂ(E), DACĂ ESTE(SUNT) NECESARĂ(E)</w:t>
      </w:r>
    </w:p>
    <w:p w14:paraId="08726A8C" w14:textId="77777777" w:rsidR="00812D16" w:rsidRPr="00353AEE" w:rsidRDefault="00812D16" w:rsidP="00FF61C1">
      <w:pPr>
        <w:keepNext/>
        <w:keepLines/>
        <w:rPr>
          <w:szCs w:val="22"/>
          <w:lang w:val="ro-RO"/>
        </w:rPr>
      </w:pPr>
    </w:p>
    <w:p w14:paraId="286E1EF4" w14:textId="77777777" w:rsidR="00AD5E8B" w:rsidRPr="00353AEE" w:rsidRDefault="00AD5E8B" w:rsidP="00FF61C1">
      <w:pPr>
        <w:keepNext/>
        <w:keepLines/>
        <w:rPr>
          <w:szCs w:val="22"/>
          <w:lang w:val="ro-RO"/>
        </w:rPr>
      </w:pPr>
      <w:r w:rsidRPr="00353AEE">
        <w:rPr>
          <w:szCs w:val="22"/>
          <w:lang w:val="ro-RO"/>
        </w:rPr>
        <w:t>A nu se agita flaconul</w:t>
      </w:r>
    </w:p>
    <w:p w14:paraId="23A642EB" w14:textId="77777777" w:rsidR="00AD5E8B" w:rsidRPr="00353AEE" w:rsidRDefault="00AD5E8B" w:rsidP="00FF61C1">
      <w:pPr>
        <w:keepNext/>
        <w:keepLines/>
        <w:rPr>
          <w:szCs w:val="22"/>
          <w:lang w:val="ro-RO"/>
        </w:rPr>
      </w:pPr>
    </w:p>
    <w:p w14:paraId="3C6207C4" w14:textId="77777777" w:rsidR="00812D16" w:rsidRPr="00353AEE" w:rsidRDefault="00812D16" w:rsidP="00FF61C1">
      <w:pPr>
        <w:keepNext/>
        <w:keepLines/>
        <w:tabs>
          <w:tab w:val="left" w:pos="749"/>
        </w:tabs>
        <w:rPr>
          <w:szCs w:val="22"/>
          <w:lang w:val="ro-RO"/>
        </w:rPr>
      </w:pPr>
    </w:p>
    <w:p w14:paraId="17D0AE3E"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8.</w:t>
      </w:r>
      <w:r w:rsidRPr="00353AEE">
        <w:rPr>
          <w:b/>
          <w:szCs w:val="22"/>
          <w:lang w:val="ro-RO"/>
        </w:rPr>
        <w:tab/>
      </w:r>
      <w:r w:rsidR="00812D16" w:rsidRPr="00353AEE">
        <w:rPr>
          <w:b/>
          <w:szCs w:val="22"/>
          <w:lang w:val="ro-RO"/>
        </w:rPr>
        <w:t>DATA DE EXPIRARE</w:t>
      </w:r>
    </w:p>
    <w:p w14:paraId="3BB9314D" w14:textId="77777777" w:rsidR="00812D16" w:rsidRPr="00353AEE" w:rsidRDefault="00812D16" w:rsidP="00FF61C1">
      <w:pPr>
        <w:keepNext/>
        <w:keepLines/>
        <w:rPr>
          <w:szCs w:val="22"/>
          <w:lang w:val="ro-RO"/>
        </w:rPr>
      </w:pPr>
    </w:p>
    <w:p w14:paraId="4AA53A54" w14:textId="77777777" w:rsidR="00812D16" w:rsidRPr="00353AEE" w:rsidRDefault="008B6BE7" w:rsidP="00FF61C1">
      <w:pPr>
        <w:keepNext/>
        <w:keepLines/>
        <w:rPr>
          <w:szCs w:val="22"/>
          <w:lang w:val="ro-RO"/>
        </w:rPr>
      </w:pPr>
      <w:r w:rsidRPr="00353AEE">
        <w:rPr>
          <w:szCs w:val="22"/>
          <w:lang w:val="ro-RO"/>
        </w:rPr>
        <w:t>EXP</w:t>
      </w:r>
    </w:p>
    <w:p w14:paraId="3FBB7CCF" w14:textId="77777777" w:rsidR="008B6BE7" w:rsidRPr="00353AEE" w:rsidRDefault="008B6BE7" w:rsidP="00FF61C1">
      <w:pPr>
        <w:keepNext/>
        <w:keepLines/>
        <w:rPr>
          <w:szCs w:val="22"/>
          <w:lang w:val="ro-RO"/>
        </w:rPr>
      </w:pPr>
    </w:p>
    <w:p w14:paraId="16AFF84E" w14:textId="77777777" w:rsidR="008B6BE7" w:rsidRPr="00353AEE" w:rsidRDefault="008B6BE7" w:rsidP="00FF61C1">
      <w:pPr>
        <w:keepNext/>
        <w:keepLines/>
        <w:rPr>
          <w:szCs w:val="22"/>
          <w:lang w:val="ro-RO"/>
        </w:rPr>
      </w:pPr>
    </w:p>
    <w:p w14:paraId="77D57969"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9.</w:t>
      </w:r>
      <w:r w:rsidRPr="00353AEE">
        <w:rPr>
          <w:b/>
          <w:szCs w:val="22"/>
          <w:lang w:val="ro-RO"/>
        </w:rPr>
        <w:tab/>
      </w:r>
      <w:r w:rsidR="00836098" w:rsidRPr="00353AEE">
        <w:rPr>
          <w:b/>
          <w:szCs w:val="22"/>
          <w:lang w:val="ro-RO"/>
        </w:rPr>
        <w:t xml:space="preserve">CONDIŢII </w:t>
      </w:r>
      <w:r w:rsidR="00812D16" w:rsidRPr="00353AEE">
        <w:rPr>
          <w:b/>
          <w:szCs w:val="22"/>
          <w:lang w:val="ro-RO"/>
        </w:rPr>
        <w:t>SPECIALE DE PĂSTRARE</w:t>
      </w:r>
    </w:p>
    <w:p w14:paraId="539FB05F" w14:textId="77777777" w:rsidR="00812D16" w:rsidRPr="00353AEE" w:rsidRDefault="00812D16" w:rsidP="00FF61C1">
      <w:pPr>
        <w:keepNext/>
        <w:keepLines/>
        <w:rPr>
          <w:szCs w:val="22"/>
          <w:lang w:val="ro-RO"/>
        </w:rPr>
      </w:pPr>
    </w:p>
    <w:p w14:paraId="303E16D6" w14:textId="77777777" w:rsidR="008E1FCF" w:rsidRPr="00353AEE" w:rsidRDefault="004E5608" w:rsidP="00FF61C1">
      <w:pPr>
        <w:keepNext/>
        <w:keepLines/>
        <w:rPr>
          <w:szCs w:val="22"/>
          <w:lang w:val="ro-RO"/>
        </w:rPr>
      </w:pPr>
      <w:r w:rsidRPr="00353AEE">
        <w:rPr>
          <w:szCs w:val="22"/>
          <w:lang w:val="ro-RO"/>
        </w:rPr>
        <w:t>A se păstra la frigider</w:t>
      </w:r>
      <w:r w:rsidR="00B71C2F" w:rsidRPr="00353AEE">
        <w:rPr>
          <w:szCs w:val="22"/>
          <w:lang w:val="ro-RO"/>
        </w:rPr>
        <w:t>.</w:t>
      </w:r>
      <w:r w:rsidRPr="00353AEE">
        <w:rPr>
          <w:szCs w:val="22"/>
          <w:lang w:val="ro-RO"/>
        </w:rPr>
        <w:t xml:space="preserve"> </w:t>
      </w:r>
    </w:p>
    <w:p w14:paraId="58FEDFEA" w14:textId="77777777" w:rsidR="004E5608" w:rsidRPr="00353AEE" w:rsidRDefault="004E5608" w:rsidP="00FF61C1">
      <w:pPr>
        <w:keepNext/>
        <w:keepLines/>
        <w:rPr>
          <w:szCs w:val="22"/>
          <w:lang w:val="ro-RO"/>
        </w:rPr>
      </w:pPr>
      <w:r w:rsidRPr="00353AEE">
        <w:rPr>
          <w:szCs w:val="22"/>
          <w:lang w:val="ro-RO"/>
        </w:rPr>
        <w:t>A nu se congela</w:t>
      </w:r>
      <w:r w:rsidR="00B71C2F" w:rsidRPr="00353AEE">
        <w:rPr>
          <w:szCs w:val="22"/>
          <w:lang w:val="ro-RO"/>
        </w:rPr>
        <w:t>.</w:t>
      </w:r>
    </w:p>
    <w:p w14:paraId="44E0FB7C" w14:textId="77777777" w:rsidR="00F70ED1" w:rsidRPr="00353AEE" w:rsidRDefault="004E5608" w:rsidP="00FF61C1">
      <w:pPr>
        <w:keepNext/>
        <w:keepLines/>
        <w:rPr>
          <w:szCs w:val="22"/>
          <w:lang w:val="ro-RO"/>
        </w:rPr>
      </w:pPr>
      <w:r w:rsidRPr="00353AEE">
        <w:rPr>
          <w:szCs w:val="22"/>
          <w:lang w:val="ro-RO"/>
        </w:rPr>
        <w:t xml:space="preserve">A se </w:t>
      </w:r>
      <w:r w:rsidR="00836098" w:rsidRPr="00353AEE">
        <w:rPr>
          <w:szCs w:val="22"/>
          <w:lang w:val="ro-RO"/>
        </w:rPr>
        <w:t xml:space="preserve">ţine </w:t>
      </w:r>
      <w:r w:rsidRPr="00353AEE">
        <w:rPr>
          <w:szCs w:val="22"/>
          <w:lang w:val="ro-RO"/>
        </w:rPr>
        <w:t>flaconul în cutie pentru a fi protejat de lumină</w:t>
      </w:r>
      <w:r w:rsidR="00B71C2F" w:rsidRPr="00353AEE">
        <w:rPr>
          <w:szCs w:val="22"/>
          <w:lang w:val="ro-RO"/>
        </w:rPr>
        <w:t>.</w:t>
      </w:r>
    </w:p>
    <w:p w14:paraId="061C97F8" w14:textId="77777777" w:rsidR="004E5608" w:rsidRPr="00353AEE" w:rsidRDefault="004E5608" w:rsidP="00FF61C1">
      <w:pPr>
        <w:keepNext/>
        <w:keepLines/>
        <w:rPr>
          <w:szCs w:val="22"/>
          <w:lang w:val="ro-RO"/>
        </w:rPr>
      </w:pPr>
    </w:p>
    <w:p w14:paraId="11FEC95B" w14:textId="77777777" w:rsidR="00812D16" w:rsidRPr="00353AEE" w:rsidRDefault="00812D16" w:rsidP="00FF61C1">
      <w:pPr>
        <w:keepNext/>
        <w:keepLines/>
        <w:ind w:left="567" w:hanging="567"/>
        <w:rPr>
          <w:szCs w:val="22"/>
          <w:lang w:val="ro-RO"/>
        </w:rPr>
      </w:pPr>
    </w:p>
    <w:p w14:paraId="767F6DBD"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10.</w:t>
      </w:r>
      <w:r w:rsidRPr="00353AEE">
        <w:rPr>
          <w:b/>
          <w:szCs w:val="22"/>
          <w:lang w:val="ro-RO"/>
        </w:rPr>
        <w:tab/>
      </w:r>
      <w:r w:rsidR="00836098" w:rsidRPr="00353AEE">
        <w:rPr>
          <w:b/>
          <w:szCs w:val="22"/>
          <w:lang w:val="ro-RO"/>
        </w:rPr>
        <w:t xml:space="preserve">PRECAUŢII </w:t>
      </w:r>
      <w:r w:rsidR="00812D16" w:rsidRPr="00353AEE">
        <w:rPr>
          <w:b/>
          <w:szCs w:val="22"/>
          <w:lang w:val="ro-RO"/>
        </w:rPr>
        <w:t>SPECIALE PRIVIND ELIMINAREA MEDICAMENTELOR NEUTILIZATE SAU A MATERIALELOR REZIDUALE PROVENITE DIN ASTFEL DE MEDICAMENTE, DACĂ ESTE CAZUL</w:t>
      </w:r>
    </w:p>
    <w:p w14:paraId="11A1E905" w14:textId="77777777" w:rsidR="00812D16" w:rsidRPr="00353AEE" w:rsidRDefault="00812D16" w:rsidP="00FF61C1">
      <w:pPr>
        <w:keepNext/>
        <w:keepLines/>
        <w:rPr>
          <w:szCs w:val="22"/>
          <w:lang w:val="ro-RO"/>
        </w:rPr>
      </w:pPr>
    </w:p>
    <w:p w14:paraId="0B7513F3" w14:textId="77777777" w:rsidR="00812D16" w:rsidRPr="00353AEE" w:rsidRDefault="00812D16" w:rsidP="00FF61C1">
      <w:pPr>
        <w:keepNext/>
        <w:keepLines/>
        <w:rPr>
          <w:szCs w:val="22"/>
          <w:lang w:val="ro-RO"/>
        </w:rPr>
      </w:pPr>
    </w:p>
    <w:p w14:paraId="258B0E6C"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11.</w:t>
      </w:r>
      <w:r w:rsidRPr="00353AEE">
        <w:rPr>
          <w:b/>
          <w:szCs w:val="22"/>
          <w:lang w:val="ro-RO"/>
        </w:rPr>
        <w:tab/>
      </w:r>
      <w:r w:rsidR="00812D16" w:rsidRPr="00353AEE">
        <w:rPr>
          <w:b/>
          <w:szCs w:val="22"/>
          <w:lang w:val="ro-RO"/>
        </w:rPr>
        <w:t xml:space="preserve">NUMELE </w:t>
      </w:r>
      <w:r w:rsidR="00836098" w:rsidRPr="00353AEE">
        <w:rPr>
          <w:b/>
          <w:szCs w:val="22"/>
          <w:lang w:val="ro-RO"/>
        </w:rPr>
        <w:t>Ş</w:t>
      </w:r>
      <w:r w:rsidR="00812D16" w:rsidRPr="00353AEE">
        <w:rPr>
          <w:b/>
          <w:szCs w:val="22"/>
          <w:lang w:val="ro-RO"/>
        </w:rPr>
        <w:t xml:space="preserve">I ADRESA </w:t>
      </w:r>
      <w:r w:rsidR="00836098" w:rsidRPr="00353AEE">
        <w:rPr>
          <w:b/>
          <w:szCs w:val="22"/>
          <w:lang w:val="ro-RO"/>
        </w:rPr>
        <w:t xml:space="preserve">DEŢINĂTORULUI AUTORIZAŢIEI </w:t>
      </w:r>
      <w:r w:rsidR="00812D16" w:rsidRPr="00353AEE">
        <w:rPr>
          <w:b/>
          <w:szCs w:val="22"/>
          <w:lang w:val="ro-RO"/>
        </w:rPr>
        <w:t xml:space="preserve">DE PUNERE PE </w:t>
      </w:r>
      <w:r w:rsidR="00836098" w:rsidRPr="00353AEE">
        <w:rPr>
          <w:b/>
          <w:szCs w:val="22"/>
          <w:lang w:val="ro-RO"/>
        </w:rPr>
        <w:t>PIAŢĂ</w:t>
      </w:r>
    </w:p>
    <w:p w14:paraId="62B5011A" w14:textId="77777777" w:rsidR="00812D16" w:rsidRPr="00353AEE" w:rsidRDefault="00812D16" w:rsidP="00FF61C1">
      <w:pPr>
        <w:keepNext/>
        <w:keepLines/>
        <w:rPr>
          <w:szCs w:val="22"/>
          <w:lang w:val="ro-RO"/>
        </w:rPr>
      </w:pPr>
    </w:p>
    <w:p w14:paraId="54F8214E" w14:textId="77777777" w:rsidR="00417102" w:rsidRPr="00353AEE" w:rsidRDefault="00417102" w:rsidP="00FF61C1">
      <w:pPr>
        <w:keepNext/>
        <w:keepLines/>
        <w:rPr>
          <w:lang w:val="ro-RO"/>
        </w:rPr>
      </w:pPr>
      <w:r w:rsidRPr="00353AEE">
        <w:rPr>
          <w:lang w:val="ro-RO"/>
        </w:rPr>
        <w:t xml:space="preserve">Roche Registration GmbH </w:t>
      </w:r>
    </w:p>
    <w:p w14:paraId="4E228587" w14:textId="77777777" w:rsidR="00417102" w:rsidRPr="00353AEE" w:rsidRDefault="00417102" w:rsidP="00FF61C1">
      <w:pPr>
        <w:keepNext/>
        <w:keepLines/>
        <w:rPr>
          <w:lang w:val="ro-RO"/>
        </w:rPr>
      </w:pPr>
      <w:r w:rsidRPr="00353AEE">
        <w:rPr>
          <w:lang w:val="ro-RO"/>
        </w:rPr>
        <w:t>Emil-Barell-Strasse 1</w:t>
      </w:r>
    </w:p>
    <w:p w14:paraId="1D695DDE" w14:textId="77777777" w:rsidR="00417102" w:rsidRPr="00353AEE" w:rsidRDefault="00417102" w:rsidP="00FF61C1">
      <w:pPr>
        <w:keepNext/>
        <w:keepLines/>
        <w:rPr>
          <w:lang w:val="ro-RO"/>
        </w:rPr>
      </w:pPr>
      <w:r w:rsidRPr="00353AEE">
        <w:rPr>
          <w:lang w:val="ro-RO"/>
        </w:rPr>
        <w:t>79639 Grenzach-Wyhlen</w:t>
      </w:r>
    </w:p>
    <w:p w14:paraId="6E42CE9C" w14:textId="77777777" w:rsidR="00417102" w:rsidRPr="00353AEE" w:rsidRDefault="00417102" w:rsidP="00FF61C1">
      <w:pPr>
        <w:keepNext/>
        <w:keepLines/>
        <w:rPr>
          <w:lang w:val="ro-RO"/>
        </w:rPr>
      </w:pPr>
      <w:r w:rsidRPr="00353AEE">
        <w:rPr>
          <w:lang w:val="ro-RO"/>
        </w:rPr>
        <w:t>Germania</w:t>
      </w:r>
    </w:p>
    <w:p w14:paraId="13FD2305" w14:textId="77777777" w:rsidR="00812D16" w:rsidRPr="00353AEE" w:rsidRDefault="00812D16" w:rsidP="00FF61C1">
      <w:pPr>
        <w:keepNext/>
        <w:keepLines/>
        <w:rPr>
          <w:szCs w:val="22"/>
          <w:lang w:val="ro-RO"/>
        </w:rPr>
      </w:pPr>
    </w:p>
    <w:p w14:paraId="71354377" w14:textId="77777777" w:rsidR="00812D16" w:rsidRPr="00353AEE" w:rsidRDefault="00812D16" w:rsidP="00FF61C1">
      <w:pPr>
        <w:keepNext/>
        <w:keepLines/>
        <w:rPr>
          <w:szCs w:val="22"/>
          <w:lang w:val="ro-RO"/>
        </w:rPr>
      </w:pPr>
    </w:p>
    <w:p w14:paraId="236A2577"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12.</w:t>
      </w:r>
      <w:r w:rsidRPr="00353AEE">
        <w:rPr>
          <w:b/>
          <w:szCs w:val="22"/>
          <w:lang w:val="ro-RO"/>
        </w:rPr>
        <w:tab/>
      </w:r>
      <w:r w:rsidR="00812D16" w:rsidRPr="00353AEE">
        <w:rPr>
          <w:b/>
          <w:szCs w:val="22"/>
          <w:lang w:val="ro-RO"/>
        </w:rPr>
        <w:t xml:space="preserve">NUMĂRUL </w:t>
      </w:r>
      <w:r w:rsidR="00836098" w:rsidRPr="00353AEE">
        <w:rPr>
          <w:b/>
          <w:szCs w:val="22"/>
          <w:lang w:val="ro-RO"/>
        </w:rPr>
        <w:t xml:space="preserve">AUTORIZAŢIEI </w:t>
      </w:r>
      <w:r w:rsidR="00812D16" w:rsidRPr="00353AEE">
        <w:rPr>
          <w:b/>
          <w:szCs w:val="22"/>
          <w:lang w:val="ro-RO"/>
        </w:rPr>
        <w:t xml:space="preserve">DE PUNERE PE </w:t>
      </w:r>
      <w:r w:rsidR="00836098" w:rsidRPr="00353AEE">
        <w:rPr>
          <w:b/>
          <w:szCs w:val="22"/>
          <w:lang w:val="ro-RO"/>
        </w:rPr>
        <w:t xml:space="preserve">PIAŢĂ </w:t>
      </w:r>
    </w:p>
    <w:p w14:paraId="3A2C1C2D" w14:textId="77777777" w:rsidR="00812D16" w:rsidRPr="00353AEE" w:rsidRDefault="00812D16" w:rsidP="00FF61C1">
      <w:pPr>
        <w:keepNext/>
        <w:keepLines/>
        <w:rPr>
          <w:szCs w:val="22"/>
          <w:lang w:val="ro-RO"/>
        </w:rPr>
      </w:pPr>
    </w:p>
    <w:p w14:paraId="4941AAF0" w14:textId="77777777" w:rsidR="00AE4F6E" w:rsidRPr="00353AEE" w:rsidRDefault="00AE4F6E" w:rsidP="00FF61C1">
      <w:pPr>
        <w:keepNext/>
        <w:keepLines/>
        <w:rPr>
          <w:lang w:val="ro-RO"/>
        </w:rPr>
      </w:pPr>
      <w:r w:rsidRPr="00353AEE">
        <w:rPr>
          <w:lang w:val="ro-RO"/>
        </w:rPr>
        <w:t>EU/1/17/1220/00</w:t>
      </w:r>
      <w:r w:rsidR="006D24FF" w:rsidRPr="00353AEE">
        <w:rPr>
          <w:lang w:val="ro-RO"/>
        </w:rPr>
        <w:t>2</w:t>
      </w:r>
    </w:p>
    <w:p w14:paraId="774782B0" w14:textId="77777777" w:rsidR="00AE4F6E" w:rsidRPr="00353AEE" w:rsidRDefault="00AE4F6E" w:rsidP="00FF61C1">
      <w:pPr>
        <w:keepNext/>
        <w:keepLines/>
        <w:rPr>
          <w:szCs w:val="22"/>
          <w:lang w:val="ro-RO"/>
        </w:rPr>
      </w:pPr>
    </w:p>
    <w:p w14:paraId="0D6DA169" w14:textId="77777777" w:rsidR="00812D16" w:rsidRPr="00353AEE" w:rsidRDefault="00812D16" w:rsidP="00FF61C1">
      <w:pPr>
        <w:keepNext/>
        <w:keepLines/>
        <w:rPr>
          <w:szCs w:val="22"/>
          <w:lang w:val="ro-RO"/>
        </w:rPr>
      </w:pPr>
    </w:p>
    <w:p w14:paraId="41D5FC35"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13.</w:t>
      </w:r>
      <w:r w:rsidRPr="00353AEE">
        <w:rPr>
          <w:b/>
          <w:szCs w:val="22"/>
          <w:lang w:val="ro-RO"/>
        </w:rPr>
        <w:tab/>
      </w:r>
      <w:r w:rsidR="00812D16" w:rsidRPr="00353AEE">
        <w:rPr>
          <w:b/>
          <w:szCs w:val="22"/>
          <w:lang w:val="ro-RO"/>
        </w:rPr>
        <w:t xml:space="preserve">SERIA DE </w:t>
      </w:r>
      <w:r w:rsidR="00836098" w:rsidRPr="00353AEE">
        <w:rPr>
          <w:b/>
          <w:szCs w:val="22"/>
          <w:lang w:val="ro-RO"/>
        </w:rPr>
        <w:t>FABRICAŢIE</w:t>
      </w:r>
    </w:p>
    <w:p w14:paraId="49394689" w14:textId="77777777" w:rsidR="00812D16" w:rsidRPr="00353AEE" w:rsidRDefault="00812D16" w:rsidP="00FF61C1">
      <w:pPr>
        <w:keepNext/>
        <w:keepLines/>
        <w:rPr>
          <w:szCs w:val="22"/>
          <w:lang w:val="ro-RO"/>
        </w:rPr>
      </w:pPr>
    </w:p>
    <w:p w14:paraId="3553C1F9" w14:textId="77777777" w:rsidR="008F5C95" w:rsidRPr="00353AEE" w:rsidRDefault="002D353F" w:rsidP="00FF61C1">
      <w:pPr>
        <w:keepNext/>
        <w:keepLines/>
        <w:rPr>
          <w:szCs w:val="22"/>
          <w:lang w:val="ro-RO"/>
        </w:rPr>
      </w:pPr>
      <w:r w:rsidRPr="00353AEE">
        <w:rPr>
          <w:szCs w:val="22"/>
          <w:lang w:val="ro-RO"/>
        </w:rPr>
        <w:t xml:space="preserve"> Lot</w:t>
      </w:r>
    </w:p>
    <w:p w14:paraId="69453CE1" w14:textId="77777777" w:rsidR="008F5C95" w:rsidRPr="00353AEE" w:rsidRDefault="002D353F" w:rsidP="00FF61C1">
      <w:pPr>
        <w:keepNext/>
        <w:keepLines/>
        <w:rPr>
          <w:szCs w:val="22"/>
          <w:lang w:val="ro-RO"/>
        </w:rPr>
      </w:pPr>
      <w:r w:rsidRPr="00353AEE">
        <w:rPr>
          <w:szCs w:val="22"/>
          <w:lang w:val="ro-RO"/>
        </w:rPr>
        <w:t xml:space="preserve"> </w:t>
      </w:r>
    </w:p>
    <w:p w14:paraId="203D7243" w14:textId="77777777" w:rsidR="00812D16" w:rsidRPr="00353AEE" w:rsidRDefault="00812D16" w:rsidP="00FF61C1">
      <w:pPr>
        <w:keepNext/>
        <w:keepLines/>
        <w:rPr>
          <w:szCs w:val="22"/>
          <w:lang w:val="ro-RO"/>
        </w:rPr>
      </w:pPr>
    </w:p>
    <w:p w14:paraId="705524BE"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14.</w:t>
      </w:r>
      <w:r w:rsidRPr="00353AEE">
        <w:rPr>
          <w:b/>
          <w:szCs w:val="22"/>
          <w:lang w:val="ro-RO"/>
        </w:rPr>
        <w:tab/>
      </w:r>
      <w:r w:rsidR="00812D16" w:rsidRPr="00353AEE">
        <w:rPr>
          <w:b/>
          <w:szCs w:val="22"/>
          <w:lang w:val="ro-RO"/>
        </w:rPr>
        <w:t>CLASIFICARE GENERALĂ PRIVIND MODUL DE ELIBERARE</w:t>
      </w:r>
    </w:p>
    <w:p w14:paraId="0D6F73E7" w14:textId="77777777" w:rsidR="00812D16" w:rsidRPr="00353AEE" w:rsidRDefault="00812D16" w:rsidP="00FF61C1">
      <w:pPr>
        <w:keepNext/>
        <w:keepLines/>
        <w:rPr>
          <w:szCs w:val="22"/>
          <w:lang w:val="ro-RO"/>
        </w:rPr>
      </w:pPr>
    </w:p>
    <w:p w14:paraId="07BE2788" w14:textId="77777777" w:rsidR="007B256E" w:rsidRPr="00353AEE" w:rsidRDefault="007B256E" w:rsidP="00FF61C1">
      <w:pPr>
        <w:keepNext/>
        <w:keepLines/>
        <w:rPr>
          <w:szCs w:val="22"/>
          <w:lang w:val="ro-RO"/>
        </w:rPr>
      </w:pPr>
    </w:p>
    <w:p w14:paraId="24FF523E"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15.</w:t>
      </w:r>
      <w:r w:rsidRPr="00353AEE">
        <w:rPr>
          <w:b/>
          <w:szCs w:val="22"/>
          <w:lang w:val="ro-RO"/>
        </w:rPr>
        <w:tab/>
      </w:r>
      <w:r w:rsidR="00836098" w:rsidRPr="00353AEE">
        <w:rPr>
          <w:b/>
          <w:szCs w:val="22"/>
          <w:lang w:val="ro-RO"/>
        </w:rPr>
        <w:t xml:space="preserve">INSTRUCŢIUNI </w:t>
      </w:r>
      <w:r w:rsidR="00812D16" w:rsidRPr="00353AEE">
        <w:rPr>
          <w:b/>
          <w:szCs w:val="22"/>
          <w:lang w:val="ro-RO"/>
        </w:rPr>
        <w:t>DE UTILIZARE</w:t>
      </w:r>
    </w:p>
    <w:p w14:paraId="7202D316" w14:textId="77777777" w:rsidR="00812D16" w:rsidRPr="00353AEE" w:rsidRDefault="00812D16" w:rsidP="00FF61C1">
      <w:pPr>
        <w:keepNext/>
        <w:keepLines/>
        <w:rPr>
          <w:szCs w:val="22"/>
          <w:lang w:val="ro-RO"/>
        </w:rPr>
      </w:pPr>
    </w:p>
    <w:p w14:paraId="7168E687" w14:textId="77777777" w:rsidR="00812D16" w:rsidRPr="00353AEE" w:rsidRDefault="00812D16" w:rsidP="00FF61C1">
      <w:pPr>
        <w:keepNext/>
        <w:keepLines/>
        <w:rPr>
          <w:szCs w:val="22"/>
          <w:lang w:val="ro-RO"/>
        </w:rPr>
      </w:pPr>
    </w:p>
    <w:p w14:paraId="6060CCD7"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16.</w:t>
      </w:r>
      <w:r w:rsidRPr="00353AEE">
        <w:rPr>
          <w:b/>
          <w:szCs w:val="22"/>
          <w:lang w:val="ro-RO"/>
        </w:rPr>
        <w:tab/>
      </w:r>
      <w:r w:rsidR="00836098" w:rsidRPr="00353AEE">
        <w:rPr>
          <w:b/>
          <w:szCs w:val="22"/>
          <w:lang w:val="ro-RO"/>
        </w:rPr>
        <w:t xml:space="preserve">INFORMAŢII </w:t>
      </w:r>
      <w:r w:rsidR="00812D16" w:rsidRPr="00353AEE">
        <w:rPr>
          <w:b/>
          <w:szCs w:val="22"/>
          <w:lang w:val="ro-RO"/>
        </w:rPr>
        <w:t>ÎN BRAILLE</w:t>
      </w:r>
    </w:p>
    <w:p w14:paraId="7C9F416C" w14:textId="77777777" w:rsidR="00812D16" w:rsidRPr="00353AEE" w:rsidRDefault="00812D16" w:rsidP="00FF61C1">
      <w:pPr>
        <w:keepNext/>
        <w:keepLines/>
        <w:rPr>
          <w:szCs w:val="22"/>
          <w:lang w:val="ro-RO"/>
        </w:rPr>
      </w:pPr>
    </w:p>
    <w:p w14:paraId="049DCCF7" w14:textId="77777777" w:rsidR="00AD5E8B" w:rsidRPr="00353AEE" w:rsidRDefault="00AD5E8B" w:rsidP="00FF61C1">
      <w:pPr>
        <w:keepNext/>
        <w:keepLines/>
        <w:rPr>
          <w:lang w:val="ro-RO"/>
        </w:rPr>
      </w:pPr>
      <w:r w:rsidRPr="00353AEE">
        <w:rPr>
          <w:lang w:val="ro-RO"/>
        </w:rPr>
        <w:t>Justificare accept</w:t>
      </w:r>
      <w:r w:rsidR="000C76CD" w:rsidRPr="00353AEE">
        <w:rPr>
          <w:lang w:val="ro-RO"/>
        </w:rPr>
        <w:t>ată pentru neincluderea informaţ</w:t>
      </w:r>
      <w:r w:rsidRPr="00353AEE">
        <w:rPr>
          <w:lang w:val="ro-RO"/>
        </w:rPr>
        <w:t>iei în Braille.</w:t>
      </w:r>
    </w:p>
    <w:p w14:paraId="34CCD59B" w14:textId="77777777" w:rsidR="00AD5E8B" w:rsidRPr="00353AEE" w:rsidRDefault="00AD5E8B" w:rsidP="00FF61C1">
      <w:pPr>
        <w:keepNext/>
        <w:keepLines/>
        <w:rPr>
          <w:szCs w:val="22"/>
          <w:lang w:val="ro-RO"/>
        </w:rPr>
      </w:pPr>
    </w:p>
    <w:p w14:paraId="312B65CA" w14:textId="77777777" w:rsidR="005C71E4" w:rsidRPr="00353AEE" w:rsidRDefault="005C71E4" w:rsidP="00FF61C1">
      <w:pPr>
        <w:keepNext/>
        <w:keepLines/>
        <w:rPr>
          <w:szCs w:val="22"/>
          <w:shd w:val="clear" w:color="auto" w:fill="CCCCCC"/>
          <w:lang w:val="ro-RO"/>
        </w:rPr>
      </w:pPr>
    </w:p>
    <w:p w14:paraId="68ECBEFC" w14:textId="77777777" w:rsidR="00A975CF"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i/>
          <w:szCs w:val="22"/>
          <w:lang w:val="ro-RO"/>
        </w:rPr>
      </w:pPr>
      <w:r w:rsidRPr="00353AEE">
        <w:rPr>
          <w:b/>
          <w:szCs w:val="22"/>
          <w:lang w:val="ro-RO"/>
        </w:rPr>
        <w:t>17.</w:t>
      </w:r>
      <w:r w:rsidRPr="00353AEE">
        <w:rPr>
          <w:b/>
          <w:szCs w:val="22"/>
          <w:lang w:val="ro-RO"/>
        </w:rPr>
        <w:tab/>
      </w:r>
      <w:r w:rsidR="00A975CF" w:rsidRPr="00353AEE">
        <w:rPr>
          <w:b/>
          <w:szCs w:val="22"/>
          <w:lang w:val="ro-RO"/>
        </w:rPr>
        <w:t>IDENTIFICATOR UNIC - COD DE BARE BIDIMENSIONAL</w:t>
      </w:r>
    </w:p>
    <w:p w14:paraId="5D67CA1F" w14:textId="77777777" w:rsidR="00A975CF" w:rsidRPr="00353AEE" w:rsidRDefault="00A975CF" w:rsidP="00FF61C1">
      <w:pPr>
        <w:keepNext/>
        <w:keepLines/>
        <w:rPr>
          <w:szCs w:val="22"/>
          <w:lang w:val="ro-RO"/>
        </w:rPr>
      </w:pPr>
    </w:p>
    <w:p w14:paraId="71C1FBC6" w14:textId="77777777" w:rsidR="00A975CF" w:rsidRPr="00353AEE" w:rsidRDefault="00072A22" w:rsidP="00FF61C1">
      <w:pPr>
        <w:keepNext/>
        <w:keepLines/>
        <w:rPr>
          <w:szCs w:val="22"/>
          <w:shd w:val="clear" w:color="auto" w:fill="CCCCCC"/>
          <w:lang w:val="ro-RO"/>
        </w:rPr>
      </w:pPr>
      <w:r w:rsidRPr="00353AEE">
        <w:rPr>
          <w:szCs w:val="22"/>
          <w:lang w:val="ro-RO"/>
        </w:rPr>
        <w:t>C</w:t>
      </w:r>
      <w:r w:rsidR="00A975CF" w:rsidRPr="00353AEE">
        <w:rPr>
          <w:szCs w:val="22"/>
          <w:lang w:val="ro-RO"/>
        </w:rPr>
        <w:t>od de bare bidimensional car</w:t>
      </w:r>
      <w:r w:rsidR="00792905" w:rsidRPr="00353AEE">
        <w:rPr>
          <w:szCs w:val="22"/>
          <w:lang w:val="ro-RO"/>
        </w:rPr>
        <w:t>e con</w:t>
      </w:r>
      <w:r w:rsidR="00836098" w:rsidRPr="00353AEE">
        <w:rPr>
          <w:szCs w:val="22"/>
          <w:lang w:val="ro-RO"/>
        </w:rPr>
        <w:t>ţ</w:t>
      </w:r>
      <w:r w:rsidR="00792905" w:rsidRPr="00353AEE">
        <w:rPr>
          <w:szCs w:val="22"/>
          <w:lang w:val="ro-RO"/>
        </w:rPr>
        <w:t>ine identificatorul unic</w:t>
      </w:r>
    </w:p>
    <w:p w14:paraId="39E4C614" w14:textId="77777777" w:rsidR="00F63F0C" w:rsidRPr="00353AEE" w:rsidRDefault="00F63F0C" w:rsidP="00FF61C1">
      <w:pPr>
        <w:keepNext/>
        <w:keepLines/>
        <w:rPr>
          <w:szCs w:val="22"/>
          <w:lang w:val="ro-RO"/>
        </w:rPr>
      </w:pPr>
    </w:p>
    <w:p w14:paraId="188FBD84" w14:textId="77777777" w:rsidR="00A975CF" w:rsidRPr="00353AEE" w:rsidRDefault="00A975CF" w:rsidP="00FF61C1">
      <w:pPr>
        <w:keepNext/>
        <w:keepLines/>
        <w:rPr>
          <w:szCs w:val="22"/>
          <w:lang w:val="ro-RO"/>
        </w:rPr>
      </w:pPr>
    </w:p>
    <w:p w14:paraId="5D663908" w14:textId="77777777" w:rsidR="00A975CF"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i/>
          <w:szCs w:val="22"/>
          <w:lang w:val="ro-RO"/>
        </w:rPr>
      </w:pPr>
      <w:r w:rsidRPr="00353AEE">
        <w:rPr>
          <w:b/>
          <w:szCs w:val="22"/>
          <w:lang w:val="ro-RO"/>
        </w:rPr>
        <w:t>18.</w:t>
      </w:r>
      <w:r w:rsidRPr="00353AEE">
        <w:rPr>
          <w:b/>
          <w:szCs w:val="22"/>
          <w:lang w:val="ro-RO"/>
        </w:rPr>
        <w:tab/>
      </w:r>
      <w:r w:rsidR="00A975CF" w:rsidRPr="00353AEE">
        <w:rPr>
          <w:b/>
          <w:szCs w:val="22"/>
          <w:lang w:val="ro-RO"/>
        </w:rPr>
        <w:t>IDENTIFICATOR UNIC - DATE LIZIBILE PENTRU PERSOANE</w:t>
      </w:r>
    </w:p>
    <w:p w14:paraId="35A6DE12" w14:textId="77777777" w:rsidR="00A975CF" w:rsidRPr="00353AEE" w:rsidRDefault="00A975CF" w:rsidP="00FF61C1">
      <w:pPr>
        <w:keepNext/>
        <w:keepLines/>
        <w:rPr>
          <w:szCs w:val="22"/>
          <w:lang w:val="ro-RO"/>
        </w:rPr>
      </w:pPr>
    </w:p>
    <w:p w14:paraId="5DA21D2C" w14:textId="77777777" w:rsidR="0049333E" w:rsidRPr="00353AEE" w:rsidRDefault="0049333E" w:rsidP="00FF61C1">
      <w:pPr>
        <w:keepNext/>
        <w:keepLines/>
        <w:rPr>
          <w:szCs w:val="22"/>
          <w:lang w:val="ro-RO"/>
        </w:rPr>
      </w:pPr>
      <w:r w:rsidRPr="00353AEE">
        <w:rPr>
          <w:szCs w:val="22"/>
          <w:lang w:val="ro-RO"/>
        </w:rPr>
        <w:t xml:space="preserve">PC </w:t>
      </w:r>
    </w:p>
    <w:p w14:paraId="2F460983" w14:textId="77777777" w:rsidR="0049333E" w:rsidRPr="00353AEE" w:rsidRDefault="0049333E" w:rsidP="00FF61C1">
      <w:pPr>
        <w:keepNext/>
        <w:keepLines/>
        <w:rPr>
          <w:szCs w:val="22"/>
          <w:lang w:val="ro-RO"/>
        </w:rPr>
      </w:pPr>
      <w:r w:rsidRPr="00353AEE">
        <w:rPr>
          <w:szCs w:val="22"/>
          <w:lang w:val="ro-RO"/>
        </w:rPr>
        <w:t xml:space="preserve">SN </w:t>
      </w:r>
    </w:p>
    <w:p w14:paraId="2CE7A8FA" w14:textId="77777777" w:rsidR="00A975CF" w:rsidRPr="00353AEE" w:rsidRDefault="0049333E" w:rsidP="00FF61C1">
      <w:pPr>
        <w:keepNext/>
        <w:keepLines/>
        <w:rPr>
          <w:szCs w:val="22"/>
          <w:lang w:val="ro-RO"/>
        </w:rPr>
      </w:pPr>
      <w:r w:rsidRPr="00353AEE">
        <w:rPr>
          <w:szCs w:val="22"/>
          <w:lang w:val="ro-RO"/>
        </w:rPr>
        <w:t>NN</w:t>
      </w:r>
      <w:r w:rsidR="00A975CF" w:rsidRPr="00353AEE">
        <w:rPr>
          <w:szCs w:val="22"/>
          <w:lang w:val="ro-RO"/>
        </w:rPr>
        <w:t xml:space="preserve"> </w:t>
      </w:r>
    </w:p>
    <w:p w14:paraId="4E4A561C" w14:textId="77777777" w:rsidR="003A2407" w:rsidRPr="00353AEE" w:rsidRDefault="00B674D6" w:rsidP="00FF61C1">
      <w:pPr>
        <w:keepNext/>
        <w:keepLines/>
        <w:rPr>
          <w:b/>
          <w:szCs w:val="22"/>
          <w:lang w:val="ro-RO"/>
        </w:rPr>
      </w:pPr>
      <w:r w:rsidRPr="00353AEE">
        <w:rPr>
          <w:szCs w:val="22"/>
          <w:lang w:val="ro-RO"/>
        </w:rPr>
        <w:br w:type="page"/>
      </w:r>
    </w:p>
    <w:p w14:paraId="14D66177" w14:textId="77777777" w:rsidR="00812D16" w:rsidRPr="00353AEE" w:rsidRDefault="00812D16" w:rsidP="00FF61C1">
      <w:pPr>
        <w:keepNext/>
        <w:keepLines/>
        <w:pBdr>
          <w:top w:val="single" w:sz="4" w:space="1" w:color="auto"/>
          <w:left w:val="single" w:sz="4" w:space="4" w:color="auto"/>
          <w:bottom w:val="single" w:sz="4" w:space="1" w:color="auto"/>
          <w:right w:val="single" w:sz="4" w:space="4" w:color="auto"/>
        </w:pBdr>
        <w:rPr>
          <w:b/>
          <w:szCs w:val="22"/>
          <w:lang w:val="ro-RO"/>
        </w:rPr>
      </w:pPr>
      <w:r w:rsidRPr="00353AEE">
        <w:rPr>
          <w:b/>
          <w:szCs w:val="22"/>
          <w:lang w:val="ro-RO"/>
        </w:rPr>
        <w:lastRenderedPageBreak/>
        <w:t xml:space="preserve">MINIMUM DE </w:t>
      </w:r>
      <w:r w:rsidR="00836098" w:rsidRPr="00353AEE">
        <w:rPr>
          <w:b/>
          <w:szCs w:val="22"/>
          <w:lang w:val="ro-RO"/>
        </w:rPr>
        <w:t xml:space="preserve">INFORMAŢII </w:t>
      </w:r>
      <w:r w:rsidRPr="00353AEE">
        <w:rPr>
          <w:b/>
          <w:szCs w:val="22"/>
          <w:lang w:val="ro-RO"/>
        </w:rPr>
        <w:t>CARE TREBUIE SĂ APARĂ PE AMBALAJELE PRIMARE MICI</w:t>
      </w:r>
    </w:p>
    <w:p w14:paraId="7F65DE47" w14:textId="77777777" w:rsidR="00812D16" w:rsidRPr="00353AEE" w:rsidRDefault="00812D16" w:rsidP="00FF61C1">
      <w:pPr>
        <w:keepNext/>
        <w:keepLines/>
        <w:pBdr>
          <w:top w:val="single" w:sz="4" w:space="1" w:color="auto"/>
          <w:left w:val="single" w:sz="4" w:space="4" w:color="auto"/>
          <w:bottom w:val="single" w:sz="4" w:space="1" w:color="auto"/>
          <w:right w:val="single" w:sz="4" w:space="4" w:color="auto"/>
        </w:pBdr>
        <w:rPr>
          <w:b/>
          <w:szCs w:val="22"/>
          <w:lang w:val="ro-RO"/>
        </w:rPr>
      </w:pPr>
    </w:p>
    <w:p w14:paraId="020D5803" w14:textId="77777777" w:rsidR="00812D16" w:rsidRPr="00353AEE" w:rsidRDefault="00E43CA3" w:rsidP="00FF61C1">
      <w:pPr>
        <w:keepNext/>
        <w:keepLines/>
        <w:pBdr>
          <w:top w:val="single" w:sz="4" w:space="1" w:color="auto"/>
          <w:left w:val="single" w:sz="4" w:space="4" w:color="auto"/>
          <w:bottom w:val="single" w:sz="4" w:space="1" w:color="auto"/>
          <w:right w:val="single" w:sz="4" w:space="4" w:color="auto"/>
        </w:pBdr>
        <w:rPr>
          <w:b/>
          <w:szCs w:val="22"/>
          <w:lang w:val="ro-RO"/>
        </w:rPr>
      </w:pPr>
      <w:r w:rsidRPr="00353AEE">
        <w:rPr>
          <w:b/>
          <w:szCs w:val="22"/>
          <w:lang w:val="ro-RO"/>
        </w:rPr>
        <w:t>FLACON</w:t>
      </w:r>
    </w:p>
    <w:p w14:paraId="54F61546" w14:textId="77777777" w:rsidR="00812D16" w:rsidRPr="00353AEE" w:rsidRDefault="00812D16" w:rsidP="00FF61C1">
      <w:pPr>
        <w:keepNext/>
        <w:keepLines/>
        <w:rPr>
          <w:szCs w:val="22"/>
          <w:lang w:val="ro-RO"/>
        </w:rPr>
      </w:pPr>
    </w:p>
    <w:p w14:paraId="7F9B0262" w14:textId="77777777" w:rsidR="00812D16" w:rsidRPr="00353AEE" w:rsidRDefault="00812D16" w:rsidP="00FF61C1">
      <w:pPr>
        <w:keepNext/>
        <w:keepLines/>
        <w:rPr>
          <w:szCs w:val="22"/>
          <w:lang w:val="ro-RO"/>
        </w:rPr>
      </w:pPr>
    </w:p>
    <w:p w14:paraId="78B76647"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1.</w:t>
      </w:r>
      <w:r w:rsidRPr="00353AEE">
        <w:rPr>
          <w:b/>
          <w:szCs w:val="22"/>
          <w:lang w:val="ro-RO"/>
        </w:rPr>
        <w:tab/>
      </w:r>
      <w:r w:rsidR="00812D16" w:rsidRPr="00353AEE">
        <w:rPr>
          <w:b/>
          <w:szCs w:val="22"/>
          <w:lang w:val="ro-RO"/>
        </w:rPr>
        <w:t xml:space="preserve">DENUMIREA COMERCIALĂ A MEDICAMENTULUI </w:t>
      </w:r>
      <w:r w:rsidR="00836098" w:rsidRPr="00353AEE">
        <w:rPr>
          <w:b/>
          <w:szCs w:val="22"/>
          <w:lang w:val="ro-RO"/>
        </w:rPr>
        <w:t xml:space="preserve">ŞI </w:t>
      </w:r>
      <w:r w:rsidR="00812D16" w:rsidRPr="00353AEE">
        <w:rPr>
          <w:b/>
          <w:szCs w:val="22"/>
          <w:lang w:val="ro-RO"/>
        </w:rPr>
        <w:t>CALEA DE ADMINISTRARE</w:t>
      </w:r>
    </w:p>
    <w:p w14:paraId="2EDBBB96" w14:textId="77777777" w:rsidR="00812D16" w:rsidRPr="00353AEE" w:rsidRDefault="00812D16" w:rsidP="00FF61C1">
      <w:pPr>
        <w:keepNext/>
        <w:keepLines/>
        <w:ind w:left="567" w:hanging="567"/>
        <w:rPr>
          <w:szCs w:val="22"/>
          <w:lang w:val="ro-RO"/>
        </w:rPr>
      </w:pPr>
    </w:p>
    <w:p w14:paraId="3EB844D5" w14:textId="77777777" w:rsidR="00812D16" w:rsidRPr="00353AEE" w:rsidRDefault="00B13B36" w:rsidP="00FF61C1">
      <w:pPr>
        <w:keepNext/>
        <w:keepLines/>
        <w:rPr>
          <w:szCs w:val="22"/>
          <w:lang w:val="ro-RO"/>
        </w:rPr>
      </w:pPr>
      <w:r w:rsidRPr="00353AEE">
        <w:rPr>
          <w:szCs w:val="22"/>
          <w:lang w:val="ro-RO"/>
        </w:rPr>
        <w:t xml:space="preserve">Tecentriq </w:t>
      </w:r>
      <w:r w:rsidR="006D24FF" w:rsidRPr="00353AEE">
        <w:rPr>
          <w:szCs w:val="22"/>
          <w:lang w:val="ro-RO"/>
        </w:rPr>
        <w:t>840</w:t>
      </w:r>
      <w:r w:rsidRPr="00353AEE">
        <w:rPr>
          <w:szCs w:val="22"/>
          <w:lang w:val="ro-RO"/>
        </w:rPr>
        <w:t xml:space="preserve"> mg concentrat pentru </w:t>
      </w:r>
      <w:r w:rsidR="00836098" w:rsidRPr="00353AEE">
        <w:rPr>
          <w:szCs w:val="22"/>
          <w:lang w:val="ro-RO"/>
        </w:rPr>
        <w:t xml:space="preserve">soluţie </w:t>
      </w:r>
      <w:r w:rsidRPr="00353AEE">
        <w:rPr>
          <w:szCs w:val="22"/>
          <w:lang w:val="ro-RO"/>
        </w:rPr>
        <w:t>perfuzabilă</w:t>
      </w:r>
    </w:p>
    <w:p w14:paraId="3E3562F7" w14:textId="77777777" w:rsidR="00812D16" w:rsidRPr="00353AEE" w:rsidRDefault="00AD5E8B" w:rsidP="00FF61C1">
      <w:pPr>
        <w:keepNext/>
        <w:keepLines/>
        <w:rPr>
          <w:szCs w:val="22"/>
          <w:lang w:val="ro-RO"/>
        </w:rPr>
      </w:pPr>
      <w:r w:rsidRPr="00353AEE">
        <w:rPr>
          <w:szCs w:val="22"/>
          <w:lang w:val="ro-RO"/>
        </w:rPr>
        <w:t>a</w:t>
      </w:r>
      <w:r w:rsidR="00B13B36" w:rsidRPr="00353AEE">
        <w:rPr>
          <w:szCs w:val="22"/>
          <w:lang w:val="ro-RO"/>
        </w:rPr>
        <w:t>tezolizumab</w:t>
      </w:r>
    </w:p>
    <w:p w14:paraId="2122716D" w14:textId="77777777" w:rsidR="00812D16" w:rsidRPr="00353AEE" w:rsidRDefault="00B13B36" w:rsidP="00FF61C1">
      <w:pPr>
        <w:keepNext/>
        <w:keepLines/>
        <w:rPr>
          <w:szCs w:val="22"/>
          <w:lang w:val="ro-RO"/>
        </w:rPr>
      </w:pPr>
      <w:r w:rsidRPr="00353AEE">
        <w:rPr>
          <w:szCs w:val="22"/>
          <w:lang w:val="ro-RO"/>
        </w:rPr>
        <w:t>Administrare intravenoasă</w:t>
      </w:r>
    </w:p>
    <w:p w14:paraId="41663851" w14:textId="77777777" w:rsidR="00812D16" w:rsidRPr="00353AEE" w:rsidRDefault="00812D16" w:rsidP="00FF61C1">
      <w:pPr>
        <w:keepNext/>
        <w:keepLines/>
        <w:rPr>
          <w:szCs w:val="22"/>
          <w:lang w:val="ro-RO"/>
        </w:rPr>
      </w:pPr>
    </w:p>
    <w:p w14:paraId="098B4D7A" w14:textId="77777777" w:rsidR="00812D16" w:rsidRPr="00353AEE" w:rsidRDefault="00812D16" w:rsidP="00FF61C1">
      <w:pPr>
        <w:keepNext/>
        <w:keepLines/>
        <w:rPr>
          <w:szCs w:val="22"/>
          <w:lang w:val="ro-RO"/>
        </w:rPr>
      </w:pPr>
    </w:p>
    <w:p w14:paraId="4027F0D3"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2.</w:t>
      </w:r>
      <w:r w:rsidRPr="00353AEE">
        <w:rPr>
          <w:b/>
          <w:szCs w:val="22"/>
          <w:lang w:val="ro-RO"/>
        </w:rPr>
        <w:tab/>
      </w:r>
      <w:r w:rsidR="00812D16" w:rsidRPr="00353AEE">
        <w:rPr>
          <w:b/>
          <w:szCs w:val="22"/>
          <w:lang w:val="ro-RO"/>
        </w:rPr>
        <w:t>MODUL DE ADMINISTRARE</w:t>
      </w:r>
    </w:p>
    <w:p w14:paraId="574EAEA2" w14:textId="77777777" w:rsidR="0092476B" w:rsidRPr="00353AEE" w:rsidRDefault="0092476B" w:rsidP="00FF61C1">
      <w:pPr>
        <w:keepNext/>
        <w:keepLines/>
        <w:rPr>
          <w:szCs w:val="22"/>
          <w:lang w:val="ro-RO"/>
        </w:rPr>
      </w:pPr>
    </w:p>
    <w:p w14:paraId="008E70D8" w14:textId="77777777" w:rsidR="0092476B" w:rsidRPr="00353AEE" w:rsidRDefault="0092476B" w:rsidP="00FF61C1">
      <w:pPr>
        <w:keepNext/>
        <w:keepLines/>
        <w:rPr>
          <w:szCs w:val="22"/>
          <w:lang w:val="ro-RO"/>
        </w:rPr>
      </w:pPr>
      <w:r w:rsidRPr="00353AEE">
        <w:rPr>
          <w:szCs w:val="22"/>
          <w:lang w:val="ro-RO"/>
        </w:rPr>
        <w:t>Pentru administrare intra</w:t>
      </w:r>
      <w:r w:rsidR="00F618C0" w:rsidRPr="00353AEE">
        <w:rPr>
          <w:szCs w:val="22"/>
          <w:lang w:val="ro-RO"/>
        </w:rPr>
        <w:t>v</w:t>
      </w:r>
      <w:r w:rsidRPr="00353AEE">
        <w:rPr>
          <w:szCs w:val="22"/>
          <w:lang w:val="ro-RO"/>
        </w:rPr>
        <w:t>enoasă după diluare</w:t>
      </w:r>
    </w:p>
    <w:p w14:paraId="738BC8D6" w14:textId="77777777" w:rsidR="00812D16" w:rsidRPr="00353AEE" w:rsidRDefault="00812D16" w:rsidP="00FF61C1">
      <w:pPr>
        <w:keepNext/>
        <w:keepLines/>
        <w:rPr>
          <w:szCs w:val="22"/>
          <w:lang w:val="ro-RO"/>
        </w:rPr>
      </w:pPr>
    </w:p>
    <w:p w14:paraId="54A4A6B0" w14:textId="77777777" w:rsidR="00812D16" w:rsidRPr="00353AEE" w:rsidRDefault="00812D16" w:rsidP="00FF61C1">
      <w:pPr>
        <w:keepNext/>
        <w:keepLines/>
        <w:rPr>
          <w:szCs w:val="22"/>
          <w:lang w:val="ro-RO"/>
        </w:rPr>
      </w:pPr>
    </w:p>
    <w:p w14:paraId="4B9B975C"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3.</w:t>
      </w:r>
      <w:r w:rsidRPr="00353AEE">
        <w:rPr>
          <w:b/>
          <w:szCs w:val="22"/>
          <w:lang w:val="ro-RO"/>
        </w:rPr>
        <w:tab/>
      </w:r>
      <w:r w:rsidR="00812D16" w:rsidRPr="00353AEE">
        <w:rPr>
          <w:b/>
          <w:szCs w:val="22"/>
          <w:lang w:val="ro-RO"/>
        </w:rPr>
        <w:t>DATA DE EXPIRARE</w:t>
      </w:r>
    </w:p>
    <w:p w14:paraId="2B0A9411" w14:textId="77777777" w:rsidR="00812D16" w:rsidRPr="00353AEE" w:rsidRDefault="00812D16" w:rsidP="00FF61C1">
      <w:pPr>
        <w:keepNext/>
        <w:keepLines/>
        <w:rPr>
          <w:szCs w:val="22"/>
          <w:lang w:val="ro-RO"/>
        </w:rPr>
      </w:pPr>
    </w:p>
    <w:p w14:paraId="4FDF1C61" w14:textId="77777777" w:rsidR="00812D16" w:rsidRPr="00353AEE" w:rsidRDefault="0092476B" w:rsidP="00FF61C1">
      <w:pPr>
        <w:keepNext/>
        <w:keepLines/>
        <w:rPr>
          <w:szCs w:val="22"/>
          <w:lang w:val="ro-RO"/>
        </w:rPr>
      </w:pPr>
      <w:r w:rsidRPr="00353AEE">
        <w:rPr>
          <w:szCs w:val="22"/>
          <w:lang w:val="ro-RO"/>
        </w:rPr>
        <w:t>EXP</w:t>
      </w:r>
    </w:p>
    <w:p w14:paraId="3D5084AA" w14:textId="77777777" w:rsidR="0092476B" w:rsidRPr="00353AEE" w:rsidRDefault="0092476B" w:rsidP="00FF61C1">
      <w:pPr>
        <w:keepNext/>
        <w:keepLines/>
        <w:rPr>
          <w:szCs w:val="22"/>
          <w:lang w:val="ro-RO"/>
        </w:rPr>
      </w:pPr>
    </w:p>
    <w:p w14:paraId="54FE35EA" w14:textId="77777777" w:rsidR="0092476B" w:rsidRPr="00353AEE" w:rsidRDefault="0092476B" w:rsidP="00FF61C1">
      <w:pPr>
        <w:keepNext/>
        <w:keepLines/>
        <w:rPr>
          <w:szCs w:val="22"/>
          <w:lang w:val="ro-RO"/>
        </w:rPr>
      </w:pPr>
    </w:p>
    <w:p w14:paraId="376728C7"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4.</w:t>
      </w:r>
      <w:r w:rsidRPr="00353AEE">
        <w:rPr>
          <w:b/>
          <w:szCs w:val="22"/>
          <w:lang w:val="ro-RO"/>
        </w:rPr>
        <w:tab/>
      </w:r>
      <w:r w:rsidR="00812D16" w:rsidRPr="00353AEE">
        <w:rPr>
          <w:b/>
          <w:szCs w:val="22"/>
          <w:lang w:val="ro-RO"/>
        </w:rPr>
        <w:t xml:space="preserve">SERIA DE </w:t>
      </w:r>
      <w:r w:rsidR="00836098" w:rsidRPr="00353AEE">
        <w:rPr>
          <w:b/>
          <w:szCs w:val="22"/>
          <w:lang w:val="ro-RO"/>
        </w:rPr>
        <w:t>FABRICAŢIE</w:t>
      </w:r>
    </w:p>
    <w:p w14:paraId="0B941ACF" w14:textId="77777777" w:rsidR="00812D16" w:rsidRPr="00353AEE" w:rsidRDefault="00812D16" w:rsidP="00FF61C1">
      <w:pPr>
        <w:keepNext/>
        <w:keepLines/>
        <w:ind w:right="113"/>
        <w:rPr>
          <w:szCs w:val="22"/>
          <w:lang w:val="ro-RO"/>
        </w:rPr>
      </w:pPr>
    </w:p>
    <w:p w14:paraId="4BD539BC" w14:textId="77777777" w:rsidR="00812D16" w:rsidRPr="00353AEE" w:rsidRDefault="0092476B" w:rsidP="00FF61C1">
      <w:pPr>
        <w:keepNext/>
        <w:keepLines/>
        <w:ind w:right="113"/>
        <w:rPr>
          <w:szCs w:val="22"/>
          <w:lang w:val="ro-RO"/>
        </w:rPr>
      </w:pPr>
      <w:r w:rsidRPr="00353AEE">
        <w:rPr>
          <w:szCs w:val="22"/>
          <w:lang w:val="ro-RO"/>
        </w:rPr>
        <w:t>Lot</w:t>
      </w:r>
    </w:p>
    <w:p w14:paraId="4E14C686" w14:textId="77777777" w:rsidR="00C53EF1" w:rsidRPr="00353AEE" w:rsidRDefault="00C53EF1" w:rsidP="00FF61C1">
      <w:pPr>
        <w:keepNext/>
        <w:keepLines/>
        <w:ind w:right="113"/>
        <w:rPr>
          <w:szCs w:val="22"/>
          <w:lang w:val="ro-RO"/>
        </w:rPr>
      </w:pPr>
    </w:p>
    <w:p w14:paraId="0E10EBBC" w14:textId="77777777" w:rsidR="00C53EF1" w:rsidRPr="00353AEE" w:rsidRDefault="00C53EF1" w:rsidP="00FF61C1">
      <w:pPr>
        <w:keepNext/>
        <w:keepLines/>
        <w:ind w:right="113"/>
        <w:rPr>
          <w:szCs w:val="22"/>
          <w:lang w:val="ro-RO"/>
        </w:rPr>
      </w:pPr>
    </w:p>
    <w:p w14:paraId="3A3031BC"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5.</w:t>
      </w:r>
      <w:r w:rsidRPr="00353AEE">
        <w:rPr>
          <w:b/>
          <w:szCs w:val="22"/>
          <w:lang w:val="ro-RO"/>
        </w:rPr>
        <w:tab/>
      </w:r>
      <w:r w:rsidR="00836098" w:rsidRPr="00353AEE">
        <w:rPr>
          <w:b/>
          <w:szCs w:val="22"/>
          <w:lang w:val="ro-RO"/>
        </w:rPr>
        <w:t xml:space="preserve">CONŢINUTUL </w:t>
      </w:r>
      <w:r w:rsidR="00812D16" w:rsidRPr="00353AEE">
        <w:rPr>
          <w:b/>
          <w:szCs w:val="22"/>
          <w:lang w:val="ro-RO"/>
        </w:rPr>
        <w:t>PE MASĂ, VOLUM SAU UNITATEA DE DOZĂ</w:t>
      </w:r>
    </w:p>
    <w:p w14:paraId="65F0DA1A" w14:textId="77777777" w:rsidR="00812D16" w:rsidRPr="00353AEE" w:rsidRDefault="00812D16" w:rsidP="00FF61C1">
      <w:pPr>
        <w:keepNext/>
        <w:keepLines/>
        <w:ind w:right="113"/>
        <w:rPr>
          <w:szCs w:val="22"/>
          <w:lang w:val="ro-RO"/>
        </w:rPr>
      </w:pPr>
    </w:p>
    <w:p w14:paraId="63EC0B5C" w14:textId="77777777" w:rsidR="006D24FF" w:rsidRPr="00353AEE" w:rsidRDefault="006D24FF" w:rsidP="00FF61C1">
      <w:pPr>
        <w:keepNext/>
        <w:keepLines/>
        <w:ind w:right="113"/>
        <w:rPr>
          <w:szCs w:val="22"/>
          <w:lang w:val="ro-RO"/>
        </w:rPr>
      </w:pPr>
      <w:r w:rsidRPr="00353AEE">
        <w:rPr>
          <w:szCs w:val="22"/>
          <w:lang w:val="ro-RO"/>
        </w:rPr>
        <w:t>840 mg/14 ml</w:t>
      </w:r>
    </w:p>
    <w:p w14:paraId="717CA22F" w14:textId="77777777" w:rsidR="00636682" w:rsidRPr="00353AEE" w:rsidRDefault="00636682" w:rsidP="00FF61C1">
      <w:pPr>
        <w:keepNext/>
        <w:keepLines/>
        <w:ind w:right="113"/>
        <w:rPr>
          <w:szCs w:val="22"/>
          <w:lang w:val="ro-RO"/>
        </w:rPr>
      </w:pPr>
    </w:p>
    <w:p w14:paraId="5566D624" w14:textId="77777777" w:rsidR="00636682" w:rsidRPr="00353AEE" w:rsidRDefault="00636682" w:rsidP="00FF61C1">
      <w:pPr>
        <w:keepNext/>
        <w:keepLines/>
        <w:ind w:right="113"/>
        <w:rPr>
          <w:szCs w:val="22"/>
          <w:lang w:val="ro-RO"/>
        </w:rPr>
      </w:pPr>
    </w:p>
    <w:p w14:paraId="653200A9" w14:textId="77777777" w:rsidR="00812D16" w:rsidRPr="00353AEE" w:rsidRDefault="007235E0"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6.</w:t>
      </w:r>
      <w:r w:rsidRPr="00353AEE">
        <w:rPr>
          <w:b/>
          <w:szCs w:val="22"/>
          <w:lang w:val="ro-RO"/>
        </w:rPr>
        <w:tab/>
      </w:r>
      <w:r w:rsidR="00812D16" w:rsidRPr="00353AEE">
        <w:rPr>
          <w:b/>
          <w:szCs w:val="22"/>
          <w:lang w:val="ro-RO"/>
        </w:rPr>
        <w:t xml:space="preserve">ALTE </w:t>
      </w:r>
      <w:r w:rsidR="00836098" w:rsidRPr="00353AEE">
        <w:rPr>
          <w:b/>
          <w:szCs w:val="22"/>
          <w:lang w:val="ro-RO"/>
        </w:rPr>
        <w:t>INFORMAŢII</w:t>
      </w:r>
    </w:p>
    <w:p w14:paraId="4A504E94" w14:textId="77777777" w:rsidR="00812D16" w:rsidRPr="00353AEE" w:rsidRDefault="00812D16" w:rsidP="00FF61C1">
      <w:pPr>
        <w:keepNext/>
        <w:keepLines/>
        <w:ind w:right="113"/>
        <w:rPr>
          <w:szCs w:val="22"/>
          <w:lang w:val="ro-RO"/>
        </w:rPr>
      </w:pPr>
    </w:p>
    <w:p w14:paraId="05E34EEC" w14:textId="77777777" w:rsidR="006D24FF" w:rsidRPr="00353AEE" w:rsidRDefault="005056E5" w:rsidP="00FF61C1">
      <w:pPr>
        <w:keepNext/>
        <w:keepLines/>
        <w:ind w:right="113"/>
        <w:rPr>
          <w:szCs w:val="22"/>
          <w:lang w:val="ro-RO"/>
        </w:rPr>
      </w:pPr>
      <w:r w:rsidRPr="00353AEE">
        <w:rPr>
          <w:szCs w:val="22"/>
          <w:lang w:val="ro-RO"/>
        </w:rPr>
        <w:br w:type="page"/>
      </w:r>
    </w:p>
    <w:p w14:paraId="7C576E53"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rPr>
          <w:b/>
          <w:szCs w:val="22"/>
          <w:lang w:val="ro-RO"/>
        </w:rPr>
      </w:pPr>
      <w:r w:rsidRPr="00353AEE">
        <w:rPr>
          <w:b/>
          <w:szCs w:val="22"/>
          <w:lang w:val="ro-RO"/>
        </w:rPr>
        <w:lastRenderedPageBreak/>
        <w:t>INFORMAŢII CARE TREBUIE SĂ APARĂ PE AMBALAJUL SECUNDAR</w:t>
      </w:r>
    </w:p>
    <w:p w14:paraId="41306801"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rPr>
          <w:bCs/>
          <w:szCs w:val="22"/>
          <w:lang w:val="ro-RO"/>
        </w:rPr>
      </w:pPr>
    </w:p>
    <w:p w14:paraId="7912BFF5"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rPr>
          <w:bCs/>
          <w:szCs w:val="22"/>
          <w:lang w:val="ro-RO"/>
        </w:rPr>
      </w:pPr>
      <w:r w:rsidRPr="00353AEE">
        <w:rPr>
          <w:b/>
          <w:szCs w:val="22"/>
          <w:lang w:val="ro-RO"/>
        </w:rPr>
        <w:t>CUTIE</w:t>
      </w:r>
    </w:p>
    <w:p w14:paraId="5F5B12C9" w14:textId="77777777" w:rsidR="006D24FF" w:rsidRPr="00353AEE" w:rsidRDefault="006D24FF" w:rsidP="00FF61C1">
      <w:pPr>
        <w:keepNext/>
        <w:keepLines/>
        <w:rPr>
          <w:szCs w:val="22"/>
          <w:lang w:val="ro-RO"/>
        </w:rPr>
      </w:pPr>
    </w:p>
    <w:p w14:paraId="43ECA1BB" w14:textId="77777777" w:rsidR="006D24FF" w:rsidRPr="00353AEE" w:rsidRDefault="006D24FF" w:rsidP="00FF61C1">
      <w:pPr>
        <w:keepNext/>
        <w:keepLines/>
        <w:rPr>
          <w:szCs w:val="22"/>
          <w:lang w:val="ro-RO"/>
        </w:rPr>
      </w:pPr>
    </w:p>
    <w:p w14:paraId="68054E4F"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w:t>
      </w:r>
      <w:r w:rsidRPr="00353AEE">
        <w:rPr>
          <w:b/>
          <w:szCs w:val="22"/>
          <w:lang w:val="ro-RO"/>
        </w:rPr>
        <w:tab/>
        <w:t>DENUMIREA COMERCIALĂ A MEDICAMENTULUI</w:t>
      </w:r>
    </w:p>
    <w:p w14:paraId="2E9A2290" w14:textId="77777777" w:rsidR="006D24FF" w:rsidRPr="00353AEE" w:rsidRDefault="006D24FF" w:rsidP="00FF61C1">
      <w:pPr>
        <w:keepNext/>
        <w:keepLines/>
        <w:rPr>
          <w:szCs w:val="22"/>
          <w:lang w:val="ro-RO"/>
        </w:rPr>
      </w:pPr>
    </w:p>
    <w:p w14:paraId="6A2CBD6F" w14:textId="77777777" w:rsidR="006D24FF" w:rsidRPr="00353AEE" w:rsidRDefault="006D24FF" w:rsidP="00FF61C1">
      <w:pPr>
        <w:keepNext/>
        <w:keepLines/>
        <w:rPr>
          <w:szCs w:val="22"/>
          <w:lang w:val="ro-RO"/>
        </w:rPr>
      </w:pPr>
      <w:r w:rsidRPr="00353AEE">
        <w:rPr>
          <w:szCs w:val="22"/>
          <w:lang w:val="ro-RO"/>
        </w:rPr>
        <w:t>Tecentriq 1200 mg concentrat pentru soluţie perfuzabilă</w:t>
      </w:r>
    </w:p>
    <w:p w14:paraId="516C4455" w14:textId="77777777" w:rsidR="006D24FF" w:rsidRPr="00353AEE" w:rsidRDefault="006D24FF" w:rsidP="00FF61C1">
      <w:pPr>
        <w:keepNext/>
        <w:keepLines/>
        <w:rPr>
          <w:szCs w:val="22"/>
          <w:lang w:val="ro-RO"/>
        </w:rPr>
      </w:pPr>
      <w:r w:rsidRPr="00353AEE">
        <w:rPr>
          <w:szCs w:val="22"/>
          <w:lang w:val="ro-RO"/>
        </w:rPr>
        <w:t>atezolizumab</w:t>
      </w:r>
    </w:p>
    <w:p w14:paraId="41865821" w14:textId="77777777" w:rsidR="006D24FF" w:rsidRPr="00353AEE" w:rsidRDefault="006D24FF" w:rsidP="00FF61C1">
      <w:pPr>
        <w:keepNext/>
        <w:keepLines/>
        <w:rPr>
          <w:szCs w:val="22"/>
          <w:lang w:val="ro-RO"/>
        </w:rPr>
      </w:pPr>
    </w:p>
    <w:p w14:paraId="59EFCF5D" w14:textId="77777777" w:rsidR="006D24FF" w:rsidRPr="00353AEE" w:rsidRDefault="006D24FF" w:rsidP="00FF61C1">
      <w:pPr>
        <w:keepNext/>
        <w:keepLines/>
        <w:rPr>
          <w:szCs w:val="22"/>
          <w:lang w:val="ro-RO"/>
        </w:rPr>
      </w:pPr>
    </w:p>
    <w:p w14:paraId="5FF319C5"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2.</w:t>
      </w:r>
      <w:r w:rsidRPr="00353AEE">
        <w:rPr>
          <w:b/>
          <w:szCs w:val="22"/>
          <w:lang w:val="ro-RO"/>
        </w:rPr>
        <w:tab/>
        <w:t>DECLARAREA SUBSTANŢEI ACTIVE</w:t>
      </w:r>
    </w:p>
    <w:p w14:paraId="0C30857E" w14:textId="77777777" w:rsidR="006D24FF" w:rsidRPr="00353AEE" w:rsidRDefault="006D24FF" w:rsidP="00FF61C1">
      <w:pPr>
        <w:keepNext/>
        <w:keepLines/>
        <w:rPr>
          <w:szCs w:val="22"/>
          <w:lang w:val="ro-RO"/>
        </w:rPr>
      </w:pPr>
    </w:p>
    <w:p w14:paraId="3C7DEDF8" w14:textId="77777777" w:rsidR="006D24FF" w:rsidRPr="00353AEE" w:rsidRDefault="006D24FF" w:rsidP="00FF61C1">
      <w:pPr>
        <w:keepNext/>
        <w:keepLines/>
        <w:rPr>
          <w:szCs w:val="22"/>
          <w:lang w:val="ro-RO"/>
        </w:rPr>
      </w:pPr>
      <w:r w:rsidRPr="00353AEE">
        <w:rPr>
          <w:szCs w:val="22"/>
          <w:lang w:val="ro-RO"/>
        </w:rPr>
        <w:t>Un flacon a 20 ml concentrat conţine atezolizumab 1200 mg</w:t>
      </w:r>
    </w:p>
    <w:p w14:paraId="461F099A" w14:textId="77777777" w:rsidR="005C59AC" w:rsidRPr="00353AEE" w:rsidRDefault="005C59AC" w:rsidP="00FF61C1">
      <w:pPr>
        <w:keepNext/>
        <w:keepLines/>
        <w:tabs>
          <w:tab w:val="left" w:pos="7371"/>
        </w:tabs>
        <w:rPr>
          <w:lang w:val="ro-RO"/>
        </w:rPr>
      </w:pPr>
      <w:r w:rsidRPr="00353AEE">
        <w:rPr>
          <w:lang w:val="ro-RO"/>
        </w:rPr>
        <w:t>După diluare, concentraţia finală a soluţiei diluate trebuie să fie cuprinsă între 3,2 şi 16,8 mg/ml.</w:t>
      </w:r>
    </w:p>
    <w:p w14:paraId="2FC02FDD" w14:textId="77777777" w:rsidR="006D24FF" w:rsidRPr="00353AEE" w:rsidRDefault="006D24FF" w:rsidP="00FF61C1">
      <w:pPr>
        <w:keepNext/>
        <w:keepLines/>
        <w:rPr>
          <w:szCs w:val="22"/>
          <w:lang w:val="ro-RO"/>
        </w:rPr>
      </w:pPr>
    </w:p>
    <w:p w14:paraId="7AF8FFBB" w14:textId="77777777" w:rsidR="006D24FF" w:rsidRPr="00353AEE" w:rsidRDefault="006D24FF" w:rsidP="00FF61C1">
      <w:pPr>
        <w:keepNext/>
        <w:keepLines/>
        <w:rPr>
          <w:szCs w:val="22"/>
          <w:lang w:val="ro-RO"/>
        </w:rPr>
      </w:pPr>
    </w:p>
    <w:p w14:paraId="3D77AFF4"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3.</w:t>
      </w:r>
      <w:r w:rsidRPr="00353AEE">
        <w:rPr>
          <w:b/>
          <w:szCs w:val="22"/>
          <w:lang w:val="ro-RO"/>
        </w:rPr>
        <w:tab/>
        <w:t>LISTA EXCIPIENŢILOR</w:t>
      </w:r>
    </w:p>
    <w:p w14:paraId="33A609C5" w14:textId="77777777" w:rsidR="006D24FF" w:rsidRPr="00353AEE" w:rsidRDefault="006D24FF" w:rsidP="00FF61C1">
      <w:pPr>
        <w:keepNext/>
        <w:keepLines/>
        <w:rPr>
          <w:szCs w:val="22"/>
          <w:lang w:val="ro-RO"/>
        </w:rPr>
      </w:pPr>
    </w:p>
    <w:p w14:paraId="03D19426" w14:textId="77777777" w:rsidR="006D24FF" w:rsidRPr="00353AEE" w:rsidRDefault="006D24FF" w:rsidP="00FF61C1">
      <w:pPr>
        <w:keepNext/>
        <w:keepLines/>
        <w:rPr>
          <w:szCs w:val="22"/>
          <w:lang w:val="ro-RO"/>
        </w:rPr>
      </w:pPr>
      <w:r w:rsidRPr="00353AEE">
        <w:rPr>
          <w:szCs w:val="22"/>
          <w:lang w:val="ro-RO"/>
        </w:rPr>
        <w:t>Excipienţi</w:t>
      </w:r>
      <w:r w:rsidRPr="00353AEE">
        <w:rPr>
          <w:lang w:val="ro-RO"/>
        </w:rPr>
        <w:t xml:space="preserve">: </w:t>
      </w:r>
      <w:r w:rsidRPr="00353AEE">
        <w:rPr>
          <w:szCs w:val="22"/>
          <w:lang w:val="ro-RO"/>
        </w:rPr>
        <w:t>L-histidină, acid acetic glacial, sucroză, polisorbat 20, apă pentru preparate injectabile</w:t>
      </w:r>
    </w:p>
    <w:p w14:paraId="1A2D3785" w14:textId="77777777" w:rsidR="006D24FF" w:rsidRPr="00353AEE" w:rsidRDefault="006D24FF" w:rsidP="00FF61C1">
      <w:pPr>
        <w:keepNext/>
        <w:keepLines/>
        <w:rPr>
          <w:szCs w:val="22"/>
          <w:lang w:val="ro-RO"/>
        </w:rPr>
      </w:pPr>
    </w:p>
    <w:p w14:paraId="53B7A841" w14:textId="77777777" w:rsidR="006D24FF" w:rsidRPr="00353AEE" w:rsidRDefault="006D24FF" w:rsidP="00FF61C1">
      <w:pPr>
        <w:keepNext/>
        <w:keepLines/>
        <w:rPr>
          <w:szCs w:val="22"/>
          <w:lang w:val="ro-RO"/>
        </w:rPr>
      </w:pPr>
    </w:p>
    <w:p w14:paraId="47BEB5A2"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4.</w:t>
      </w:r>
      <w:r w:rsidRPr="00353AEE">
        <w:rPr>
          <w:b/>
          <w:szCs w:val="22"/>
          <w:lang w:val="ro-RO"/>
        </w:rPr>
        <w:tab/>
        <w:t>FORMA FARMACEUTICĂ ŞI CONŢINUTUL</w:t>
      </w:r>
    </w:p>
    <w:p w14:paraId="7A4AD087" w14:textId="77777777" w:rsidR="006D24FF" w:rsidRPr="00353AEE" w:rsidRDefault="006D24FF" w:rsidP="00FF61C1">
      <w:pPr>
        <w:keepNext/>
        <w:keepLines/>
        <w:rPr>
          <w:szCs w:val="22"/>
          <w:lang w:val="ro-RO"/>
        </w:rPr>
      </w:pPr>
    </w:p>
    <w:p w14:paraId="232ED297" w14:textId="77777777" w:rsidR="006D24FF" w:rsidRPr="00353AEE" w:rsidRDefault="006D24FF" w:rsidP="00FF61C1">
      <w:pPr>
        <w:keepNext/>
        <w:keepLines/>
        <w:rPr>
          <w:szCs w:val="22"/>
          <w:lang w:val="ro-RO"/>
        </w:rPr>
      </w:pPr>
      <w:r w:rsidRPr="00353AEE">
        <w:rPr>
          <w:szCs w:val="22"/>
          <w:lang w:val="ro-RO"/>
        </w:rPr>
        <w:t>Concentrat pentru soluţie perfuzabilă</w:t>
      </w:r>
    </w:p>
    <w:p w14:paraId="5651B4F5" w14:textId="77777777" w:rsidR="006D24FF" w:rsidRPr="00353AEE" w:rsidRDefault="006D24FF" w:rsidP="00FF61C1">
      <w:pPr>
        <w:keepNext/>
        <w:keepLines/>
        <w:rPr>
          <w:szCs w:val="22"/>
          <w:lang w:val="ro-RO"/>
        </w:rPr>
      </w:pPr>
      <w:r w:rsidRPr="00353AEE">
        <w:rPr>
          <w:szCs w:val="22"/>
          <w:lang w:val="ro-RO"/>
        </w:rPr>
        <w:t>1200 mg/20 ml</w:t>
      </w:r>
    </w:p>
    <w:p w14:paraId="17980D7F" w14:textId="77777777" w:rsidR="006D24FF" w:rsidRPr="00353AEE" w:rsidRDefault="006D24FF" w:rsidP="00FF61C1">
      <w:pPr>
        <w:keepNext/>
        <w:keepLines/>
        <w:rPr>
          <w:szCs w:val="22"/>
          <w:lang w:val="ro-RO"/>
        </w:rPr>
      </w:pPr>
      <w:r w:rsidRPr="00353AEE">
        <w:rPr>
          <w:szCs w:val="22"/>
          <w:lang w:val="ro-RO"/>
        </w:rPr>
        <w:t>1 flacon</w:t>
      </w:r>
    </w:p>
    <w:p w14:paraId="3F4A8998" w14:textId="77777777" w:rsidR="006D24FF" w:rsidRPr="00353AEE" w:rsidRDefault="006D24FF" w:rsidP="00FF61C1">
      <w:pPr>
        <w:keepNext/>
        <w:keepLines/>
        <w:rPr>
          <w:szCs w:val="22"/>
          <w:lang w:val="ro-RO"/>
        </w:rPr>
      </w:pPr>
    </w:p>
    <w:p w14:paraId="298D587F" w14:textId="77777777" w:rsidR="006D24FF" w:rsidRPr="00353AEE" w:rsidRDefault="006D24FF" w:rsidP="00FF61C1">
      <w:pPr>
        <w:keepNext/>
        <w:keepLines/>
        <w:rPr>
          <w:szCs w:val="22"/>
          <w:lang w:val="ro-RO"/>
        </w:rPr>
      </w:pPr>
    </w:p>
    <w:p w14:paraId="2E88D688"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5.</w:t>
      </w:r>
      <w:r w:rsidRPr="00353AEE">
        <w:rPr>
          <w:b/>
          <w:szCs w:val="22"/>
          <w:lang w:val="ro-RO"/>
        </w:rPr>
        <w:tab/>
        <w:t>MODUL ŞI CALEA DE ADMINISTRARE</w:t>
      </w:r>
    </w:p>
    <w:p w14:paraId="529AE371" w14:textId="77777777" w:rsidR="006D24FF" w:rsidRPr="00353AEE" w:rsidRDefault="006D24FF" w:rsidP="00FF61C1">
      <w:pPr>
        <w:keepNext/>
        <w:keepLines/>
        <w:rPr>
          <w:szCs w:val="22"/>
          <w:lang w:val="ro-RO"/>
        </w:rPr>
      </w:pPr>
    </w:p>
    <w:p w14:paraId="1B143D32" w14:textId="77777777" w:rsidR="006D24FF" w:rsidRPr="00353AEE" w:rsidRDefault="006D24FF" w:rsidP="00FF61C1">
      <w:pPr>
        <w:keepNext/>
        <w:keepLines/>
        <w:rPr>
          <w:szCs w:val="22"/>
          <w:lang w:val="ro-RO"/>
        </w:rPr>
      </w:pPr>
      <w:r w:rsidRPr="00353AEE">
        <w:rPr>
          <w:szCs w:val="22"/>
          <w:lang w:val="ro-RO"/>
        </w:rPr>
        <w:t>A se citi prospectul înainte de utilizare</w:t>
      </w:r>
      <w:r w:rsidR="00300B06" w:rsidRPr="00353AEE">
        <w:rPr>
          <w:szCs w:val="22"/>
          <w:lang w:val="ro-RO"/>
        </w:rPr>
        <w:t>.</w:t>
      </w:r>
    </w:p>
    <w:p w14:paraId="727C6427" w14:textId="77777777" w:rsidR="006D24FF" w:rsidRPr="00353AEE" w:rsidRDefault="006D24FF" w:rsidP="00FF61C1">
      <w:pPr>
        <w:keepNext/>
        <w:keepLines/>
        <w:rPr>
          <w:szCs w:val="22"/>
          <w:lang w:val="ro-RO"/>
        </w:rPr>
      </w:pPr>
      <w:r w:rsidRPr="00353AEE">
        <w:rPr>
          <w:szCs w:val="22"/>
          <w:lang w:val="ro-RO"/>
        </w:rPr>
        <w:t>Pentru administrare intravenoasă după diluare</w:t>
      </w:r>
      <w:r w:rsidR="00300B06" w:rsidRPr="00353AEE">
        <w:rPr>
          <w:szCs w:val="22"/>
          <w:lang w:val="ro-RO"/>
        </w:rPr>
        <w:t>.</w:t>
      </w:r>
    </w:p>
    <w:p w14:paraId="291B26D4" w14:textId="77777777" w:rsidR="006D24FF" w:rsidRPr="00353AEE" w:rsidRDefault="006D24FF" w:rsidP="00FF61C1">
      <w:pPr>
        <w:keepNext/>
        <w:keepLines/>
        <w:rPr>
          <w:szCs w:val="22"/>
          <w:lang w:val="ro-RO"/>
        </w:rPr>
      </w:pPr>
    </w:p>
    <w:p w14:paraId="11AD53D5" w14:textId="77777777" w:rsidR="006D24FF" w:rsidRPr="00353AEE" w:rsidRDefault="006D24FF" w:rsidP="00FF61C1">
      <w:pPr>
        <w:keepNext/>
        <w:keepLines/>
        <w:rPr>
          <w:szCs w:val="22"/>
          <w:lang w:val="ro-RO"/>
        </w:rPr>
      </w:pPr>
    </w:p>
    <w:p w14:paraId="4175CA6D"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6.</w:t>
      </w:r>
      <w:r w:rsidRPr="00353AEE">
        <w:rPr>
          <w:b/>
          <w:szCs w:val="22"/>
          <w:lang w:val="ro-RO"/>
        </w:rPr>
        <w:tab/>
        <w:t>ATENŢIONARE SPECIALĂ PRIVIND FAPTUL CĂ MEDICAMENTUL NU TREBUIE PĂSTRAT LA VEDEREA ŞI ÎNDEMÂNA COPIILOR</w:t>
      </w:r>
    </w:p>
    <w:p w14:paraId="5EE38C57" w14:textId="77777777" w:rsidR="006D24FF" w:rsidRPr="00353AEE" w:rsidRDefault="006D24FF" w:rsidP="00FF61C1">
      <w:pPr>
        <w:keepNext/>
        <w:keepLines/>
        <w:rPr>
          <w:szCs w:val="22"/>
          <w:lang w:val="ro-RO"/>
        </w:rPr>
      </w:pPr>
    </w:p>
    <w:p w14:paraId="5A8BD027" w14:textId="77777777" w:rsidR="006D24FF" w:rsidRPr="00353AEE" w:rsidRDefault="006D24FF" w:rsidP="00FF61C1">
      <w:pPr>
        <w:keepNext/>
        <w:keepLines/>
        <w:rPr>
          <w:szCs w:val="22"/>
          <w:lang w:val="ro-RO"/>
        </w:rPr>
      </w:pPr>
    </w:p>
    <w:p w14:paraId="40BD4D3F"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7.</w:t>
      </w:r>
      <w:r w:rsidRPr="00353AEE">
        <w:rPr>
          <w:b/>
          <w:szCs w:val="22"/>
          <w:lang w:val="ro-RO"/>
        </w:rPr>
        <w:tab/>
        <w:t>ALTĂ(E) ATENŢIONARE(ĂRI) SPECIALĂ(E), DACĂ ESTE(SUNT) NECESARĂ(E)</w:t>
      </w:r>
    </w:p>
    <w:p w14:paraId="39494500" w14:textId="77777777" w:rsidR="006D24FF" w:rsidRPr="00353AEE" w:rsidRDefault="006D24FF" w:rsidP="00FF61C1">
      <w:pPr>
        <w:keepNext/>
        <w:keepLines/>
        <w:rPr>
          <w:szCs w:val="22"/>
          <w:lang w:val="ro-RO"/>
        </w:rPr>
      </w:pPr>
    </w:p>
    <w:p w14:paraId="4AE8E60B" w14:textId="77777777" w:rsidR="006D24FF" w:rsidRPr="00353AEE" w:rsidRDefault="006D24FF" w:rsidP="00FF61C1">
      <w:pPr>
        <w:keepNext/>
        <w:keepLines/>
        <w:rPr>
          <w:szCs w:val="22"/>
          <w:lang w:val="ro-RO"/>
        </w:rPr>
      </w:pPr>
      <w:r w:rsidRPr="00353AEE">
        <w:rPr>
          <w:szCs w:val="22"/>
          <w:lang w:val="ro-RO"/>
        </w:rPr>
        <w:t>A nu se agita flaconul.</w:t>
      </w:r>
    </w:p>
    <w:p w14:paraId="63CE140D" w14:textId="77777777" w:rsidR="006D24FF" w:rsidRPr="00353AEE" w:rsidRDefault="006D24FF" w:rsidP="00FF61C1">
      <w:pPr>
        <w:keepNext/>
        <w:keepLines/>
        <w:rPr>
          <w:szCs w:val="22"/>
          <w:lang w:val="ro-RO"/>
        </w:rPr>
      </w:pPr>
    </w:p>
    <w:p w14:paraId="73E431AD" w14:textId="77777777" w:rsidR="006D24FF" w:rsidRPr="00353AEE" w:rsidRDefault="006D24FF" w:rsidP="00FF61C1">
      <w:pPr>
        <w:keepNext/>
        <w:keepLines/>
        <w:tabs>
          <w:tab w:val="left" w:pos="749"/>
        </w:tabs>
        <w:rPr>
          <w:szCs w:val="22"/>
          <w:lang w:val="ro-RO"/>
        </w:rPr>
      </w:pPr>
    </w:p>
    <w:p w14:paraId="1452BCD3"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8.</w:t>
      </w:r>
      <w:r w:rsidRPr="00353AEE">
        <w:rPr>
          <w:b/>
          <w:szCs w:val="22"/>
          <w:lang w:val="ro-RO"/>
        </w:rPr>
        <w:tab/>
        <w:t>DATA DE EXPIRARE</w:t>
      </w:r>
    </w:p>
    <w:p w14:paraId="4522B19C" w14:textId="77777777" w:rsidR="006D24FF" w:rsidRPr="00353AEE" w:rsidRDefault="006D24FF" w:rsidP="00FF61C1">
      <w:pPr>
        <w:keepNext/>
        <w:keepLines/>
        <w:rPr>
          <w:szCs w:val="22"/>
          <w:lang w:val="ro-RO"/>
        </w:rPr>
      </w:pPr>
    </w:p>
    <w:p w14:paraId="5F048809" w14:textId="77777777" w:rsidR="006D24FF" w:rsidRPr="00353AEE" w:rsidRDefault="006D24FF" w:rsidP="00FF61C1">
      <w:pPr>
        <w:keepNext/>
        <w:keepLines/>
        <w:rPr>
          <w:szCs w:val="22"/>
          <w:lang w:val="ro-RO"/>
        </w:rPr>
      </w:pPr>
      <w:r w:rsidRPr="00353AEE">
        <w:rPr>
          <w:szCs w:val="22"/>
          <w:lang w:val="ro-RO"/>
        </w:rPr>
        <w:t>EXP</w:t>
      </w:r>
    </w:p>
    <w:p w14:paraId="4BE39D5B" w14:textId="77777777" w:rsidR="006D24FF" w:rsidRPr="00353AEE" w:rsidRDefault="006D24FF" w:rsidP="00FF61C1">
      <w:pPr>
        <w:keepNext/>
        <w:keepLines/>
        <w:rPr>
          <w:szCs w:val="22"/>
          <w:lang w:val="ro-RO"/>
        </w:rPr>
      </w:pPr>
    </w:p>
    <w:p w14:paraId="76188EF6" w14:textId="77777777" w:rsidR="006D24FF" w:rsidRPr="00353AEE" w:rsidRDefault="006D24FF" w:rsidP="00FF61C1">
      <w:pPr>
        <w:keepNext/>
        <w:keepLines/>
        <w:rPr>
          <w:szCs w:val="22"/>
          <w:lang w:val="ro-RO"/>
        </w:rPr>
      </w:pPr>
    </w:p>
    <w:p w14:paraId="27316A94"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9.</w:t>
      </w:r>
      <w:r w:rsidRPr="00353AEE">
        <w:rPr>
          <w:b/>
          <w:szCs w:val="22"/>
          <w:lang w:val="ro-RO"/>
        </w:rPr>
        <w:tab/>
        <w:t>CONDIŢII SPECIALE DE PĂSTRARE</w:t>
      </w:r>
    </w:p>
    <w:p w14:paraId="2DD2894E" w14:textId="77777777" w:rsidR="006D24FF" w:rsidRPr="00353AEE" w:rsidRDefault="006D24FF" w:rsidP="00FF61C1">
      <w:pPr>
        <w:keepNext/>
        <w:keepLines/>
        <w:rPr>
          <w:szCs w:val="22"/>
          <w:lang w:val="ro-RO"/>
        </w:rPr>
      </w:pPr>
    </w:p>
    <w:p w14:paraId="00EA5180" w14:textId="77777777" w:rsidR="006D24FF" w:rsidRPr="00353AEE" w:rsidRDefault="006D24FF" w:rsidP="00FF61C1">
      <w:pPr>
        <w:keepNext/>
        <w:keepLines/>
        <w:rPr>
          <w:szCs w:val="22"/>
          <w:lang w:val="ro-RO"/>
        </w:rPr>
      </w:pPr>
      <w:r w:rsidRPr="00353AEE">
        <w:rPr>
          <w:szCs w:val="22"/>
          <w:lang w:val="ro-RO"/>
        </w:rPr>
        <w:t>A se păstra la frigider</w:t>
      </w:r>
      <w:r w:rsidR="00B71C2F" w:rsidRPr="00353AEE">
        <w:rPr>
          <w:szCs w:val="22"/>
          <w:lang w:val="ro-RO"/>
        </w:rPr>
        <w:t>.</w:t>
      </w:r>
      <w:r w:rsidRPr="00353AEE">
        <w:rPr>
          <w:szCs w:val="22"/>
          <w:lang w:val="ro-RO"/>
        </w:rPr>
        <w:t xml:space="preserve"> </w:t>
      </w:r>
    </w:p>
    <w:p w14:paraId="38455F03" w14:textId="77777777" w:rsidR="006D24FF" w:rsidRPr="00353AEE" w:rsidRDefault="006D24FF" w:rsidP="00FF61C1">
      <w:pPr>
        <w:keepNext/>
        <w:keepLines/>
        <w:rPr>
          <w:szCs w:val="22"/>
          <w:lang w:val="ro-RO"/>
        </w:rPr>
      </w:pPr>
      <w:r w:rsidRPr="00353AEE">
        <w:rPr>
          <w:szCs w:val="22"/>
          <w:lang w:val="ro-RO"/>
        </w:rPr>
        <w:t>A nu se congela</w:t>
      </w:r>
      <w:r w:rsidR="00B71C2F" w:rsidRPr="00353AEE">
        <w:rPr>
          <w:szCs w:val="22"/>
          <w:lang w:val="ro-RO"/>
        </w:rPr>
        <w:t>.</w:t>
      </w:r>
    </w:p>
    <w:p w14:paraId="585AC2D1" w14:textId="77777777" w:rsidR="006D24FF" w:rsidRPr="00353AEE" w:rsidRDefault="006D24FF" w:rsidP="00FF61C1">
      <w:pPr>
        <w:keepNext/>
        <w:keepLines/>
        <w:rPr>
          <w:szCs w:val="22"/>
          <w:lang w:val="ro-RO"/>
        </w:rPr>
      </w:pPr>
      <w:r w:rsidRPr="00353AEE">
        <w:rPr>
          <w:szCs w:val="22"/>
          <w:lang w:val="ro-RO"/>
        </w:rPr>
        <w:t>A se ţine flaconul în cutie pentru a fi protejat de lumină</w:t>
      </w:r>
      <w:r w:rsidR="00B71C2F" w:rsidRPr="00353AEE">
        <w:rPr>
          <w:szCs w:val="22"/>
          <w:lang w:val="ro-RO"/>
        </w:rPr>
        <w:t>.</w:t>
      </w:r>
    </w:p>
    <w:p w14:paraId="2CF0B13B" w14:textId="77777777" w:rsidR="006D24FF" w:rsidRPr="00353AEE" w:rsidRDefault="006D24FF" w:rsidP="00FF61C1">
      <w:pPr>
        <w:keepNext/>
        <w:keepLines/>
        <w:rPr>
          <w:szCs w:val="22"/>
          <w:lang w:val="ro-RO"/>
        </w:rPr>
      </w:pPr>
    </w:p>
    <w:p w14:paraId="28CBEE17" w14:textId="77777777" w:rsidR="006D24FF" w:rsidRPr="00353AEE" w:rsidRDefault="006D24FF" w:rsidP="00FF61C1">
      <w:pPr>
        <w:keepNext/>
        <w:keepLines/>
        <w:ind w:left="567" w:hanging="567"/>
        <w:rPr>
          <w:szCs w:val="22"/>
          <w:lang w:val="ro-RO"/>
        </w:rPr>
      </w:pPr>
    </w:p>
    <w:p w14:paraId="3279B109"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10.</w:t>
      </w:r>
      <w:r w:rsidRPr="00353AEE">
        <w:rPr>
          <w:b/>
          <w:szCs w:val="22"/>
          <w:lang w:val="ro-RO"/>
        </w:rPr>
        <w:tab/>
        <w:t>PRECAUŢII SPECIALE PRIVIND ELIMINAREA MEDICAMENTELOR NEUTILIZATE SAU A MATERIALELOR REZIDUALE PROVENITE DIN ASTFEL DE MEDICAMENTE, DACĂ ESTE CAZUL</w:t>
      </w:r>
    </w:p>
    <w:p w14:paraId="01898775" w14:textId="77777777" w:rsidR="006D24FF" w:rsidRPr="00353AEE" w:rsidRDefault="006D24FF" w:rsidP="00FF61C1">
      <w:pPr>
        <w:keepNext/>
        <w:keepLines/>
        <w:rPr>
          <w:szCs w:val="22"/>
          <w:lang w:val="ro-RO"/>
        </w:rPr>
      </w:pPr>
    </w:p>
    <w:p w14:paraId="141E372C" w14:textId="77777777" w:rsidR="006D24FF" w:rsidRPr="00353AEE" w:rsidRDefault="006D24FF" w:rsidP="00FF61C1">
      <w:pPr>
        <w:keepNext/>
        <w:keepLines/>
        <w:rPr>
          <w:szCs w:val="22"/>
          <w:lang w:val="ro-RO"/>
        </w:rPr>
      </w:pPr>
    </w:p>
    <w:p w14:paraId="66375824"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11.</w:t>
      </w:r>
      <w:r w:rsidRPr="00353AEE">
        <w:rPr>
          <w:b/>
          <w:szCs w:val="22"/>
          <w:lang w:val="ro-RO"/>
        </w:rPr>
        <w:tab/>
        <w:t>NUMELE ŞI ADRESA DEŢINĂTORULUI AUTORIZAŢIEI DE PUNERE PE PIAŢĂ</w:t>
      </w:r>
    </w:p>
    <w:p w14:paraId="743D5B84" w14:textId="77777777" w:rsidR="006D24FF" w:rsidRPr="00353AEE" w:rsidRDefault="006D24FF" w:rsidP="00FF61C1">
      <w:pPr>
        <w:keepNext/>
        <w:keepLines/>
        <w:rPr>
          <w:szCs w:val="22"/>
          <w:lang w:val="ro-RO"/>
        </w:rPr>
      </w:pPr>
    </w:p>
    <w:p w14:paraId="70ECD7D4" w14:textId="77777777" w:rsidR="006D24FF" w:rsidRPr="00353AEE" w:rsidRDefault="006D24FF" w:rsidP="00FF61C1">
      <w:pPr>
        <w:keepNext/>
        <w:keepLines/>
        <w:rPr>
          <w:lang w:val="ro-RO"/>
        </w:rPr>
      </w:pPr>
      <w:r w:rsidRPr="00353AEE">
        <w:rPr>
          <w:lang w:val="ro-RO"/>
        </w:rPr>
        <w:t xml:space="preserve">Roche Registration GmbH </w:t>
      </w:r>
    </w:p>
    <w:p w14:paraId="4920CA0A" w14:textId="77777777" w:rsidR="006D24FF" w:rsidRPr="00353AEE" w:rsidRDefault="006D24FF" w:rsidP="00FF61C1">
      <w:pPr>
        <w:keepNext/>
        <w:keepLines/>
        <w:rPr>
          <w:lang w:val="ro-RO"/>
        </w:rPr>
      </w:pPr>
      <w:r w:rsidRPr="00353AEE">
        <w:rPr>
          <w:lang w:val="ro-RO"/>
        </w:rPr>
        <w:t>Emil-Barell-Strasse 1</w:t>
      </w:r>
    </w:p>
    <w:p w14:paraId="09F3BC60" w14:textId="77777777" w:rsidR="006D24FF" w:rsidRPr="00353AEE" w:rsidRDefault="006D24FF" w:rsidP="00FF61C1">
      <w:pPr>
        <w:keepNext/>
        <w:keepLines/>
        <w:rPr>
          <w:lang w:val="ro-RO"/>
        </w:rPr>
      </w:pPr>
      <w:r w:rsidRPr="00353AEE">
        <w:rPr>
          <w:lang w:val="ro-RO"/>
        </w:rPr>
        <w:t>79639 Grenzach-Wyhlen</w:t>
      </w:r>
    </w:p>
    <w:p w14:paraId="668E6113" w14:textId="77777777" w:rsidR="006D24FF" w:rsidRPr="00353AEE" w:rsidRDefault="006D24FF" w:rsidP="00FF61C1">
      <w:pPr>
        <w:keepNext/>
        <w:keepLines/>
        <w:rPr>
          <w:lang w:val="ro-RO"/>
        </w:rPr>
      </w:pPr>
      <w:r w:rsidRPr="00353AEE">
        <w:rPr>
          <w:lang w:val="ro-RO"/>
        </w:rPr>
        <w:t>Germania</w:t>
      </w:r>
    </w:p>
    <w:p w14:paraId="7F2F0A90" w14:textId="77777777" w:rsidR="006D24FF" w:rsidRPr="00353AEE" w:rsidRDefault="006D24FF" w:rsidP="00FF61C1">
      <w:pPr>
        <w:keepNext/>
        <w:keepLines/>
        <w:rPr>
          <w:szCs w:val="22"/>
          <w:lang w:val="ro-RO"/>
        </w:rPr>
      </w:pPr>
    </w:p>
    <w:p w14:paraId="4AB52F65" w14:textId="77777777" w:rsidR="006D24FF" w:rsidRPr="00353AEE" w:rsidRDefault="006D24FF" w:rsidP="00FF61C1">
      <w:pPr>
        <w:keepNext/>
        <w:keepLines/>
        <w:rPr>
          <w:szCs w:val="22"/>
          <w:lang w:val="ro-RO"/>
        </w:rPr>
      </w:pPr>
    </w:p>
    <w:p w14:paraId="23E823EA"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12.</w:t>
      </w:r>
      <w:r w:rsidRPr="00353AEE">
        <w:rPr>
          <w:b/>
          <w:szCs w:val="22"/>
          <w:lang w:val="ro-RO"/>
        </w:rPr>
        <w:tab/>
        <w:t xml:space="preserve">NUMĂRUL AUTORIZAŢIEI DE PUNERE PE PIAŢĂ </w:t>
      </w:r>
    </w:p>
    <w:p w14:paraId="1BB682E7" w14:textId="77777777" w:rsidR="006D24FF" w:rsidRPr="00353AEE" w:rsidRDefault="006D24FF" w:rsidP="00FF61C1">
      <w:pPr>
        <w:keepNext/>
        <w:keepLines/>
        <w:rPr>
          <w:szCs w:val="22"/>
          <w:lang w:val="ro-RO"/>
        </w:rPr>
      </w:pPr>
    </w:p>
    <w:p w14:paraId="43C8A8EA" w14:textId="77777777" w:rsidR="006D24FF" w:rsidRPr="00353AEE" w:rsidRDefault="006D24FF" w:rsidP="00FF61C1">
      <w:pPr>
        <w:keepNext/>
        <w:keepLines/>
        <w:rPr>
          <w:lang w:val="ro-RO"/>
        </w:rPr>
      </w:pPr>
      <w:r w:rsidRPr="00353AEE">
        <w:rPr>
          <w:lang w:val="ro-RO"/>
        </w:rPr>
        <w:t>EU/1/17/1220/001</w:t>
      </w:r>
    </w:p>
    <w:p w14:paraId="0405006A" w14:textId="77777777" w:rsidR="006D24FF" w:rsidRPr="00353AEE" w:rsidRDefault="006D24FF" w:rsidP="00FF61C1">
      <w:pPr>
        <w:keepNext/>
        <w:keepLines/>
        <w:rPr>
          <w:szCs w:val="22"/>
          <w:lang w:val="ro-RO"/>
        </w:rPr>
      </w:pPr>
    </w:p>
    <w:p w14:paraId="4EED8918" w14:textId="77777777" w:rsidR="006D24FF" w:rsidRPr="00353AEE" w:rsidRDefault="006D24FF" w:rsidP="00FF61C1">
      <w:pPr>
        <w:keepNext/>
        <w:keepLines/>
        <w:rPr>
          <w:szCs w:val="22"/>
          <w:lang w:val="ro-RO"/>
        </w:rPr>
      </w:pPr>
    </w:p>
    <w:p w14:paraId="09B14C77"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13.</w:t>
      </w:r>
      <w:r w:rsidRPr="00353AEE">
        <w:rPr>
          <w:b/>
          <w:szCs w:val="22"/>
          <w:lang w:val="ro-RO"/>
        </w:rPr>
        <w:tab/>
        <w:t>SERIA DE FABRICAŢIE</w:t>
      </w:r>
    </w:p>
    <w:p w14:paraId="71CF3689" w14:textId="77777777" w:rsidR="006D24FF" w:rsidRPr="00353AEE" w:rsidRDefault="006D24FF" w:rsidP="00FF61C1">
      <w:pPr>
        <w:keepNext/>
        <w:keepLines/>
        <w:rPr>
          <w:szCs w:val="22"/>
          <w:lang w:val="ro-RO"/>
        </w:rPr>
      </w:pPr>
    </w:p>
    <w:p w14:paraId="356C26A6" w14:textId="77777777" w:rsidR="006D24FF" w:rsidRPr="00353AEE" w:rsidRDefault="006D24FF" w:rsidP="00FF61C1">
      <w:pPr>
        <w:keepNext/>
        <w:keepLines/>
        <w:rPr>
          <w:szCs w:val="22"/>
          <w:lang w:val="ro-RO"/>
        </w:rPr>
      </w:pPr>
      <w:r w:rsidRPr="00353AEE">
        <w:rPr>
          <w:szCs w:val="22"/>
          <w:lang w:val="ro-RO"/>
        </w:rPr>
        <w:t xml:space="preserve"> Lot</w:t>
      </w:r>
    </w:p>
    <w:p w14:paraId="111371F8" w14:textId="77777777" w:rsidR="006D24FF" w:rsidRPr="00353AEE" w:rsidRDefault="006D24FF" w:rsidP="00FF61C1">
      <w:pPr>
        <w:keepNext/>
        <w:keepLines/>
        <w:rPr>
          <w:szCs w:val="22"/>
          <w:lang w:val="ro-RO"/>
        </w:rPr>
      </w:pPr>
      <w:r w:rsidRPr="00353AEE">
        <w:rPr>
          <w:szCs w:val="22"/>
          <w:lang w:val="ro-RO"/>
        </w:rPr>
        <w:t xml:space="preserve"> </w:t>
      </w:r>
    </w:p>
    <w:p w14:paraId="3207EB65" w14:textId="77777777" w:rsidR="006D24FF" w:rsidRPr="00353AEE" w:rsidRDefault="006D24FF" w:rsidP="00FF61C1">
      <w:pPr>
        <w:keepNext/>
        <w:keepLines/>
        <w:rPr>
          <w:szCs w:val="22"/>
          <w:lang w:val="ro-RO"/>
        </w:rPr>
      </w:pPr>
    </w:p>
    <w:p w14:paraId="74DE5349"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14.</w:t>
      </w:r>
      <w:r w:rsidRPr="00353AEE">
        <w:rPr>
          <w:b/>
          <w:szCs w:val="22"/>
          <w:lang w:val="ro-RO"/>
        </w:rPr>
        <w:tab/>
        <w:t>CLASIFICARE GENERALĂ PRIVIND MODUL DE ELIBERARE</w:t>
      </w:r>
    </w:p>
    <w:p w14:paraId="102E104F" w14:textId="77777777" w:rsidR="006D24FF" w:rsidRPr="00353AEE" w:rsidRDefault="006D24FF" w:rsidP="00FF61C1">
      <w:pPr>
        <w:keepNext/>
        <w:keepLines/>
        <w:rPr>
          <w:szCs w:val="22"/>
          <w:lang w:val="ro-RO"/>
        </w:rPr>
      </w:pPr>
    </w:p>
    <w:p w14:paraId="523452AE" w14:textId="77777777" w:rsidR="006D24FF" w:rsidRPr="00353AEE" w:rsidRDefault="006D24FF" w:rsidP="00FF61C1">
      <w:pPr>
        <w:keepNext/>
        <w:keepLines/>
        <w:rPr>
          <w:szCs w:val="22"/>
          <w:lang w:val="ro-RO"/>
        </w:rPr>
      </w:pPr>
    </w:p>
    <w:p w14:paraId="3C54CEF4"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15.</w:t>
      </w:r>
      <w:r w:rsidRPr="00353AEE">
        <w:rPr>
          <w:b/>
          <w:szCs w:val="22"/>
          <w:lang w:val="ro-RO"/>
        </w:rPr>
        <w:tab/>
        <w:t>INSTRUCŢIUNI DE UTILIZARE</w:t>
      </w:r>
    </w:p>
    <w:p w14:paraId="1C943624" w14:textId="77777777" w:rsidR="006D24FF" w:rsidRPr="00353AEE" w:rsidRDefault="006D24FF" w:rsidP="00FF61C1">
      <w:pPr>
        <w:keepNext/>
        <w:keepLines/>
        <w:rPr>
          <w:szCs w:val="22"/>
          <w:lang w:val="ro-RO"/>
        </w:rPr>
      </w:pPr>
    </w:p>
    <w:p w14:paraId="7CEDD233" w14:textId="77777777" w:rsidR="006D24FF" w:rsidRPr="00353AEE" w:rsidRDefault="006D24FF" w:rsidP="00FF61C1">
      <w:pPr>
        <w:keepNext/>
        <w:keepLines/>
        <w:rPr>
          <w:szCs w:val="22"/>
          <w:lang w:val="ro-RO"/>
        </w:rPr>
      </w:pPr>
    </w:p>
    <w:p w14:paraId="4AA5E789"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16.</w:t>
      </w:r>
      <w:r w:rsidRPr="00353AEE">
        <w:rPr>
          <w:b/>
          <w:szCs w:val="22"/>
          <w:lang w:val="ro-RO"/>
        </w:rPr>
        <w:tab/>
        <w:t>INFORMAŢII ÎN BRAILLE</w:t>
      </w:r>
    </w:p>
    <w:p w14:paraId="59B05A18" w14:textId="77777777" w:rsidR="006D24FF" w:rsidRPr="00353AEE" w:rsidRDefault="006D24FF" w:rsidP="00FF61C1">
      <w:pPr>
        <w:keepNext/>
        <w:keepLines/>
        <w:rPr>
          <w:szCs w:val="22"/>
          <w:lang w:val="ro-RO"/>
        </w:rPr>
      </w:pPr>
    </w:p>
    <w:p w14:paraId="5D7D3710" w14:textId="77777777" w:rsidR="006D24FF" w:rsidRPr="00353AEE" w:rsidRDefault="006D24FF" w:rsidP="00FF61C1">
      <w:pPr>
        <w:keepNext/>
        <w:keepLines/>
        <w:rPr>
          <w:lang w:val="ro-RO"/>
        </w:rPr>
      </w:pPr>
      <w:r w:rsidRPr="00353AEE">
        <w:rPr>
          <w:lang w:val="ro-RO"/>
        </w:rPr>
        <w:t>Justificare acceptată pentru neincluderea informaţiei în Braille.</w:t>
      </w:r>
    </w:p>
    <w:p w14:paraId="27B653AE" w14:textId="77777777" w:rsidR="006D24FF" w:rsidRPr="00353AEE" w:rsidRDefault="006D24FF" w:rsidP="00FF61C1">
      <w:pPr>
        <w:keepNext/>
        <w:keepLines/>
        <w:rPr>
          <w:szCs w:val="22"/>
          <w:lang w:val="ro-RO"/>
        </w:rPr>
      </w:pPr>
    </w:p>
    <w:p w14:paraId="18B4FF26" w14:textId="77777777" w:rsidR="006D24FF" w:rsidRPr="00353AEE" w:rsidRDefault="006D24FF" w:rsidP="00FF61C1">
      <w:pPr>
        <w:keepNext/>
        <w:keepLines/>
        <w:rPr>
          <w:szCs w:val="22"/>
          <w:shd w:val="clear" w:color="auto" w:fill="CCCCCC"/>
          <w:lang w:val="ro-RO"/>
        </w:rPr>
      </w:pPr>
    </w:p>
    <w:p w14:paraId="72AD0C79"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i/>
          <w:szCs w:val="22"/>
          <w:lang w:val="ro-RO"/>
        </w:rPr>
      </w:pPr>
      <w:r w:rsidRPr="00353AEE">
        <w:rPr>
          <w:b/>
          <w:szCs w:val="22"/>
          <w:lang w:val="ro-RO"/>
        </w:rPr>
        <w:t>17.</w:t>
      </w:r>
      <w:r w:rsidRPr="00353AEE">
        <w:rPr>
          <w:b/>
          <w:szCs w:val="22"/>
          <w:lang w:val="ro-RO"/>
        </w:rPr>
        <w:tab/>
        <w:t>IDENTIFICATOR UNIC - COD DE BARE BIDIMENSIONAL</w:t>
      </w:r>
    </w:p>
    <w:p w14:paraId="73C47C95" w14:textId="77777777" w:rsidR="006D24FF" w:rsidRPr="00353AEE" w:rsidRDefault="006D24FF" w:rsidP="00FF61C1">
      <w:pPr>
        <w:keepNext/>
        <w:keepLines/>
        <w:rPr>
          <w:szCs w:val="22"/>
          <w:lang w:val="ro-RO"/>
        </w:rPr>
      </w:pPr>
    </w:p>
    <w:p w14:paraId="53EC5F6E" w14:textId="77777777" w:rsidR="006D24FF" w:rsidRPr="00353AEE" w:rsidRDefault="006D24FF" w:rsidP="00FF61C1">
      <w:pPr>
        <w:keepNext/>
        <w:keepLines/>
        <w:rPr>
          <w:szCs w:val="22"/>
          <w:shd w:val="clear" w:color="auto" w:fill="CCCCCC"/>
          <w:lang w:val="ro-RO"/>
        </w:rPr>
      </w:pPr>
      <w:r w:rsidRPr="00353AEE">
        <w:rPr>
          <w:szCs w:val="22"/>
          <w:lang w:val="ro-RO"/>
        </w:rPr>
        <w:t>Cod de bare bidimensional care conţine identificatorul unic</w:t>
      </w:r>
    </w:p>
    <w:p w14:paraId="2E15F02E" w14:textId="77777777" w:rsidR="006D24FF" w:rsidRPr="00353AEE" w:rsidRDefault="006D24FF" w:rsidP="00FF61C1">
      <w:pPr>
        <w:keepNext/>
        <w:keepLines/>
        <w:rPr>
          <w:szCs w:val="22"/>
          <w:lang w:val="ro-RO"/>
        </w:rPr>
      </w:pPr>
    </w:p>
    <w:p w14:paraId="1AABD9CC" w14:textId="77777777" w:rsidR="006D24FF" w:rsidRPr="00353AEE" w:rsidRDefault="006D24FF" w:rsidP="00FF61C1">
      <w:pPr>
        <w:keepNext/>
        <w:keepLines/>
        <w:rPr>
          <w:szCs w:val="22"/>
          <w:lang w:val="ro-RO"/>
        </w:rPr>
      </w:pPr>
    </w:p>
    <w:p w14:paraId="4DCF2CB8"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i/>
          <w:szCs w:val="22"/>
          <w:lang w:val="ro-RO"/>
        </w:rPr>
      </w:pPr>
      <w:r w:rsidRPr="00353AEE">
        <w:rPr>
          <w:b/>
          <w:szCs w:val="22"/>
          <w:lang w:val="ro-RO"/>
        </w:rPr>
        <w:t>18.</w:t>
      </w:r>
      <w:r w:rsidRPr="00353AEE">
        <w:rPr>
          <w:b/>
          <w:szCs w:val="22"/>
          <w:lang w:val="ro-RO"/>
        </w:rPr>
        <w:tab/>
        <w:t>IDENTIFICATOR UNIC - DATE LIZIBILE PENTRU PERSOANE</w:t>
      </w:r>
    </w:p>
    <w:p w14:paraId="1FF35EDF" w14:textId="77777777" w:rsidR="006D24FF" w:rsidRPr="00353AEE" w:rsidRDefault="006D24FF" w:rsidP="00FF61C1">
      <w:pPr>
        <w:keepNext/>
        <w:keepLines/>
        <w:rPr>
          <w:szCs w:val="22"/>
          <w:lang w:val="ro-RO"/>
        </w:rPr>
      </w:pPr>
    </w:p>
    <w:p w14:paraId="568B4430" w14:textId="77777777" w:rsidR="0049333E" w:rsidRPr="00353AEE" w:rsidRDefault="0049333E" w:rsidP="00FF61C1">
      <w:pPr>
        <w:keepNext/>
        <w:keepLines/>
        <w:rPr>
          <w:szCs w:val="22"/>
          <w:lang w:val="ro-RO"/>
        </w:rPr>
      </w:pPr>
      <w:r w:rsidRPr="00353AEE">
        <w:rPr>
          <w:szCs w:val="22"/>
          <w:lang w:val="ro-RO"/>
        </w:rPr>
        <w:t xml:space="preserve">PC </w:t>
      </w:r>
    </w:p>
    <w:p w14:paraId="37C3C19A" w14:textId="77777777" w:rsidR="0049333E" w:rsidRPr="00353AEE" w:rsidRDefault="0049333E" w:rsidP="00FF61C1">
      <w:pPr>
        <w:keepNext/>
        <w:keepLines/>
        <w:rPr>
          <w:szCs w:val="22"/>
          <w:lang w:val="ro-RO"/>
        </w:rPr>
      </w:pPr>
      <w:r w:rsidRPr="00353AEE">
        <w:rPr>
          <w:szCs w:val="22"/>
          <w:lang w:val="ro-RO"/>
        </w:rPr>
        <w:t xml:space="preserve">SN </w:t>
      </w:r>
    </w:p>
    <w:p w14:paraId="6BE6F474" w14:textId="77777777" w:rsidR="006D24FF" w:rsidRPr="00353AEE" w:rsidRDefault="0049333E" w:rsidP="00FF61C1">
      <w:pPr>
        <w:keepNext/>
        <w:keepLines/>
        <w:rPr>
          <w:szCs w:val="22"/>
          <w:lang w:val="ro-RO"/>
        </w:rPr>
      </w:pPr>
      <w:r w:rsidRPr="00353AEE">
        <w:rPr>
          <w:szCs w:val="22"/>
          <w:lang w:val="ro-RO"/>
        </w:rPr>
        <w:t>NN</w:t>
      </w:r>
      <w:r w:rsidR="006D24FF" w:rsidRPr="00353AEE">
        <w:rPr>
          <w:szCs w:val="22"/>
          <w:lang w:val="ro-RO"/>
        </w:rPr>
        <w:t xml:space="preserve"> </w:t>
      </w:r>
    </w:p>
    <w:p w14:paraId="163CF93C" w14:textId="77777777" w:rsidR="006D24FF" w:rsidRPr="00353AEE" w:rsidRDefault="006D24FF" w:rsidP="00FF61C1">
      <w:pPr>
        <w:keepNext/>
        <w:keepLines/>
        <w:rPr>
          <w:b/>
          <w:szCs w:val="22"/>
          <w:lang w:val="ro-RO"/>
        </w:rPr>
      </w:pPr>
      <w:r w:rsidRPr="00353AEE">
        <w:rPr>
          <w:szCs w:val="22"/>
          <w:lang w:val="ro-RO"/>
        </w:rPr>
        <w:br w:type="page"/>
      </w:r>
    </w:p>
    <w:p w14:paraId="3C322646"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rPr>
          <w:b/>
          <w:szCs w:val="22"/>
          <w:lang w:val="ro-RO"/>
        </w:rPr>
      </w:pPr>
      <w:r w:rsidRPr="00353AEE">
        <w:rPr>
          <w:b/>
          <w:szCs w:val="22"/>
          <w:lang w:val="ro-RO"/>
        </w:rPr>
        <w:lastRenderedPageBreak/>
        <w:t>MINIMUM DE INFORMAŢII CARE TREBUIE SĂ APARĂ PE AMBALAJELE PRIMARE MICI</w:t>
      </w:r>
    </w:p>
    <w:p w14:paraId="6AF31D19"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rPr>
          <w:b/>
          <w:szCs w:val="22"/>
          <w:lang w:val="ro-RO"/>
        </w:rPr>
      </w:pPr>
    </w:p>
    <w:p w14:paraId="0BB047D7"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rPr>
          <w:b/>
          <w:szCs w:val="22"/>
          <w:lang w:val="ro-RO"/>
        </w:rPr>
      </w:pPr>
      <w:r w:rsidRPr="00353AEE">
        <w:rPr>
          <w:b/>
          <w:szCs w:val="22"/>
          <w:lang w:val="ro-RO"/>
        </w:rPr>
        <w:t>FLACON</w:t>
      </w:r>
    </w:p>
    <w:p w14:paraId="04C0AB0C" w14:textId="77777777" w:rsidR="006D24FF" w:rsidRPr="00353AEE" w:rsidRDefault="006D24FF" w:rsidP="00FF61C1">
      <w:pPr>
        <w:keepNext/>
        <w:keepLines/>
        <w:rPr>
          <w:szCs w:val="22"/>
          <w:lang w:val="ro-RO"/>
        </w:rPr>
      </w:pPr>
    </w:p>
    <w:p w14:paraId="6E6E97B7" w14:textId="77777777" w:rsidR="006D24FF" w:rsidRPr="00353AEE" w:rsidRDefault="006D24FF" w:rsidP="00FF61C1">
      <w:pPr>
        <w:keepNext/>
        <w:keepLines/>
        <w:rPr>
          <w:szCs w:val="22"/>
          <w:lang w:val="ro-RO"/>
        </w:rPr>
      </w:pPr>
    </w:p>
    <w:p w14:paraId="23BF35B4"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1.</w:t>
      </w:r>
      <w:r w:rsidRPr="00353AEE">
        <w:rPr>
          <w:b/>
          <w:szCs w:val="22"/>
          <w:lang w:val="ro-RO"/>
        </w:rPr>
        <w:tab/>
        <w:t>DENUMIREA COMERCIALĂ A MEDICAMENTULUI ŞI CALEA DE ADMINISTRARE</w:t>
      </w:r>
    </w:p>
    <w:p w14:paraId="797BF55B" w14:textId="77777777" w:rsidR="006D24FF" w:rsidRPr="00353AEE" w:rsidRDefault="006D24FF" w:rsidP="00FF61C1">
      <w:pPr>
        <w:keepNext/>
        <w:keepLines/>
        <w:ind w:left="567" w:hanging="567"/>
        <w:rPr>
          <w:szCs w:val="22"/>
          <w:lang w:val="ro-RO"/>
        </w:rPr>
      </w:pPr>
    </w:p>
    <w:p w14:paraId="2380A264" w14:textId="77777777" w:rsidR="006D24FF" w:rsidRPr="00353AEE" w:rsidRDefault="006D24FF" w:rsidP="00FF61C1">
      <w:pPr>
        <w:keepNext/>
        <w:keepLines/>
        <w:rPr>
          <w:szCs w:val="22"/>
          <w:lang w:val="ro-RO"/>
        </w:rPr>
      </w:pPr>
      <w:r w:rsidRPr="00353AEE">
        <w:rPr>
          <w:szCs w:val="22"/>
          <w:lang w:val="ro-RO"/>
        </w:rPr>
        <w:t>Tecentriq 1200 mg concentrat pentru soluţie perfuzabilă</w:t>
      </w:r>
    </w:p>
    <w:p w14:paraId="18E29366" w14:textId="77777777" w:rsidR="006D24FF" w:rsidRPr="00353AEE" w:rsidRDefault="006D24FF" w:rsidP="00FF61C1">
      <w:pPr>
        <w:keepNext/>
        <w:keepLines/>
        <w:rPr>
          <w:szCs w:val="22"/>
          <w:lang w:val="ro-RO"/>
        </w:rPr>
      </w:pPr>
      <w:r w:rsidRPr="00353AEE">
        <w:rPr>
          <w:szCs w:val="22"/>
          <w:lang w:val="ro-RO"/>
        </w:rPr>
        <w:t>atezolizumab</w:t>
      </w:r>
    </w:p>
    <w:p w14:paraId="473D64F4" w14:textId="77777777" w:rsidR="006D24FF" w:rsidRPr="00353AEE" w:rsidRDefault="006D24FF" w:rsidP="00FF61C1">
      <w:pPr>
        <w:keepNext/>
        <w:keepLines/>
        <w:rPr>
          <w:szCs w:val="22"/>
          <w:lang w:val="ro-RO"/>
        </w:rPr>
      </w:pPr>
      <w:r w:rsidRPr="00353AEE">
        <w:rPr>
          <w:szCs w:val="22"/>
          <w:lang w:val="ro-RO"/>
        </w:rPr>
        <w:t>Administrare intravenoasă</w:t>
      </w:r>
    </w:p>
    <w:p w14:paraId="1956C7A0" w14:textId="77777777" w:rsidR="006D24FF" w:rsidRPr="00353AEE" w:rsidRDefault="006D24FF" w:rsidP="00FF61C1">
      <w:pPr>
        <w:keepNext/>
        <w:keepLines/>
        <w:rPr>
          <w:szCs w:val="22"/>
          <w:lang w:val="ro-RO"/>
        </w:rPr>
      </w:pPr>
    </w:p>
    <w:p w14:paraId="3134F694" w14:textId="77777777" w:rsidR="006D24FF" w:rsidRPr="00353AEE" w:rsidRDefault="006D24FF" w:rsidP="00FF61C1">
      <w:pPr>
        <w:keepNext/>
        <w:keepLines/>
        <w:rPr>
          <w:szCs w:val="22"/>
          <w:lang w:val="ro-RO"/>
        </w:rPr>
      </w:pPr>
    </w:p>
    <w:p w14:paraId="57E4611C"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2.</w:t>
      </w:r>
      <w:r w:rsidRPr="00353AEE">
        <w:rPr>
          <w:b/>
          <w:szCs w:val="22"/>
          <w:lang w:val="ro-RO"/>
        </w:rPr>
        <w:tab/>
        <w:t>MODUL DE ADMINISTRARE</w:t>
      </w:r>
    </w:p>
    <w:p w14:paraId="6F6E44BD" w14:textId="77777777" w:rsidR="006D24FF" w:rsidRPr="00353AEE" w:rsidRDefault="006D24FF" w:rsidP="00FF61C1">
      <w:pPr>
        <w:keepNext/>
        <w:keepLines/>
        <w:rPr>
          <w:szCs w:val="22"/>
          <w:lang w:val="ro-RO"/>
        </w:rPr>
      </w:pPr>
    </w:p>
    <w:p w14:paraId="744FF121" w14:textId="77777777" w:rsidR="006D24FF" w:rsidRPr="00353AEE" w:rsidRDefault="006D24FF" w:rsidP="00FF61C1">
      <w:pPr>
        <w:keepNext/>
        <w:keepLines/>
        <w:rPr>
          <w:szCs w:val="22"/>
          <w:lang w:val="ro-RO"/>
        </w:rPr>
      </w:pPr>
      <w:r w:rsidRPr="00353AEE">
        <w:rPr>
          <w:szCs w:val="22"/>
          <w:lang w:val="ro-RO"/>
        </w:rPr>
        <w:t>Pentru administrare intravenoasă după diluare</w:t>
      </w:r>
    </w:p>
    <w:p w14:paraId="39E2838A" w14:textId="77777777" w:rsidR="006D24FF" w:rsidRPr="00353AEE" w:rsidRDefault="006D24FF" w:rsidP="00FF61C1">
      <w:pPr>
        <w:keepNext/>
        <w:keepLines/>
        <w:rPr>
          <w:szCs w:val="22"/>
          <w:lang w:val="ro-RO"/>
        </w:rPr>
      </w:pPr>
    </w:p>
    <w:p w14:paraId="41DD050C" w14:textId="77777777" w:rsidR="006D24FF" w:rsidRPr="00353AEE" w:rsidRDefault="006D24FF" w:rsidP="00FF61C1">
      <w:pPr>
        <w:keepNext/>
        <w:keepLines/>
        <w:rPr>
          <w:szCs w:val="22"/>
          <w:lang w:val="ro-RO"/>
        </w:rPr>
      </w:pPr>
    </w:p>
    <w:p w14:paraId="571774E0"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3.</w:t>
      </w:r>
      <w:r w:rsidRPr="00353AEE">
        <w:rPr>
          <w:b/>
          <w:szCs w:val="22"/>
          <w:lang w:val="ro-RO"/>
        </w:rPr>
        <w:tab/>
        <w:t>DATA DE EXPIRARE</w:t>
      </w:r>
    </w:p>
    <w:p w14:paraId="39EB9535" w14:textId="77777777" w:rsidR="006D24FF" w:rsidRPr="00353AEE" w:rsidRDefault="006D24FF" w:rsidP="00FF61C1">
      <w:pPr>
        <w:keepNext/>
        <w:keepLines/>
        <w:rPr>
          <w:szCs w:val="22"/>
          <w:lang w:val="ro-RO"/>
        </w:rPr>
      </w:pPr>
    </w:p>
    <w:p w14:paraId="1DC7F84F" w14:textId="77777777" w:rsidR="006D24FF" w:rsidRPr="00353AEE" w:rsidRDefault="006D24FF" w:rsidP="00FF61C1">
      <w:pPr>
        <w:keepNext/>
        <w:keepLines/>
        <w:rPr>
          <w:szCs w:val="22"/>
          <w:lang w:val="ro-RO"/>
        </w:rPr>
      </w:pPr>
      <w:r w:rsidRPr="00353AEE">
        <w:rPr>
          <w:szCs w:val="22"/>
          <w:lang w:val="ro-RO"/>
        </w:rPr>
        <w:t>EXP</w:t>
      </w:r>
    </w:p>
    <w:p w14:paraId="1B8DB150" w14:textId="77777777" w:rsidR="006D24FF" w:rsidRPr="00353AEE" w:rsidRDefault="006D24FF" w:rsidP="00FF61C1">
      <w:pPr>
        <w:keepNext/>
        <w:keepLines/>
        <w:rPr>
          <w:szCs w:val="22"/>
          <w:lang w:val="ro-RO"/>
        </w:rPr>
      </w:pPr>
    </w:p>
    <w:p w14:paraId="25D80FE6" w14:textId="77777777" w:rsidR="006D24FF" w:rsidRPr="00353AEE" w:rsidRDefault="006D24FF" w:rsidP="00FF61C1">
      <w:pPr>
        <w:keepNext/>
        <w:keepLines/>
        <w:rPr>
          <w:szCs w:val="22"/>
          <w:lang w:val="ro-RO"/>
        </w:rPr>
      </w:pPr>
    </w:p>
    <w:p w14:paraId="6CE6A91E"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4.</w:t>
      </w:r>
      <w:r w:rsidRPr="00353AEE">
        <w:rPr>
          <w:b/>
          <w:szCs w:val="22"/>
          <w:lang w:val="ro-RO"/>
        </w:rPr>
        <w:tab/>
        <w:t>SERIA DE FABRICAŢIE</w:t>
      </w:r>
    </w:p>
    <w:p w14:paraId="67F2D770" w14:textId="77777777" w:rsidR="006D24FF" w:rsidRPr="00353AEE" w:rsidRDefault="006D24FF" w:rsidP="00FF61C1">
      <w:pPr>
        <w:keepNext/>
        <w:keepLines/>
        <w:ind w:right="113"/>
        <w:rPr>
          <w:szCs w:val="22"/>
          <w:lang w:val="ro-RO"/>
        </w:rPr>
      </w:pPr>
    </w:p>
    <w:p w14:paraId="6A3FC11F" w14:textId="77777777" w:rsidR="006D24FF" w:rsidRPr="00353AEE" w:rsidRDefault="006D24FF" w:rsidP="00FF61C1">
      <w:pPr>
        <w:keepNext/>
        <w:keepLines/>
        <w:ind w:right="113"/>
        <w:rPr>
          <w:szCs w:val="22"/>
          <w:lang w:val="ro-RO"/>
        </w:rPr>
      </w:pPr>
      <w:r w:rsidRPr="00353AEE">
        <w:rPr>
          <w:szCs w:val="22"/>
          <w:lang w:val="ro-RO"/>
        </w:rPr>
        <w:t>Lot</w:t>
      </w:r>
    </w:p>
    <w:p w14:paraId="2AE0AF82" w14:textId="77777777" w:rsidR="006D24FF" w:rsidRPr="00353AEE" w:rsidRDefault="006D24FF" w:rsidP="00FF61C1">
      <w:pPr>
        <w:keepNext/>
        <w:keepLines/>
        <w:ind w:right="113"/>
        <w:rPr>
          <w:szCs w:val="22"/>
          <w:lang w:val="ro-RO"/>
        </w:rPr>
      </w:pPr>
    </w:p>
    <w:p w14:paraId="08B9E1A0" w14:textId="77777777" w:rsidR="006D24FF" w:rsidRPr="00353AEE" w:rsidRDefault="006D24FF" w:rsidP="00FF61C1">
      <w:pPr>
        <w:keepNext/>
        <w:keepLines/>
        <w:ind w:right="113"/>
        <w:rPr>
          <w:szCs w:val="22"/>
          <w:lang w:val="ro-RO"/>
        </w:rPr>
      </w:pPr>
    </w:p>
    <w:p w14:paraId="5E1170F8"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5.</w:t>
      </w:r>
      <w:r w:rsidRPr="00353AEE">
        <w:rPr>
          <w:b/>
          <w:szCs w:val="22"/>
          <w:lang w:val="ro-RO"/>
        </w:rPr>
        <w:tab/>
        <w:t>CONŢINUTUL PE MASĂ, VOLUM SAU UNITATEA DE DOZĂ</w:t>
      </w:r>
    </w:p>
    <w:p w14:paraId="5E27BC9F" w14:textId="77777777" w:rsidR="006D24FF" w:rsidRPr="00353AEE" w:rsidRDefault="006D24FF" w:rsidP="00FF61C1">
      <w:pPr>
        <w:keepNext/>
        <w:keepLines/>
        <w:ind w:right="113"/>
        <w:rPr>
          <w:szCs w:val="22"/>
          <w:lang w:val="ro-RO"/>
        </w:rPr>
      </w:pPr>
    </w:p>
    <w:p w14:paraId="357C1A7F" w14:textId="77777777" w:rsidR="006D24FF" w:rsidRPr="00353AEE" w:rsidRDefault="006D24FF" w:rsidP="00FF61C1">
      <w:pPr>
        <w:keepNext/>
        <w:keepLines/>
        <w:ind w:right="113"/>
        <w:rPr>
          <w:szCs w:val="22"/>
          <w:lang w:val="ro-RO"/>
        </w:rPr>
      </w:pPr>
      <w:r w:rsidRPr="00353AEE">
        <w:rPr>
          <w:szCs w:val="22"/>
          <w:lang w:val="ro-RO"/>
        </w:rPr>
        <w:t>1200 mg/20 ml</w:t>
      </w:r>
    </w:p>
    <w:p w14:paraId="751141D7" w14:textId="77777777" w:rsidR="006D24FF" w:rsidRPr="00353AEE" w:rsidRDefault="006D24FF" w:rsidP="00FF61C1">
      <w:pPr>
        <w:keepNext/>
        <w:keepLines/>
        <w:ind w:right="113"/>
        <w:rPr>
          <w:szCs w:val="22"/>
          <w:lang w:val="ro-RO"/>
        </w:rPr>
      </w:pPr>
    </w:p>
    <w:p w14:paraId="3217CECA" w14:textId="77777777" w:rsidR="006D24FF" w:rsidRPr="00353AEE" w:rsidRDefault="006D24FF" w:rsidP="00FF61C1">
      <w:pPr>
        <w:keepNext/>
        <w:keepLines/>
        <w:ind w:right="113"/>
        <w:rPr>
          <w:szCs w:val="22"/>
          <w:lang w:val="ro-RO"/>
        </w:rPr>
      </w:pPr>
    </w:p>
    <w:p w14:paraId="5664F49F" w14:textId="77777777" w:rsidR="006D24FF" w:rsidRPr="00353AEE" w:rsidRDefault="006D24FF" w:rsidP="00FF61C1">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6.</w:t>
      </w:r>
      <w:r w:rsidRPr="00353AEE">
        <w:rPr>
          <w:b/>
          <w:szCs w:val="22"/>
          <w:lang w:val="ro-RO"/>
        </w:rPr>
        <w:tab/>
        <w:t>ALTE INFORMAŢII</w:t>
      </w:r>
    </w:p>
    <w:p w14:paraId="7A095E69" w14:textId="77777777" w:rsidR="006D24FF" w:rsidRPr="00353AEE" w:rsidRDefault="006D24FF" w:rsidP="00FF61C1">
      <w:pPr>
        <w:keepNext/>
        <w:keepLines/>
        <w:ind w:right="113"/>
        <w:rPr>
          <w:szCs w:val="22"/>
          <w:lang w:val="ro-RO"/>
        </w:rPr>
      </w:pPr>
    </w:p>
    <w:p w14:paraId="5477DC80" w14:textId="77777777" w:rsidR="00E818A5" w:rsidRPr="00353AEE" w:rsidRDefault="00E818A5" w:rsidP="00E818A5">
      <w:pPr>
        <w:keepNext/>
        <w:keepLines/>
        <w:shd w:val="clear" w:color="auto" w:fill="FFFFFF"/>
        <w:rPr>
          <w:szCs w:val="22"/>
          <w:lang w:val="ro-RO"/>
        </w:rPr>
      </w:pPr>
    </w:p>
    <w:p w14:paraId="15530C2B" w14:textId="77777777" w:rsidR="005530AC" w:rsidRPr="00353AEE" w:rsidRDefault="005530AC" w:rsidP="00696FE8">
      <w:pPr>
        <w:pStyle w:val="Paragraph"/>
        <w:rPr>
          <w:lang w:val="ro-RO"/>
        </w:rPr>
      </w:pPr>
      <w:r w:rsidRPr="00353AEE">
        <w:rPr>
          <w:lang w:val="ro-RO"/>
        </w:rPr>
        <w:br w:type="page"/>
      </w:r>
    </w:p>
    <w:p w14:paraId="2E069627" w14:textId="7E146195" w:rsidR="00E818A5" w:rsidRPr="00353AEE" w:rsidDel="00CF2811" w:rsidRDefault="00E818A5" w:rsidP="00E818A5">
      <w:pPr>
        <w:keepNext/>
        <w:keepLines/>
        <w:shd w:val="clear" w:color="auto" w:fill="FFFFFF"/>
        <w:rPr>
          <w:del w:id="72" w:author="Author"/>
          <w:szCs w:val="22"/>
          <w:lang w:val="ro-RO"/>
        </w:rPr>
      </w:pPr>
    </w:p>
    <w:p w14:paraId="4DBB296A" w14:textId="3C299606" w:rsidR="00E818A5" w:rsidRPr="00353AEE" w:rsidDel="00CF2811" w:rsidRDefault="00E818A5" w:rsidP="00E818A5">
      <w:pPr>
        <w:keepNext/>
        <w:keepLines/>
        <w:shd w:val="clear" w:color="auto" w:fill="FFFFFF"/>
        <w:rPr>
          <w:del w:id="73" w:author="Author"/>
          <w:szCs w:val="22"/>
          <w:lang w:val="ro-RO"/>
        </w:rPr>
      </w:pPr>
    </w:p>
    <w:p w14:paraId="203099C8"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rPr>
          <w:b/>
          <w:szCs w:val="22"/>
          <w:lang w:val="ro-RO"/>
        </w:rPr>
      </w:pPr>
      <w:r w:rsidRPr="00353AEE">
        <w:rPr>
          <w:b/>
          <w:szCs w:val="22"/>
          <w:lang w:val="ro-RO"/>
        </w:rPr>
        <w:t>INFORMAŢII CARE TREBUIE SĂ APARĂ PE AMBALAJUL SECUNDAR</w:t>
      </w:r>
    </w:p>
    <w:p w14:paraId="03885212"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rPr>
          <w:bCs/>
          <w:szCs w:val="22"/>
          <w:lang w:val="ro-RO"/>
        </w:rPr>
      </w:pPr>
    </w:p>
    <w:p w14:paraId="1FC129CC"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rPr>
          <w:bCs/>
          <w:szCs w:val="22"/>
          <w:lang w:val="ro-RO"/>
        </w:rPr>
      </w:pPr>
      <w:r w:rsidRPr="00353AEE">
        <w:rPr>
          <w:b/>
          <w:szCs w:val="22"/>
          <w:lang w:val="ro-RO"/>
        </w:rPr>
        <w:t>CUTIE</w:t>
      </w:r>
    </w:p>
    <w:p w14:paraId="506D45DC" w14:textId="77777777" w:rsidR="00E818A5" w:rsidRPr="00353AEE" w:rsidRDefault="00E818A5" w:rsidP="00E818A5">
      <w:pPr>
        <w:keepNext/>
        <w:keepLines/>
        <w:rPr>
          <w:szCs w:val="22"/>
          <w:lang w:val="ro-RO"/>
        </w:rPr>
      </w:pPr>
    </w:p>
    <w:p w14:paraId="0B1DDF18" w14:textId="77777777" w:rsidR="00E818A5" w:rsidRPr="00353AEE" w:rsidRDefault="00E818A5" w:rsidP="00E818A5">
      <w:pPr>
        <w:keepNext/>
        <w:keepLines/>
        <w:rPr>
          <w:szCs w:val="22"/>
          <w:lang w:val="ro-RO"/>
        </w:rPr>
      </w:pPr>
    </w:p>
    <w:p w14:paraId="14044ADA"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w:t>
      </w:r>
      <w:r w:rsidRPr="00353AEE">
        <w:rPr>
          <w:b/>
          <w:szCs w:val="22"/>
          <w:lang w:val="ro-RO"/>
        </w:rPr>
        <w:tab/>
        <w:t>DENUMIREA COMERCIALĂ A MEDICAMENTULUI</w:t>
      </w:r>
    </w:p>
    <w:p w14:paraId="03B84A57" w14:textId="77777777" w:rsidR="00E818A5" w:rsidRPr="00353AEE" w:rsidRDefault="00E818A5" w:rsidP="00E818A5">
      <w:pPr>
        <w:keepNext/>
        <w:keepLines/>
        <w:rPr>
          <w:szCs w:val="22"/>
          <w:lang w:val="ro-RO"/>
        </w:rPr>
      </w:pPr>
    </w:p>
    <w:p w14:paraId="5008A779" w14:textId="77777777" w:rsidR="00E818A5" w:rsidRPr="00353AEE" w:rsidRDefault="00E818A5" w:rsidP="00E818A5">
      <w:pPr>
        <w:keepNext/>
        <w:keepLines/>
        <w:autoSpaceDE w:val="0"/>
        <w:autoSpaceDN w:val="0"/>
        <w:adjustRightInd w:val="0"/>
        <w:rPr>
          <w:lang w:val="ro-RO"/>
        </w:rPr>
      </w:pPr>
      <w:r w:rsidRPr="00353AEE">
        <w:rPr>
          <w:lang w:val="ro-RO"/>
        </w:rPr>
        <w:t>Tecentriq 1875 mg soluție injectabilă</w:t>
      </w:r>
    </w:p>
    <w:p w14:paraId="770DABD0" w14:textId="77777777" w:rsidR="00E818A5" w:rsidRPr="00353AEE" w:rsidRDefault="00E818A5" w:rsidP="00E818A5">
      <w:pPr>
        <w:keepNext/>
        <w:keepLines/>
        <w:rPr>
          <w:szCs w:val="22"/>
          <w:lang w:val="ro-RO"/>
        </w:rPr>
      </w:pPr>
      <w:r w:rsidRPr="00353AEE">
        <w:rPr>
          <w:szCs w:val="22"/>
          <w:lang w:val="ro-RO"/>
        </w:rPr>
        <w:t>atezolizumab</w:t>
      </w:r>
    </w:p>
    <w:p w14:paraId="6285491D" w14:textId="77777777" w:rsidR="00E818A5" w:rsidRPr="00353AEE" w:rsidRDefault="00E818A5" w:rsidP="00E818A5">
      <w:pPr>
        <w:keepNext/>
        <w:keepLines/>
        <w:rPr>
          <w:szCs w:val="22"/>
          <w:lang w:val="ro-RO"/>
        </w:rPr>
      </w:pPr>
    </w:p>
    <w:p w14:paraId="2E52D5CC" w14:textId="77777777" w:rsidR="00E818A5" w:rsidRPr="00353AEE" w:rsidRDefault="00E818A5" w:rsidP="00E818A5">
      <w:pPr>
        <w:keepNext/>
        <w:keepLines/>
        <w:rPr>
          <w:szCs w:val="22"/>
          <w:lang w:val="ro-RO"/>
        </w:rPr>
      </w:pPr>
    </w:p>
    <w:p w14:paraId="3AE0BB0B"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2.</w:t>
      </w:r>
      <w:r w:rsidRPr="00353AEE">
        <w:rPr>
          <w:b/>
          <w:szCs w:val="22"/>
          <w:lang w:val="ro-RO"/>
        </w:rPr>
        <w:tab/>
        <w:t>DECLARAREA SUBSTANŢEI ACTIVE</w:t>
      </w:r>
    </w:p>
    <w:p w14:paraId="5A7456DB" w14:textId="77777777" w:rsidR="00E818A5" w:rsidRPr="00353AEE" w:rsidRDefault="00E818A5" w:rsidP="00E818A5">
      <w:pPr>
        <w:keepNext/>
        <w:keepLines/>
        <w:rPr>
          <w:szCs w:val="22"/>
          <w:lang w:val="ro-RO"/>
        </w:rPr>
      </w:pPr>
    </w:p>
    <w:p w14:paraId="3C3502CD" w14:textId="77777777" w:rsidR="00E818A5" w:rsidRPr="00353AEE" w:rsidRDefault="00E818A5" w:rsidP="00E818A5">
      <w:pPr>
        <w:keepNext/>
        <w:keepLines/>
        <w:autoSpaceDE w:val="0"/>
        <w:autoSpaceDN w:val="0"/>
        <w:adjustRightInd w:val="0"/>
        <w:rPr>
          <w:lang w:val="ro-RO"/>
        </w:rPr>
      </w:pPr>
      <w:r w:rsidRPr="00353AEE">
        <w:rPr>
          <w:lang w:val="ro-RO"/>
        </w:rPr>
        <w:t xml:space="preserve">Un flacon conţine atezolizumab 1875 mg în 15 ml de soluție. </w:t>
      </w:r>
    </w:p>
    <w:p w14:paraId="58B933E2" w14:textId="77777777" w:rsidR="00E818A5" w:rsidRPr="00353AEE" w:rsidRDefault="00E818A5" w:rsidP="00E818A5">
      <w:pPr>
        <w:keepNext/>
        <w:keepLines/>
        <w:rPr>
          <w:szCs w:val="22"/>
          <w:lang w:val="ro-RO"/>
        </w:rPr>
      </w:pPr>
    </w:p>
    <w:p w14:paraId="540854E5" w14:textId="77777777" w:rsidR="00E818A5" w:rsidRPr="00353AEE" w:rsidRDefault="00E818A5" w:rsidP="00E818A5">
      <w:pPr>
        <w:keepNext/>
        <w:keepLines/>
        <w:rPr>
          <w:szCs w:val="22"/>
          <w:lang w:val="ro-RO"/>
        </w:rPr>
      </w:pPr>
    </w:p>
    <w:p w14:paraId="5EADAF54"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3.</w:t>
      </w:r>
      <w:r w:rsidRPr="00353AEE">
        <w:rPr>
          <w:b/>
          <w:szCs w:val="22"/>
          <w:lang w:val="ro-RO"/>
        </w:rPr>
        <w:tab/>
        <w:t>LISTA EXCIPIENŢILOR</w:t>
      </w:r>
    </w:p>
    <w:p w14:paraId="482C1710" w14:textId="77777777" w:rsidR="00E818A5" w:rsidRPr="00353AEE" w:rsidRDefault="00E818A5" w:rsidP="00E818A5">
      <w:pPr>
        <w:keepNext/>
        <w:keepLines/>
        <w:rPr>
          <w:szCs w:val="22"/>
          <w:lang w:val="ro-RO"/>
        </w:rPr>
      </w:pPr>
    </w:p>
    <w:p w14:paraId="5E7D89B7" w14:textId="77777777" w:rsidR="00E818A5" w:rsidRPr="00353AEE" w:rsidRDefault="00E818A5" w:rsidP="00E818A5">
      <w:pPr>
        <w:keepNext/>
        <w:keepLines/>
        <w:autoSpaceDE w:val="0"/>
        <w:autoSpaceDN w:val="0"/>
        <w:adjustRightInd w:val="0"/>
        <w:rPr>
          <w:lang w:val="ro-RO"/>
        </w:rPr>
      </w:pPr>
      <w:r w:rsidRPr="00353AEE">
        <w:rPr>
          <w:szCs w:val="22"/>
          <w:lang w:val="ro-RO"/>
        </w:rPr>
        <w:t>Excipienţi</w:t>
      </w:r>
      <w:r w:rsidRPr="00353AEE">
        <w:rPr>
          <w:lang w:val="ro-RO"/>
        </w:rPr>
        <w:t xml:space="preserve">: </w:t>
      </w:r>
      <w:r w:rsidRPr="00353AEE">
        <w:rPr>
          <w:color w:val="000000"/>
          <w:lang w:val="ro-RO"/>
        </w:rPr>
        <w:t xml:space="preserve">hialuronidază umană recombinantă (rHuPH20), </w:t>
      </w:r>
      <w:r w:rsidRPr="00353AEE">
        <w:rPr>
          <w:lang w:val="ro-RO"/>
        </w:rPr>
        <w:t>L-histidină</w:t>
      </w:r>
      <w:r w:rsidRPr="00353AEE">
        <w:rPr>
          <w:color w:val="000000"/>
          <w:lang w:val="ro-RO"/>
        </w:rPr>
        <w:t xml:space="preserve">, acid acetic, L-metionină, polisorbat 20, sucroză, </w:t>
      </w:r>
      <w:r w:rsidRPr="00353AEE">
        <w:rPr>
          <w:lang w:val="ro-RO"/>
        </w:rPr>
        <w:t>apă pentru preparate injectabile</w:t>
      </w:r>
    </w:p>
    <w:p w14:paraId="11192792" w14:textId="77777777" w:rsidR="00E818A5" w:rsidRPr="00353AEE" w:rsidRDefault="00E818A5" w:rsidP="00E818A5">
      <w:pPr>
        <w:keepNext/>
        <w:keepLines/>
        <w:rPr>
          <w:szCs w:val="22"/>
          <w:lang w:val="ro-RO"/>
        </w:rPr>
      </w:pPr>
    </w:p>
    <w:p w14:paraId="0D0FC9B5" w14:textId="77777777" w:rsidR="00E818A5" w:rsidRPr="00353AEE" w:rsidRDefault="00E818A5" w:rsidP="00E818A5">
      <w:pPr>
        <w:keepNext/>
        <w:keepLines/>
        <w:rPr>
          <w:szCs w:val="22"/>
          <w:lang w:val="ro-RO"/>
        </w:rPr>
      </w:pPr>
    </w:p>
    <w:p w14:paraId="31B9EB0A"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4.</w:t>
      </w:r>
      <w:r w:rsidRPr="00353AEE">
        <w:rPr>
          <w:b/>
          <w:szCs w:val="22"/>
          <w:lang w:val="ro-RO"/>
        </w:rPr>
        <w:tab/>
        <w:t>FORMA FARMACEUTICĂ ŞI CONŢINUTUL</w:t>
      </w:r>
    </w:p>
    <w:p w14:paraId="447AA0A5" w14:textId="77777777" w:rsidR="00E818A5" w:rsidRPr="00353AEE" w:rsidRDefault="00E818A5" w:rsidP="00E818A5">
      <w:pPr>
        <w:keepNext/>
        <w:keepLines/>
        <w:rPr>
          <w:szCs w:val="22"/>
          <w:lang w:val="ro-RO"/>
        </w:rPr>
      </w:pPr>
    </w:p>
    <w:p w14:paraId="2F71B4C1" w14:textId="77777777" w:rsidR="00E818A5" w:rsidRPr="00353AEE" w:rsidRDefault="00E818A5" w:rsidP="00E818A5">
      <w:pPr>
        <w:keepNext/>
        <w:keepLines/>
        <w:autoSpaceDE w:val="0"/>
        <w:autoSpaceDN w:val="0"/>
        <w:adjustRightInd w:val="0"/>
        <w:rPr>
          <w:lang w:val="ro-RO"/>
        </w:rPr>
      </w:pPr>
      <w:r w:rsidRPr="00353AEE">
        <w:rPr>
          <w:highlight w:val="lightGray"/>
          <w:lang w:val="ro-RO"/>
        </w:rPr>
        <w:t>Soluție injectabilă</w:t>
      </w:r>
    </w:p>
    <w:p w14:paraId="38302FA6" w14:textId="77777777" w:rsidR="00E818A5" w:rsidRPr="00353AEE" w:rsidRDefault="00E818A5" w:rsidP="00E818A5">
      <w:pPr>
        <w:keepNext/>
        <w:keepLines/>
        <w:autoSpaceDE w:val="0"/>
        <w:autoSpaceDN w:val="0"/>
        <w:adjustRightInd w:val="0"/>
        <w:rPr>
          <w:lang w:val="ro-RO"/>
        </w:rPr>
      </w:pPr>
      <w:r w:rsidRPr="00353AEE">
        <w:rPr>
          <w:lang w:val="ro-RO"/>
        </w:rPr>
        <w:t>1875 mg/15 ml</w:t>
      </w:r>
    </w:p>
    <w:p w14:paraId="2BA0BD7C" w14:textId="77777777" w:rsidR="00E818A5" w:rsidRPr="00353AEE" w:rsidRDefault="00E818A5" w:rsidP="00E818A5">
      <w:pPr>
        <w:keepNext/>
        <w:keepLines/>
        <w:rPr>
          <w:szCs w:val="22"/>
          <w:lang w:val="ro-RO"/>
        </w:rPr>
      </w:pPr>
      <w:r w:rsidRPr="00353AEE">
        <w:rPr>
          <w:szCs w:val="22"/>
          <w:lang w:val="ro-RO"/>
        </w:rPr>
        <w:t>1 flacon</w:t>
      </w:r>
    </w:p>
    <w:p w14:paraId="50921124" w14:textId="77777777" w:rsidR="00E818A5" w:rsidRPr="00353AEE" w:rsidRDefault="00E818A5" w:rsidP="00E818A5">
      <w:pPr>
        <w:keepNext/>
        <w:keepLines/>
        <w:rPr>
          <w:szCs w:val="22"/>
          <w:lang w:val="ro-RO"/>
        </w:rPr>
      </w:pPr>
    </w:p>
    <w:p w14:paraId="0EA87CC8" w14:textId="77777777" w:rsidR="00E818A5" w:rsidRPr="00353AEE" w:rsidRDefault="00E818A5" w:rsidP="00E818A5">
      <w:pPr>
        <w:keepNext/>
        <w:keepLines/>
        <w:rPr>
          <w:szCs w:val="22"/>
          <w:lang w:val="ro-RO"/>
        </w:rPr>
      </w:pPr>
    </w:p>
    <w:p w14:paraId="70C7AAF1"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5.</w:t>
      </w:r>
      <w:r w:rsidRPr="00353AEE">
        <w:rPr>
          <w:b/>
          <w:szCs w:val="22"/>
          <w:lang w:val="ro-RO"/>
        </w:rPr>
        <w:tab/>
        <w:t>MODUL ŞI CALEA DE ADMINISTRARE</w:t>
      </w:r>
    </w:p>
    <w:p w14:paraId="36F5D8C9" w14:textId="77777777" w:rsidR="00E818A5" w:rsidRPr="00353AEE" w:rsidRDefault="00E818A5" w:rsidP="00E818A5">
      <w:pPr>
        <w:keepNext/>
        <w:keepLines/>
        <w:rPr>
          <w:szCs w:val="22"/>
          <w:lang w:val="ro-RO"/>
        </w:rPr>
      </w:pPr>
    </w:p>
    <w:p w14:paraId="108A6CF7" w14:textId="77777777" w:rsidR="00E818A5" w:rsidRPr="00353AEE" w:rsidRDefault="00E818A5" w:rsidP="00E818A5">
      <w:pPr>
        <w:keepNext/>
        <w:keepLines/>
        <w:rPr>
          <w:szCs w:val="22"/>
          <w:lang w:val="ro-RO"/>
        </w:rPr>
      </w:pPr>
      <w:r w:rsidRPr="00353AEE">
        <w:rPr>
          <w:szCs w:val="22"/>
          <w:lang w:val="ro-RO"/>
        </w:rPr>
        <w:t>A se citi prospectul înainte de utilizare</w:t>
      </w:r>
    </w:p>
    <w:p w14:paraId="29830052" w14:textId="77777777" w:rsidR="00E818A5" w:rsidRPr="00353AEE" w:rsidRDefault="00E818A5" w:rsidP="00E818A5">
      <w:pPr>
        <w:keepNext/>
        <w:keepLines/>
        <w:autoSpaceDE w:val="0"/>
        <w:autoSpaceDN w:val="0"/>
        <w:adjustRightInd w:val="0"/>
        <w:rPr>
          <w:lang w:val="ro-RO"/>
        </w:rPr>
      </w:pPr>
      <w:r w:rsidRPr="00353AEE">
        <w:rPr>
          <w:lang w:val="ro-RO"/>
        </w:rPr>
        <w:t>Numai pentru administrare subcutanată</w:t>
      </w:r>
    </w:p>
    <w:p w14:paraId="21B0134C" w14:textId="77777777" w:rsidR="00E818A5" w:rsidRPr="00353AEE" w:rsidRDefault="00E818A5" w:rsidP="00E818A5">
      <w:pPr>
        <w:keepNext/>
        <w:keepLines/>
        <w:rPr>
          <w:szCs w:val="22"/>
          <w:lang w:val="ro-RO"/>
        </w:rPr>
      </w:pPr>
    </w:p>
    <w:p w14:paraId="7AE1055A" w14:textId="77777777" w:rsidR="00E818A5" w:rsidRPr="00353AEE" w:rsidRDefault="00E818A5" w:rsidP="00E818A5">
      <w:pPr>
        <w:keepNext/>
        <w:keepLines/>
        <w:rPr>
          <w:szCs w:val="22"/>
          <w:lang w:val="ro-RO"/>
        </w:rPr>
      </w:pPr>
    </w:p>
    <w:p w14:paraId="2597371F"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6.</w:t>
      </w:r>
      <w:r w:rsidRPr="00353AEE">
        <w:rPr>
          <w:b/>
          <w:szCs w:val="22"/>
          <w:lang w:val="ro-RO"/>
        </w:rPr>
        <w:tab/>
        <w:t>ATENŢIONARE SPECIALĂ PRIVIND FAPTUL CĂ MEDICAMENTUL NU TREBUIE PĂSTRAT LA VEDEREA ŞI ÎNDEMÂNA COPIILOR</w:t>
      </w:r>
    </w:p>
    <w:p w14:paraId="352A699E" w14:textId="77777777" w:rsidR="00E818A5" w:rsidRPr="00353AEE" w:rsidRDefault="00E818A5" w:rsidP="00E818A5">
      <w:pPr>
        <w:keepNext/>
        <w:keepLines/>
        <w:rPr>
          <w:szCs w:val="22"/>
          <w:lang w:val="ro-RO"/>
        </w:rPr>
      </w:pPr>
    </w:p>
    <w:p w14:paraId="3722A592" w14:textId="77777777" w:rsidR="00E818A5" w:rsidRPr="00353AEE" w:rsidRDefault="00E818A5" w:rsidP="00E818A5">
      <w:pPr>
        <w:keepNext/>
        <w:keepLines/>
        <w:autoSpaceDE w:val="0"/>
        <w:autoSpaceDN w:val="0"/>
        <w:adjustRightInd w:val="0"/>
        <w:rPr>
          <w:lang w:val="ro-RO"/>
        </w:rPr>
      </w:pPr>
      <w:r w:rsidRPr="00353AEE">
        <w:rPr>
          <w:lang w:val="ro-RO"/>
        </w:rPr>
        <w:t>A nu se lăsa la vederea şi îndemâna copiilor</w:t>
      </w:r>
    </w:p>
    <w:p w14:paraId="47369D58" w14:textId="77777777" w:rsidR="00E818A5" w:rsidRPr="00353AEE" w:rsidRDefault="00E818A5" w:rsidP="00E818A5">
      <w:pPr>
        <w:keepNext/>
        <w:keepLines/>
        <w:rPr>
          <w:szCs w:val="22"/>
          <w:lang w:val="ro-RO"/>
        </w:rPr>
      </w:pPr>
    </w:p>
    <w:p w14:paraId="153F0181" w14:textId="77777777" w:rsidR="00E818A5" w:rsidRPr="00353AEE" w:rsidRDefault="00E818A5" w:rsidP="00E818A5">
      <w:pPr>
        <w:keepNext/>
        <w:keepLines/>
        <w:rPr>
          <w:szCs w:val="22"/>
          <w:lang w:val="ro-RO"/>
        </w:rPr>
      </w:pPr>
    </w:p>
    <w:p w14:paraId="2D295EBF"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7.</w:t>
      </w:r>
      <w:r w:rsidRPr="00353AEE">
        <w:rPr>
          <w:b/>
          <w:szCs w:val="22"/>
          <w:lang w:val="ro-RO"/>
        </w:rPr>
        <w:tab/>
        <w:t>ALTĂ(E) ATENŢIONARE(ĂRI) SPECIALĂ(E), DACĂ ESTE(SUNT) NECESARĂ(E)</w:t>
      </w:r>
    </w:p>
    <w:p w14:paraId="272497A9" w14:textId="77777777" w:rsidR="00E818A5" w:rsidRPr="00353AEE" w:rsidRDefault="00E818A5" w:rsidP="00E818A5">
      <w:pPr>
        <w:keepNext/>
        <w:keepLines/>
        <w:rPr>
          <w:szCs w:val="22"/>
          <w:lang w:val="ro-RO"/>
        </w:rPr>
      </w:pPr>
    </w:p>
    <w:p w14:paraId="41DAF2CE" w14:textId="77777777" w:rsidR="00E818A5" w:rsidRPr="00353AEE" w:rsidRDefault="00E818A5" w:rsidP="00E818A5">
      <w:pPr>
        <w:keepNext/>
        <w:keepLines/>
        <w:rPr>
          <w:szCs w:val="22"/>
          <w:lang w:val="ro-RO"/>
        </w:rPr>
      </w:pPr>
      <w:r w:rsidRPr="00353AEE">
        <w:rPr>
          <w:szCs w:val="22"/>
          <w:lang w:val="ro-RO"/>
        </w:rPr>
        <w:t>A nu se agita flaconul</w:t>
      </w:r>
    </w:p>
    <w:p w14:paraId="07A19C76" w14:textId="77777777" w:rsidR="00E818A5" w:rsidRPr="00353AEE" w:rsidRDefault="00E818A5" w:rsidP="00E818A5">
      <w:pPr>
        <w:keepNext/>
        <w:keepLines/>
        <w:rPr>
          <w:szCs w:val="22"/>
          <w:lang w:val="ro-RO"/>
        </w:rPr>
      </w:pPr>
    </w:p>
    <w:p w14:paraId="5DFC0341" w14:textId="77777777" w:rsidR="00E818A5" w:rsidRPr="00353AEE" w:rsidRDefault="00E818A5" w:rsidP="00E818A5">
      <w:pPr>
        <w:keepNext/>
        <w:keepLines/>
        <w:tabs>
          <w:tab w:val="left" w:pos="749"/>
        </w:tabs>
        <w:rPr>
          <w:szCs w:val="22"/>
          <w:lang w:val="ro-RO"/>
        </w:rPr>
      </w:pPr>
    </w:p>
    <w:p w14:paraId="2815AAC8"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8.</w:t>
      </w:r>
      <w:r w:rsidRPr="00353AEE">
        <w:rPr>
          <w:b/>
          <w:szCs w:val="22"/>
          <w:lang w:val="ro-RO"/>
        </w:rPr>
        <w:tab/>
        <w:t>DATA DE EXPIRARE</w:t>
      </w:r>
    </w:p>
    <w:p w14:paraId="62459026" w14:textId="77777777" w:rsidR="00E818A5" w:rsidRPr="00353AEE" w:rsidRDefault="00E818A5" w:rsidP="00E818A5">
      <w:pPr>
        <w:keepNext/>
        <w:keepLines/>
        <w:rPr>
          <w:szCs w:val="22"/>
          <w:lang w:val="ro-RO"/>
        </w:rPr>
      </w:pPr>
    </w:p>
    <w:p w14:paraId="21B7E550" w14:textId="77777777" w:rsidR="00E818A5" w:rsidRPr="00353AEE" w:rsidRDefault="00E818A5" w:rsidP="00E818A5">
      <w:pPr>
        <w:keepNext/>
        <w:keepLines/>
        <w:rPr>
          <w:szCs w:val="22"/>
          <w:lang w:val="ro-RO"/>
        </w:rPr>
      </w:pPr>
      <w:r w:rsidRPr="00353AEE">
        <w:rPr>
          <w:szCs w:val="22"/>
          <w:lang w:val="ro-RO"/>
        </w:rPr>
        <w:t>EXP</w:t>
      </w:r>
    </w:p>
    <w:p w14:paraId="26E4E9EF" w14:textId="77777777" w:rsidR="00E818A5" w:rsidRPr="00353AEE" w:rsidRDefault="00E818A5" w:rsidP="007536B6">
      <w:pPr>
        <w:widowControl w:val="0"/>
        <w:rPr>
          <w:szCs w:val="22"/>
          <w:lang w:val="ro-RO"/>
        </w:rPr>
      </w:pPr>
    </w:p>
    <w:p w14:paraId="36EF2E52" w14:textId="77777777" w:rsidR="00E818A5" w:rsidRPr="00353AEE" w:rsidRDefault="00E818A5" w:rsidP="007536B6">
      <w:pPr>
        <w:widowControl w:val="0"/>
        <w:rPr>
          <w:szCs w:val="22"/>
          <w:lang w:val="ro-RO"/>
        </w:rPr>
      </w:pPr>
    </w:p>
    <w:p w14:paraId="10D0D7FC" w14:textId="77777777" w:rsidR="00E818A5" w:rsidRPr="00353AEE" w:rsidRDefault="00E818A5" w:rsidP="0098370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lastRenderedPageBreak/>
        <w:t>9.</w:t>
      </w:r>
      <w:r w:rsidRPr="00353AEE">
        <w:rPr>
          <w:b/>
          <w:szCs w:val="22"/>
          <w:lang w:val="ro-RO"/>
        </w:rPr>
        <w:tab/>
        <w:t>CONDIŢII SPECIALE DE PĂSTRARE</w:t>
      </w:r>
    </w:p>
    <w:p w14:paraId="36FA8A02" w14:textId="77777777" w:rsidR="00E818A5" w:rsidRPr="00353AEE" w:rsidRDefault="00E818A5" w:rsidP="00983705">
      <w:pPr>
        <w:keepNext/>
        <w:keepLines/>
        <w:rPr>
          <w:szCs w:val="22"/>
          <w:lang w:val="ro-RO"/>
        </w:rPr>
      </w:pPr>
    </w:p>
    <w:p w14:paraId="448D2FB0" w14:textId="77777777" w:rsidR="00E818A5" w:rsidRPr="00353AEE" w:rsidRDefault="00E818A5" w:rsidP="00983705">
      <w:pPr>
        <w:keepNext/>
        <w:keepLines/>
        <w:rPr>
          <w:szCs w:val="22"/>
          <w:lang w:val="ro-RO"/>
        </w:rPr>
      </w:pPr>
      <w:r w:rsidRPr="00353AEE">
        <w:rPr>
          <w:szCs w:val="22"/>
          <w:lang w:val="ro-RO"/>
        </w:rPr>
        <w:t xml:space="preserve">A se păstra la frigider. </w:t>
      </w:r>
    </w:p>
    <w:p w14:paraId="776B5F48" w14:textId="77777777" w:rsidR="00E818A5" w:rsidRPr="00353AEE" w:rsidRDefault="00E818A5" w:rsidP="00E818A5">
      <w:pPr>
        <w:keepNext/>
        <w:keepLines/>
        <w:rPr>
          <w:szCs w:val="22"/>
          <w:lang w:val="ro-RO"/>
        </w:rPr>
      </w:pPr>
      <w:r w:rsidRPr="00353AEE">
        <w:rPr>
          <w:szCs w:val="22"/>
          <w:lang w:val="ro-RO"/>
        </w:rPr>
        <w:t>A nu se congela.</w:t>
      </w:r>
    </w:p>
    <w:p w14:paraId="6D334005" w14:textId="77777777" w:rsidR="00E818A5" w:rsidRPr="00353AEE" w:rsidRDefault="00E818A5" w:rsidP="00E818A5">
      <w:pPr>
        <w:keepNext/>
        <w:keepLines/>
        <w:rPr>
          <w:szCs w:val="22"/>
          <w:lang w:val="ro-RO"/>
        </w:rPr>
      </w:pPr>
      <w:r w:rsidRPr="00353AEE">
        <w:rPr>
          <w:szCs w:val="22"/>
          <w:lang w:val="ro-RO"/>
        </w:rPr>
        <w:t>A se ţine flaconul în cutie pentru a fi protejat de lumină.</w:t>
      </w:r>
    </w:p>
    <w:p w14:paraId="622BEB30" w14:textId="77777777" w:rsidR="00E818A5" w:rsidRPr="00353AEE" w:rsidRDefault="00E818A5" w:rsidP="00E818A5">
      <w:pPr>
        <w:keepNext/>
        <w:keepLines/>
        <w:rPr>
          <w:szCs w:val="22"/>
          <w:lang w:val="ro-RO"/>
        </w:rPr>
      </w:pPr>
    </w:p>
    <w:p w14:paraId="49EA7584" w14:textId="77777777" w:rsidR="00E818A5" w:rsidRPr="00353AEE" w:rsidRDefault="00E818A5" w:rsidP="00E818A5">
      <w:pPr>
        <w:keepNext/>
        <w:keepLines/>
        <w:ind w:left="567" w:hanging="567"/>
        <w:rPr>
          <w:szCs w:val="22"/>
          <w:lang w:val="ro-RO"/>
        </w:rPr>
      </w:pPr>
    </w:p>
    <w:p w14:paraId="42AB2411"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10.</w:t>
      </w:r>
      <w:r w:rsidRPr="00353AEE">
        <w:rPr>
          <w:b/>
          <w:szCs w:val="22"/>
          <w:lang w:val="ro-RO"/>
        </w:rPr>
        <w:tab/>
        <w:t>PRECAUŢII SPECIALE PRIVIND ELIMINAREA MEDICAMENTELOR NEUTILIZATE SAU A MATERIALELOR REZIDUALE PROVENITE DIN ASTFEL DE MEDICAMENTE, DACĂ ESTE CAZUL</w:t>
      </w:r>
    </w:p>
    <w:p w14:paraId="3A937538" w14:textId="77777777" w:rsidR="00E818A5" w:rsidRPr="00353AEE" w:rsidRDefault="00E818A5" w:rsidP="00E818A5">
      <w:pPr>
        <w:keepNext/>
        <w:keepLines/>
        <w:rPr>
          <w:szCs w:val="22"/>
          <w:lang w:val="ro-RO"/>
        </w:rPr>
      </w:pPr>
    </w:p>
    <w:p w14:paraId="4604C567" w14:textId="77777777" w:rsidR="00E818A5" w:rsidRPr="00353AEE" w:rsidRDefault="00E818A5" w:rsidP="00E818A5">
      <w:pPr>
        <w:keepNext/>
        <w:keepLines/>
        <w:rPr>
          <w:szCs w:val="22"/>
          <w:lang w:val="ro-RO"/>
        </w:rPr>
      </w:pPr>
    </w:p>
    <w:p w14:paraId="4015D503"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11.</w:t>
      </w:r>
      <w:r w:rsidRPr="00353AEE">
        <w:rPr>
          <w:b/>
          <w:szCs w:val="22"/>
          <w:lang w:val="ro-RO"/>
        </w:rPr>
        <w:tab/>
        <w:t>NUMELE ŞI ADRESA DEŢINĂTORULUI AUTORIZAŢIEI DE PUNERE PE PIAŢĂ</w:t>
      </w:r>
    </w:p>
    <w:p w14:paraId="2099B0B4" w14:textId="77777777" w:rsidR="00E818A5" w:rsidRPr="00353AEE" w:rsidRDefault="00E818A5" w:rsidP="00E818A5">
      <w:pPr>
        <w:keepNext/>
        <w:keepLines/>
        <w:rPr>
          <w:szCs w:val="22"/>
          <w:lang w:val="ro-RO"/>
        </w:rPr>
      </w:pPr>
    </w:p>
    <w:p w14:paraId="431CB059" w14:textId="77777777" w:rsidR="00E818A5" w:rsidRPr="00353AEE" w:rsidRDefault="00E818A5" w:rsidP="00E818A5">
      <w:pPr>
        <w:keepNext/>
        <w:keepLines/>
        <w:rPr>
          <w:lang w:val="ro-RO"/>
        </w:rPr>
      </w:pPr>
      <w:r w:rsidRPr="00353AEE">
        <w:rPr>
          <w:lang w:val="ro-RO"/>
        </w:rPr>
        <w:t xml:space="preserve">Roche Registration GmbH </w:t>
      </w:r>
    </w:p>
    <w:p w14:paraId="3EA620B2" w14:textId="77777777" w:rsidR="00E818A5" w:rsidRPr="00353AEE" w:rsidRDefault="00E818A5" w:rsidP="00E818A5">
      <w:pPr>
        <w:keepNext/>
        <w:keepLines/>
        <w:rPr>
          <w:lang w:val="ro-RO"/>
        </w:rPr>
      </w:pPr>
      <w:r w:rsidRPr="00353AEE">
        <w:rPr>
          <w:lang w:val="ro-RO"/>
        </w:rPr>
        <w:t>Emil-Barell-Strasse 1</w:t>
      </w:r>
    </w:p>
    <w:p w14:paraId="064128C1" w14:textId="77777777" w:rsidR="00E818A5" w:rsidRPr="00353AEE" w:rsidRDefault="00E818A5" w:rsidP="00E818A5">
      <w:pPr>
        <w:keepNext/>
        <w:keepLines/>
        <w:rPr>
          <w:lang w:val="ro-RO"/>
        </w:rPr>
      </w:pPr>
      <w:r w:rsidRPr="00353AEE">
        <w:rPr>
          <w:lang w:val="ro-RO"/>
        </w:rPr>
        <w:t>79639 Grenzach-Wyhlen</w:t>
      </w:r>
    </w:p>
    <w:p w14:paraId="0CC530A9" w14:textId="77777777" w:rsidR="00E818A5" w:rsidRPr="00353AEE" w:rsidRDefault="00E818A5" w:rsidP="00E818A5">
      <w:pPr>
        <w:keepNext/>
        <w:keepLines/>
        <w:rPr>
          <w:lang w:val="ro-RO"/>
        </w:rPr>
      </w:pPr>
      <w:r w:rsidRPr="00353AEE">
        <w:rPr>
          <w:lang w:val="ro-RO"/>
        </w:rPr>
        <w:t>Germania</w:t>
      </w:r>
    </w:p>
    <w:p w14:paraId="03E86DE2" w14:textId="77777777" w:rsidR="00E818A5" w:rsidRPr="00353AEE" w:rsidRDefault="00E818A5" w:rsidP="00E818A5">
      <w:pPr>
        <w:keepNext/>
        <w:keepLines/>
        <w:rPr>
          <w:szCs w:val="22"/>
          <w:lang w:val="ro-RO"/>
        </w:rPr>
      </w:pPr>
    </w:p>
    <w:p w14:paraId="06CC2A35" w14:textId="77777777" w:rsidR="00E818A5" w:rsidRPr="00353AEE" w:rsidRDefault="00E818A5" w:rsidP="00E818A5">
      <w:pPr>
        <w:keepNext/>
        <w:keepLines/>
        <w:rPr>
          <w:szCs w:val="22"/>
          <w:lang w:val="ro-RO"/>
        </w:rPr>
      </w:pPr>
    </w:p>
    <w:p w14:paraId="617BE215"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12.</w:t>
      </w:r>
      <w:r w:rsidRPr="00353AEE">
        <w:rPr>
          <w:b/>
          <w:szCs w:val="22"/>
          <w:lang w:val="ro-RO"/>
        </w:rPr>
        <w:tab/>
        <w:t xml:space="preserve">NUMĂRUL AUTORIZAŢIEI DE PUNERE PE PIAŢĂ </w:t>
      </w:r>
    </w:p>
    <w:p w14:paraId="689D2D9F" w14:textId="77777777" w:rsidR="00E818A5" w:rsidRPr="00353AEE" w:rsidRDefault="00E818A5" w:rsidP="00E818A5">
      <w:pPr>
        <w:keepNext/>
        <w:keepLines/>
        <w:rPr>
          <w:szCs w:val="22"/>
          <w:lang w:val="ro-RO"/>
        </w:rPr>
      </w:pPr>
    </w:p>
    <w:p w14:paraId="70EC1F79" w14:textId="77777777" w:rsidR="00E818A5" w:rsidRPr="00353AEE" w:rsidRDefault="00E818A5" w:rsidP="00E818A5">
      <w:pPr>
        <w:keepNext/>
        <w:keepLines/>
        <w:autoSpaceDE w:val="0"/>
        <w:autoSpaceDN w:val="0"/>
        <w:adjustRightInd w:val="0"/>
        <w:rPr>
          <w:lang w:val="ro-RO"/>
        </w:rPr>
      </w:pPr>
      <w:r w:rsidRPr="00353AEE">
        <w:rPr>
          <w:lang w:val="ro-RO"/>
        </w:rPr>
        <w:t>EU/1/17/1220/003</w:t>
      </w:r>
    </w:p>
    <w:p w14:paraId="2D8068AF" w14:textId="77777777" w:rsidR="00E818A5" w:rsidRPr="00353AEE" w:rsidRDefault="00E818A5" w:rsidP="00E818A5">
      <w:pPr>
        <w:keepNext/>
        <w:keepLines/>
        <w:rPr>
          <w:szCs w:val="22"/>
          <w:lang w:val="ro-RO"/>
        </w:rPr>
      </w:pPr>
    </w:p>
    <w:p w14:paraId="323CC1A4" w14:textId="77777777" w:rsidR="00E818A5" w:rsidRPr="00353AEE" w:rsidRDefault="00E818A5" w:rsidP="00E818A5">
      <w:pPr>
        <w:keepNext/>
        <w:keepLines/>
        <w:rPr>
          <w:szCs w:val="22"/>
          <w:lang w:val="ro-RO"/>
        </w:rPr>
      </w:pPr>
    </w:p>
    <w:p w14:paraId="5FDD6FAB"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13.</w:t>
      </w:r>
      <w:r w:rsidRPr="00353AEE">
        <w:rPr>
          <w:b/>
          <w:szCs w:val="22"/>
          <w:lang w:val="ro-RO"/>
        </w:rPr>
        <w:tab/>
        <w:t>SERIA DE FABRICAŢIE</w:t>
      </w:r>
    </w:p>
    <w:p w14:paraId="4D11CAB6" w14:textId="77777777" w:rsidR="00E818A5" w:rsidRPr="00353AEE" w:rsidRDefault="00E818A5" w:rsidP="00E818A5">
      <w:pPr>
        <w:keepNext/>
        <w:keepLines/>
        <w:rPr>
          <w:szCs w:val="22"/>
          <w:lang w:val="ro-RO"/>
        </w:rPr>
      </w:pPr>
    </w:p>
    <w:p w14:paraId="3E9A8EEB" w14:textId="77777777" w:rsidR="00E818A5" w:rsidRPr="00353AEE" w:rsidRDefault="00E818A5" w:rsidP="00E818A5">
      <w:pPr>
        <w:keepNext/>
        <w:keepLines/>
        <w:rPr>
          <w:szCs w:val="22"/>
          <w:lang w:val="ro-RO"/>
        </w:rPr>
      </w:pPr>
      <w:r w:rsidRPr="00353AEE">
        <w:rPr>
          <w:szCs w:val="22"/>
          <w:lang w:val="ro-RO"/>
        </w:rPr>
        <w:t xml:space="preserve"> Lot</w:t>
      </w:r>
    </w:p>
    <w:p w14:paraId="4A69AF4D" w14:textId="77777777" w:rsidR="00E818A5" w:rsidRPr="00353AEE" w:rsidRDefault="00E818A5" w:rsidP="00E818A5">
      <w:pPr>
        <w:keepNext/>
        <w:keepLines/>
        <w:rPr>
          <w:szCs w:val="22"/>
          <w:lang w:val="ro-RO"/>
        </w:rPr>
      </w:pPr>
      <w:r w:rsidRPr="00353AEE">
        <w:rPr>
          <w:szCs w:val="22"/>
          <w:lang w:val="ro-RO"/>
        </w:rPr>
        <w:t xml:space="preserve"> </w:t>
      </w:r>
    </w:p>
    <w:p w14:paraId="53770652" w14:textId="77777777" w:rsidR="00E818A5" w:rsidRPr="00353AEE" w:rsidRDefault="00E818A5" w:rsidP="00E818A5">
      <w:pPr>
        <w:keepNext/>
        <w:keepLines/>
        <w:rPr>
          <w:szCs w:val="22"/>
          <w:lang w:val="ro-RO"/>
        </w:rPr>
      </w:pPr>
    </w:p>
    <w:p w14:paraId="183A6077"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14.</w:t>
      </w:r>
      <w:r w:rsidRPr="00353AEE">
        <w:rPr>
          <w:b/>
          <w:szCs w:val="22"/>
          <w:lang w:val="ro-RO"/>
        </w:rPr>
        <w:tab/>
        <w:t>CLASIFICARE GENERALĂ PRIVIND MODUL DE ELIBERARE</w:t>
      </w:r>
    </w:p>
    <w:p w14:paraId="1293858F" w14:textId="77777777" w:rsidR="00E818A5" w:rsidRPr="00353AEE" w:rsidRDefault="00E818A5" w:rsidP="00E818A5">
      <w:pPr>
        <w:keepNext/>
        <w:keepLines/>
        <w:rPr>
          <w:szCs w:val="22"/>
          <w:lang w:val="ro-RO"/>
        </w:rPr>
      </w:pPr>
    </w:p>
    <w:p w14:paraId="407767A3" w14:textId="77777777" w:rsidR="00E818A5" w:rsidRPr="00353AEE" w:rsidRDefault="00E818A5" w:rsidP="00E818A5">
      <w:pPr>
        <w:keepNext/>
        <w:keepLines/>
        <w:rPr>
          <w:szCs w:val="22"/>
          <w:lang w:val="ro-RO"/>
        </w:rPr>
      </w:pPr>
    </w:p>
    <w:p w14:paraId="3FCFA3E5"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15.</w:t>
      </w:r>
      <w:r w:rsidRPr="00353AEE">
        <w:rPr>
          <w:b/>
          <w:szCs w:val="22"/>
          <w:lang w:val="ro-RO"/>
        </w:rPr>
        <w:tab/>
        <w:t>INSTRUCŢIUNI DE UTILIZARE</w:t>
      </w:r>
    </w:p>
    <w:p w14:paraId="1BCF4D34" w14:textId="77777777" w:rsidR="00E818A5" w:rsidRPr="00353AEE" w:rsidRDefault="00E818A5" w:rsidP="00E818A5">
      <w:pPr>
        <w:keepNext/>
        <w:keepLines/>
        <w:rPr>
          <w:szCs w:val="22"/>
          <w:lang w:val="ro-RO"/>
        </w:rPr>
      </w:pPr>
    </w:p>
    <w:p w14:paraId="7AD18287" w14:textId="77777777" w:rsidR="00E818A5" w:rsidRPr="00353AEE" w:rsidRDefault="00E818A5" w:rsidP="00E818A5">
      <w:pPr>
        <w:keepNext/>
        <w:keepLines/>
        <w:rPr>
          <w:szCs w:val="22"/>
          <w:lang w:val="ro-RO"/>
        </w:rPr>
      </w:pPr>
    </w:p>
    <w:p w14:paraId="52896F8D"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353AEE">
        <w:rPr>
          <w:b/>
          <w:szCs w:val="22"/>
          <w:lang w:val="ro-RO"/>
        </w:rPr>
        <w:t>16.</w:t>
      </w:r>
      <w:r w:rsidRPr="00353AEE">
        <w:rPr>
          <w:b/>
          <w:szCs w:val="22"/>
          <w:lang w:val="ro-RO"/>
        </w:rPr>
        <w:tab/>
        <w:t>INFORMAŢII ÎN BRAILLE</w:t>
      </w:r>
    </w:p>
    <w:p w14:paraId="7D894D75" w14:textId="77777777" w:rsidR="00E818A5" w:rsidRPr="00353AEE" w:rsidRDefault="00E818A5" w:rsidP="00E818A5">
      <w:pPr>
        <w:keepNext/>
        <w:keepLines/>
        <w:rPr>
          <w:szCs w:val="22"/>
          <w:lang w:val="ro-RO"/>
        </w:rPr>
      </w:pPr>
    </w:p>
    <w:p w14:paraId="176D8E86" w14:textId="77777777" w:rsidR="00E818A5" w:rsidRPr="00353AEE" w:rsidRDefault="00E818A5" w:rsidP="00E818A5">
      <w:pPr>
        <w:keepNext/>
        <w:keepLines/>
        <w:rPr>
          <w:lang w:val="ro-RO"/>
        </w:rPr>
      </w:pPr>
      <w:r w:rsidRPr="00353AEE">
        <w:rPr>
          <w:highlight w:val="lightGray"/>
          <w:lang w:val="ro-RO"/>
        </w:rPr>
        <w:t>Justificare acceptată pentru neincluderea informaţiei în Braille.</w:t>
      </w:r>
    </w:p>
    <w:p w14:paraId="61015876" w14:textId="77777777" w:rsidR="00E818A5" w:rsidRPr="00353AEE" w:rsidRDefault="00E818A5" w:rsidP="00E818A5">
      <w:pPr>
        <w:keepNext/>
        <w:keepLines/>
        <w:rPr>
          <w:szCs w:val="22"/>
          <w:lang w:val="ro-RO"/>
        </w:rPr>
      </w:pPr>
    </w:p>
    <w:p w14:paraId="0BAB8009" w14:textId="77777777" w:rsidR="00E818A5" w:rsidRPr="00353AEE" w:rsidRDefault="00E818A5" w:rsidP="00E818A5">
      <w:pPr>
        <w:keepNext/>
        <w:keepLines/>
        <w:rPr>
          <w:szCs w:val="22"/>
          <w:shd w:val="clear" w:color="auto" w:fill="CCCCCC"/>
          <w:lang w:val="ro-RO"/>
        </w:rPr>
      </w:pPr>
    </w:p>
    <w:p w14:paraId="4D5B9297"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i/>
          <w:szCs w:val="22"/>
          <w:lang w:val="ro-RO"/>
        </w:rPr>
      </w:pPr>
      <w:r w:rsidRPr="00353AEE">
        <w:rPr>
          <w:b/>
          <w:szCs w:val="22"/>
          <w:lang w:val="ro-RO"/>
        </w:rPr>
        <w:t>17.</w:t>
      </w:r>
      <w:r w:rsidRPr="00353AEE">
        <w:rPr>
          <w:b/>
          <w:szCs w:val="22"/>
          <w:lang w:val="ro-RO"/>
        </w:rPr>
        <w:tab/>
        <w:t>IDENTIFICATOR UNIC - COD DE BARE BIDIMENSIONAL</w:t>
      </w:r>
    </w:p>
    <w:p w14:paraId="4D1382F8" w14:textId="77777777" w:rsidR="00E818A5" w:rsidRPr="00353AEE" w:rsidRDefault="00E818A5" w:rsidP="00E818A5">
      <w:pPr>
        <w:keepNext/>
        <w:keepLines/>
        <w:rPr>
          <w:szCs w:val="22"/>
          <w:lang w:val="ro-RO"/>
        </w:rPr>
      </w:pPr>
    </w:p>
    <w:p w14:paraId="00945551" w14:textId="77777777" w:rsidR="00E818A5" w:rsidRPr="00353AEE" w:rsidRDefault="00E818A5" w:rsidP="00E818A5">
      <w:pPr>
        <w:keepNext/>
        <w:keepLines/>
        <w:rPr>
          <w:szCs w:val="22"/>
          <w:shd w:val="clear" w:color="auto" w:fill="CCCCCC"/>
          <w:lang w:val="ro-RO"/>
        </w:rPr>
      </w:pPr>
      <w:r w:rsidRPr="00353AEE">
        <w:rPr>
          <w:szCs w:val="22"/>
          <w:highlight w:val="lightGray"/>
          <w:lang w:val="ro-RO"/>
        </w:rPr>
        <w:t>Cod de bare bidimensional care conţine identificatorul unic</w:t>
      </w:r>
      <w:r w:rsidRPr="00353AEE">
        <w:rPr>
          <w:szCs w:val="22"/>
          <w:lang w:val="ro-RO"/>
        </w:rPr>
        <w:t>.</w:t>
      </w:r>
    </w:p>
    <w:p w14:paraId="5599A325" w14:textId="77777777" w:rsidR="00E818A5" w:rsidRPr="00353AEE" w:rsidRDefault="00E818A5" w:rsidP="00E818A5">
      <w:pPr>
        <w:keepNext/>
        <w:keepLines/>
        <w:rPr>
          <w:szCs w:val="22"/>
          <w:lang w:val="ro-RO"/>
        </w:rPr>
      </w:pPr>
    </w:p>
    <w:p w14:paraId="0214AE6B" w14:textId="77777777" w:rsidR="00E818A5" w:rsidRPr="00353AEE" w:rsidRDefault="00E818A5" w:rsidP="00E818A5">
      <w:pPr>
        <w:keepNext/>
        <w:keepLines/>
        <w:rPr>
          <w:szCs w:val="22"/>
          <w:lang w:val="ro-RO"/>
        </w:rPr>
      </w:pPr>
    </w:p>
    <w:p w14:paraId="6E73F3FE"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i/>
          <w:szCs w:val="22"/>
          <w:lang w:val="ro-RO"/>
        </w:rPr>
      </w:pPr>
      <w:r w:rsidRPr="00353AEE">
        <w:rPr>
          <w:b/>
          <w:szCs w:val="22"/>
          <w:lang w:val="ro-RO"/>
        </w:rPr>
        <w:t>18.</w:t>
      </w:r>
      <w:r w:rsidRPr="00353AEE">
        <w:rPr>
          <w:b/>
          <w:szCs w:val="22"/>
          <w:lang w:val="ro-RO"/>
        </w:rPr>
        <w:tab/>
        <w:t>IDENTIFICATOR UNIC - DATE LIZIBILE PENTRU PERSOANE</w:t>
      </w:r>
    </w:p>
    <w:p w14:paraId="71644F29" w14:textId="77777777" w:rsidR="00E818A5" w:rsidRPr="00353AEE" w:rsidRDefault="00E818A5" w:rsidP="00E818A5">
      <w:pPr>
        <w:keepNext/>
        <w:keepLines/>
        <w:rPr>
          <w:szCs w:val="22"/>
          <w:lang w:val="ro-RO"/>
        </w:rPr>
      </w:pPr>
    </w:p>
    <w:p w14:paraId="303DBA6D" w14:textId="77777777" w:rsidR="00E818A5" w:rsidRPr="00353AEE" w:rsidRDefault="00E818A5" w:rsidP="00E818A5">
      <w:pPr>
        <w:keepNext/>
        <w:keepLines/>
        <w:rPr>
          <w:szCs w:val="22"/>
          <w:lang w:val="ro-RO"/>
        </w:rPr>
      </w:pPr>
      <w:r w:rsidRPr="00353AEE">
        <w:rPr>
          <w:szCs w:val="22"/>
          <w:lang w:val="ro-RO"/>
        </w:rPr>
        <w:t xml:space="preserve">PC </w:t>
      </w:r>
    </w:p>
    <w:p w14:paraId="4B25BC0B" w14:textId="77777777" w:rsidR="00E818A5" w:rsidRPr="00353AEE" w:rsidRDefault="00E818A5" w:rsidP="00E818A5">
      <w:pPr>
        <w:keepNext/>
        <w:keepLines/>
        <w:rPr>
          <w:szCs w:val="22"/>
          <w:lang w:val="ro-RO"/>
        </w:rPr>
      </w:pPr>
      <w:r w:rsidRPr="00353AEE">
        <w:rPr>
          <w:szCs w:val="22"/>
          <w:lang w:val="ro-RO"/>
        </w:rPr>
        <w:t xml:space="preserve">SN </w:t>
      </w:r>
    </w:p>
    <w:p w14:paraId="01ABC0AD" w14:textId="77777777" w:rsidR="00E818A5" w:rsidRPr="00353AEE" w:rsidRDefault="00E818A5" w:rsidP="00E818A5">
      <w:pPr>
        <w:keepNext/>
        <w:keepLines/>
        <w:rPr>
          <w:szCs w:val="22"/>
          <w:lang w:val="ro-RO"/>
        </w:rPr>
      </w:pPr>
      <w:r w:rsidRPr="00353AEE">
        <w:rPr>
          <w:szCs w:val="22"/>
          <w:lang w:val="ro-RO"/>
        </w:rPr>
        <w:t xml:space="preserve">NN </w:t>
      </w:r>
    </w:p>
    <w:p w14:paraId="350B55AF" w14:textId="77777777" w:rsidR="00E818A5" w:rsidRPr="00353AEE" w:rsidRDefault="00E818A5" w:rsidP="00E818A5">
      <w:pPr>
        <w:keepNext/>
        <w:keepLines/>
        <w:rPr>
          <w:b/>
          <w:szCs w:val="22"/>
          <w:lang w:val="ro-RO"/>
        </w:rPr>
      </w:pPr>
      <w:r w:rsidRPr="00353AEE">
        <w:rPr>
          <w:szCs w:val="22"/>
          <w:lang w:val="ro-RO"/>
        </w:rPr>
        <w:br w:type="page"/>
      </w:r>
    </w:p>
    <w:p w14:paraId="0EE2F432"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rPr>
          <w:b/>
          <w:szCs w:val="22"/>
          <w:lang w:val="ro-RO"/>
        </w:rPr>
      </w:pPr>
      <w:r w:rsidRPr="00353AEE">
        <w:rPr>
          <w:b/>
          <w:szCs w:val="22"/>
          <w:lang w:val="ro-RO"/>
        </w:rPr>
        <w:lastRenderedPageBreak/>
        <w:t>MINIMUM DE INFORMAŢII CARE TREBUIE SĂ APARĂ PE AMBALAJELE PRIMARE MICI</w:t>
      </w:r>
    </w:p>
    <w:p w14:paraId="33BECF92"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rPr>
          <w:b/>
          <w:szCs w:val="22"/>
          <w:lang w:val="ro-RO"/>
        </w:rPr>
      </w:pPr>
    </w:p>
    <w:p w14:paraId="3A2DF0BA"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rPr>
          <w:b/>
          <w:szCs w:val="22"/>
          <w:lang w:val="ro-RO"/>
        </w:rPr>
      </w:pPr>
      <w:r w:rsidRPr="00353AEE">
        <w:rPr>
          <w:b/>
          <w:szCs w:val="22"/>
          <w:lang w:val="ro-RO"/>
        </w:rPr>
        <w:t>FLACON</w:t>
      </w:r>
    </w:p>
    <w:p w14:paraId="0F78DD80" w14:textId="77777777" w:rsidR="00E818A5" w:rsidRPr="00353AEE" w:rsidRDefault="00E818A5" w:rsidP="00E818A5">
      <w:pPr>
        <w:keepNext/>
        <w:keepLines/>
        <w:rPr>
          <w:szCs w:val="22"/>
          <w:lang w:val="ro-RO"/>
        </w:rPr>
      </w:pPr>
    </w:p>
    <w:p w14:paraId="2AD62761" w14:textId="77777777" w:rsidR="00E818A5" w:rsidRPr="00353AEE" w:rsidRDefault="00E818A5" w:rsidP="00E818A5">
      <w:pPr>
        <w:keepNext/>
        <w:keepLines/>
        <w:rPr>
          <w:szCs w:val="22"/>
          <w:lang w:val="ro-RO"/>
        </w:rPr>
      </w:pPr>
    </w:p>
    <w:p w14:paraId="74B190B2"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1.</w:t>
      </w:r>
      <w:r w:rsidRPr="00353AEE">
        <w:rPr>
          <w:b/>
          <w:szCs w:val="22"/>
          <w:lang w:val="ro-RO"/>
        </w:rPr>
        <w:tab/>
        <w:t>DENUMIREA COMERCIALĂ A MEDICAMENTULUI ŞI CALEA DE ADMINISTRARE</w:t>
      </w:r>
    </w:p>
    <w:p w14:paraId="5B090269" w14:textId="77777777" w:rsidR="00E818A5" w:rsidRPr="00353AEE" w:rsidRDefault="00E818A5" w:rsidP="00E818A5">
      <w:pPr>
        <w:keepNext/>
        <w:keepLines/>
        <w:ind w:left="567" w:hanging="567"/>
        <w:rPr>
          <w:szCs w:val="22"/>
          <w:lang w:val="ro-RO"/>
        </w:rPr>
      </w:pPr>
    </w:p>
    <w:p w14:paraId="03AE58D4" w14:textId="77777777" w:rsidR="00E818A5" w:rsidRPr="00353AEE" w:rsidRDefault="00E818A5" w:rsidP="00E818A5">
      <w:pPr>
        <w:keepNext/>
        <w:keepLines/>
        <w:autoSpaceDE w:val="0"/>
        <w:autoSpaceDN w:val="0"/>
        <w:adjustRightInd w:val="0"/>
        <w:rPr>
          <w:lang w:val="ro-RO"/>
        </w:rPr>
      </w:pPr>
      <w:r w:rsidRPr="00353AEE">
        <w:rPr>
          <w:lang w:val="ro-RO"/>
        </w:rPr>
        <w:t>Tecentriq 1875 mg soluție injectabilă</w:t>
      </w:r>
    </w:p>
    <w:p w14:paraId="529278F5" w14:textId="77777777" w:rsidR="00E818A5" w:rsidRPr="00353AEE" w:rsidRDefault="00E818A5" w:rsidP="00E818A5">
      <w:pPr>
        <w:keepNext/>
        <w:keepLines/>
        <w:rPr>
          <w:szCs w:val="22"/>
          <w:lang w:val="ro-RO"/>
        </w:rPr>
      </w:pPr>
      <w:r w:rsidRPr="00353AEE">
        <w:rPr>
          <w:szCs w:val="22"/>
          <w:lang w:val="ro-RO"/>
        </w:rPr>
        <w:t>atezolizumab</w:t>
      </w:r>
    </w:p>
    <w:p w14:paraId="583734D5" w14:textId="77777777" w:rsidR="00E818A5" w:rsidRPr="00353AEE" w:rsidRDefault="00E818A5" w:rsidP="00E818A5">
      <w:pPr>
        <w:keepNext/>
        <w:keepLines/>
        <w:autoSpaceDE w:val="0"/>
        <w:autoSpaceDN w:val="0"/>
        <w:adjustRightInd w:val="0"/>
        <w:rPr>
          <w:lang w:val="ro-RO"/>
        </w:rPr>
      </w:pPr>
      <w:r w:rsidRPr="00353AEE">
        <w:rPr>
          <w:lang w:val="ro-RO"/>
        </w:rPr>
        <w:t>Numai pentru administrare subcutanată</w:t>
      </w:r>
    </w:p>
    <w:p w14:paraId="58F2A372" w14:textId="77777777" w:rsidR="00E818A5" w:rsidRPr="00353AEE" w:rsidRDefault="00E818A5" w:rsidP="00E818A5">
      <w:pPr>
        <w:keepNext/>
        <w:keepLines/>
        <w:rPr>
          <w:szCs w:val="22"/>
          <w:lang w:val="ro-RO"/>
        </w:rPr>
      </w:pPr>
    </w:p>
    <w:p w14:paraId="6F7544F9" w14:textId="77777777" w:rsidR="00E818A5" w:rsidRPr="00353AEE" w:rsidRDefault="00E818A5" w:rsidP="00E818A5">
      <w:pPr>
        <w:keepNext/>
        <w:keepLines/>
        <w:rPr>
          <w:szCs w:val="22"/>
          <w:lang w:val="ro-RO"/>
        </w:rPr>
      </w:pPr>
    </w:p>
    <w:p w14:paraId="00E3E844"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2.</w:t>
      </w:r>
      <w:r w:rsidRPr="00353AEE">
        <w:rPr>
          <w:b/>
          <w:szCs w:val="22"/>
          <w:lang w:val="ro-RO"/>
        </w:rPr>
        <w:tab/>
        <w:t>MODUL DE ADMINISTRARE</w:t>
      </w:r>
    </w:p>
    <w:p w14:paraId="42522A15" w14:textId="77777777" w:rsidR="00E818A5" w:rsidRPr="00353AEE" w:rsidRDefault="00E818A5" w:rsidP="00E818A5">
      <w:pPr>
        <w:keepNext/>
        <w:keepLines/>
        <w:rPr>
          <w:szCs w:val="22"/>
          <w:lang w:val="ro-RO"/>
        </w:rPr>
      </w:pPr>
    </w:p>
    <w:p w14:paraId="65253601" w14:textId="77777777" w:rsidR="00E818A5" w:rsidRPr="00353AEE" w:rsidRDefault="00E818A5" w:rsidP="00E818A5">
      <w:pPr>
        <w:keepNext/>
        <w:keepLines/>
        <w:autoSpaceDE w:val="0"/>
        <w:autoSpaceDN w:val="0"/>
        <w:adjustRightInd w:val="0"/>
        <w:rPr>
          <w:lang w:val="ro-RO"/>
        </w:rPr>
      </w:pPr>
      <w:r w:rsidRPr="00353AEE">
        <w:rPr>
          <w:highlight w:val="lightGray"/>
          <w:lang w:val="ro-RO"/>
        </w:rPr>
        <w:t>Numai pentru administrare subcutanată</w:t>
      </w:r>
      <w:r w:rsidRPr="00353AEE">
        <w:rPr>
          <w:lang w:val="ro-RO"/>
        </w:rPr>
        <w:t xml:space="preserve"> </w:t>
      </w:r>
    </w:p>
    <w:p w14:paraId="5F95A984" w14:textId="77777777" w:rsidR="00E818A5" w:rsidRPr="00353AEE" w:rsidRDefault="00E818A5" w:rsidP="00E818A5">
      <w:pPr>
        <w:keepNext/>
        <w:keepLines/>
        <w:rPr>
          <w:szCs w:val="22"/>
          <w:lang w:val="ro-RO"/>
        </w:rPr>
      </w:pPr>
    </w:p>
    <w:p w14:paraId="0B950F0A" w14:textId="77777777" w:rsidR="00E818A5" w:rsidRPr="00353AEE" w:rsidRDefault="00E818A5" w:rsidP="00E818A5">
      <w:pPr>
        <w:keepNext/>
        <w:keepLines/>
        <w:rPr>
          <w:szCs w:val="22"/>
          <w:lang w:val="ro-RO"/>
        </w:rPr>
      </w:pPr>
    </w:p>
    <w:p w14:paraId="706E9D31"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3.</w:t>
      </w:r>
      <w:r w:rsidRPr="00353AEE">
        <w:rPr>
          <w:b/>
          <w:szCs w:val="22"/>
          <w:lang w:val="ro-RO"/>
        </w:rPr>
        <w:tab/>
        <w:t>DATA DE EXPIRARE</w:t>
      </w:r>
    </w:p>
    <w:p w14:paraId="5E91413B" w14:textId="77777777" w:rsidR="00E818A5" w:rsidRPr="00353AEE" w:rsidRDefault="00E818A5" w:rsidP="00E818A5">
      <w:pPr>
        <w:keepNext/>
        <w:keepLines/>
        <w:rPr>
          <w:szCs w:val="22"/>
          <w:lang w:val="ro-RO"/>
        </w:rPr>
      </w:pPr>
    </w:p>
    <w:p w14:paraId="05806BF3" w14:textId="77777777" w:rsidR="00E818A5" w:rsidRPr="00353AEE" w:rsidRDefault="00E818A5" w:rsidP="00E818A5">
      <w:pPr>
        <w:keepNext/>
        <w:keepLines/>
        <w:rPr>
          <w:szCs w:val="22"/>
          <w:lang w:val="ro-RO"/>
        </w:rPr>
      </w:pPr>
      <w:r w:rsidRPr="00353AEE">
        <w:rPr>
          <w:szCs w:val="22"/>
          <w:lang w:val="ro-RO"/>
        </w:rPr>
        <w:t>EXP</w:t>
      </w:r>
    </w:p>
    <w:p w14:paraId="2AB9F1E4" w14:textId="77777777" w:rsidR="00E818A5" w:rsidRPr="00353AEE" w:rsidRDefault="00E818A5" w:rsidP="00E818A5">
      <w:pPr>
        <w:keepNext/>
        <w:keepLines/>
        <w:rPr>
          <w:szCs w:val="22"/>
          <w:lang w:val="ro-RO"/>
        </w:rPr>
      </w:pPr>
    </w:p>
    <w:p w14:paraId="3A817C8A" w14:textId="77777777" w:rsidR="00E818A5" w:rsidRPr="00353AEE" w:rsidRDefault="00E818A5" w:rsidP="00E818A5">
      <w:pPr>
        <w:keepNext/>
        <w:keepLines/>
        <w:rPr>
          <w:szCs w:val="22"/>
          <w:lang w:val="ro-RO"/>
        </w:rPr>
      </w:pPr>
    </w:p>
    <w:p w14:paraId="14938344"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4.</w:t>
      </w:r>
      <w:r w:rsidRPr="00353AEE">
        <w:rPr>
          <w:b/>
          <w:szCs w:val="22"/>
          <w:lang w:val="ro-RO"/>
        </w:rPr>
        <w:tab/>
        <w:t>SERIA DE FABRICAŢIE</w:t>
      </w:r>
    </w:p>
    <w:p w14:paraId="7A1F85F7" w14:textId="77777777" w:rsidR="00E818A5" w:rsidRPr="00353AEE" w:rsidRDefault="00E818A5" w:rsidP="00E818A5">
      <w:pPr>
        <w:keepNext/>
        <w:keepLines/>
        <w:ind w:right="113"/>
        <w:rPr>
          <w:szCs w:val="22"/>
          <w:lang w:val="ro-RO"/>
        </w:rPr>
      </w:pPr>
    </w:p>
    <w:p w14:paraId="266352C3" w14:textId="77777777" w:rsidR="00E818A5" w:rsidRPr="00353AEE" w:rsidRDefault="00E818A5" w:rsidP="00E818A5">
      <w:pPr>
        <w:keepNext/>
        <w:keepLines/>
        <w:ind w:right="113"/>
        <w:rPr>
          <w:szCs w:val="22"/>
          <w:lang w:val="ro-RO"/>
        </w:rPr>
      </w:pPr>
      <w:r w:rsidRPr="00353AEE">
        <w:rPr>
          <w:szCs w:val="22"/>
          <w:lang w:val="ro-RO"/>
        </w:rPr>
        <w:t>Lot</w:t>
      </w:r>
    </w:p>
    <w:p w14:paraId="4B6ACA65" w14:textId="77777777" w:rsidR="00E818A5" w:rsidRPr="00353AEE" w:rsidRDefault="00E818A5" w:rsidP="00E818A5">
      <w:pPr>
        <w:keepNext/>
        <w:keepLines/>
        <w:ind w:right="113"/>
        <w:rPr>
          <w:szCs w:val="22"/>
          <w:lang w:val="ro-RO"/>
        </w:rPr>
      </w:pPr>
    </w:p>
    <w:p w14:paraId="5AE37070" w14:textId="77777777" w:rsidR="00E818A5" w:rsidRPr="00353AEE" w:rsidRDefault="00E818A5" w:rsidP="00E818A5">
      <w:pPr>
        <w:keepNext/>
        <w:keepLines/>
        <w:ind w:right="113"/>
        <w:rPr>
          <w:szCs w:val="22"/>
          <w:lang w:val="ro-RO"/>
        </w:rPr>
      </w:pPr>
    </w:p>
    <w:p w14:paraId="625D5A2B"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5.</w:t>
      </w:r>
      <w:r w:rsidRPr="00353AEE">
        <w:rPr>
          <w:b/>
          <w:szCs w:val="22"/>
          <w:lang w:val="ro-RO"/>
        </w:rPr>
        <w:tab/>
        <w:t>CONŢINUTUL PE MASĂ, VOLUM SAU UNITATEA DE DOZĂ</w:t>
      </w:r>
    </w:p>
    <w:p w14:paraId="32590986" w14:textId="77777777" w:rsidR="00E818A5" w:rsidRPr="00353AEE" w:rsidRDefault="00E818A5" w:rsidP="00E818A5">
      <w:pPr>
        <w:keepNext/>
        <w:keepLines/>
        <w:ind w:right="113"/>
        <w:rPr>
          <w:szCs w:val="22"/>
          <w:lang w:val="ro-RO"/>
        </w:rPr>
      </w:pPr>
    </w:p>
    <w:p w14:paraId="1CCF34B8" w14:textId="77777777" w:rsidR="00E818A5" w:rsidRPr="00353AEE" w:rsidRDefault="00E818A5" w:rsidP="00E818A5">
      <w:pPr>
        <w:keepNext/>
        <w:keepLines/>
        <w:autoSpaceDE w:val="0"/>
        <w:autoSpaceDN w:val="0"/>
        <w:adjustRightInd w:val="0"/>
        <w:ind w:right="113"/>
        <w:rPr>
          <w:color w:val="000000"/>
          <w:lang w:val="ro-RO"/>
        </w:rPr>
      </w:pPr>
      <w:r w:rsidRPr="00353AEE">
        <w:rPr>
          <w:color w:val="000000"/>
          <w:lang w:val="ro-RO"/>
        </w:rPr>
        <w:t>1875 mg/15 ml</w:t>
      </w:r>
    </w:p>
    <w:p w14:paraId="542644EB" w14:textId="77777777" w:rsidR="00E818A5" w:rsidRPr="00353AEE" w:rsidRDefault="00E818A5" w:rsidP="00E818A5">
      <w:pPr>
        <w:keepNext/>
        <w:keepLines/>
        <w:ind w:right="113"/>
        <w:rPr>
          <w:szCs w:val="22"/>
          <w:lang w:val="ro-RO"/>
        </w:rPr>
      </w:pPr>
    </w:p>
    <w:p w14:paraId="5B2ECF8D" w14:textId="77777777" w:rsidR="00E818A5" w:rsidRPr="00353AEE" w:rsidRDefault="00E818A5" w:rsidP="00E818A5">
      <w:pPr>
        <w:keepNext/>
        <w:keepLines/>
        <w:ind w:right="113"/>
        <w:rPr>
          <w:szCs w:val="22"/>
          <w:lang w:val="ro-RO"/>
        </w:rPr>
      </w:pPr>
    </w:p>
    <w:p w14:paraId="2DDD2872" w14:textId="77777777" w:rsidR="00E818A5" w:rsidRPr="00353AEE" w:rsidRDefault="00E818A5" w:rsidP="00E818A5">
      <w:pPr>
        <w:keepNext/>
        <w:keepLines/>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353AEE">
        <w:rPr>
          <w:b/>
          <w:szCs w:val="22"/>
          <w:lang w:val="ro-RO"/>
        </w:rPr>
        <w:t>6.</w:t>
      </w:r>
      <w:r w:rsidRPr="00353AEE">
        <w:rPr>
          <w:b/>
          <w:szCs w:val="22"/>
          <w:lang w:val="ro-RO"/>
        </w:rPr>
        <w:tab/>
        <w:t>ALTE INFORMAŢII</w:t>
      </w:r>
    </w:p>
    <w:p w14:paraId="18655730" w14:textId="77777777" w:rsidR="00E818A5" w:rsidRPr="00353AEE" w:rsidRDefault="00E818A5" w:rsidP="00E818A5">
      <w:pPr>
        <w:keepNext/>
        <w:keepLines/>
        <w:ind w:right="113"/>
        <w:rPr>
          <w:szCs w:val="22"/>
          <w:lang w:val="ro-RO"/>
        </w:rPr>
      </w:pPr>
    </w:p>
    <w:p w14:paraId="02CE81A4" w14:textId="77777777" w:rsidR="00E818A5" w:rsidRPr="00353AEE" w:rsidRDefault="00E818A5" w:rsidP="00E818A5">
      <w:pPr>
        <w:keepNext/>
        <w:keepLines/>
        <w:ind w:right="113"/>
        <w:rPr>
          <w:szCs w:val="22"/>
          <w:lang w:val="ro-RO"/>
        </w:rPr>
      </w:pPr>
      <w:r w:rsidRPr="00353AEE">
        <w:rPr>
          <w:szCs w:val="22"/>
          <w:lang w:val="ro-RO"/>
        </w:rPr>
        <w:br w:type="page"/>
      </w:r>
    </w:p>
    <w:p w14:paraId="475022B4" w14:textId="77777777" w:rsidR="00FE401B" w:rsidRPr="00353AEE" w:rsidRDefault="00FE401B" w:rsidP="00FF61C1">
      <w:pPr>
        <w:keepNext/>
        <w:keepLines/>
        <w:outlineLvl w:val="0"/>
        <w:rPr>
          <w:b/>
          <w:szCs w:val="22"/>
          <w:lang w:val="ro-RO"/>
        </w:rPr>
      </w:pPr>
    </w:p>
    <w:p w14:paraId="68504116" w14:textId="77777777" w:rsidR="00FE401B" w:rsidRPr="00353AEE" w:rsidRDefault="00FE401B" w:rsidP="00FF61C1">
      <w:pPr>
        <w:keepNext/>
        <w:keepLines/>
        <w:outlineLvl w:val="0"/>
        <w:rPr>
          <w:b/>
          <w:szCs w:val="22"/>
          <w:lang w:val="ro-RO"/>
        </w:rPr>
      </w:pPr>
    </w:p>
    <w:p w14:paraId="69DDD6D6" w14:textId="77777777" w:rsidR="00FE401B" w:rsidRPr="00353AEE" w:rsidRDefault="00FE401B" w:rsidP="00FF61C1">
      <w:pPr>
        <w:keepNext/>
        <w:keepLines/>
        <w:outlineLvl w:val="0"/>
        <w:rPr>
          <w:b/>
          <w:szCs w:val="22"/>
          <w:lang w:val="ro-RO"/>
        </w:rPr>
      </w:pPr>
    </w:p>
    <w:p w14:paraId="7E87B484" w14:textId="77777777" w:rsidR="00FE401B" w:rsidRPr="00353AEE" w:rsidRDefault="00FE401B" w:rsidP="00FF61C1">
      <w:pPr>
        <w:keepNext/>
        <w:keepLines/>
        <w:outlineLvl w:val="0"/>
        <w:rPr>
          <w:b/>
          <w:szCs w:val="22"/>
          <w:lang w:val="ro-RO"/>
        </w:rPr>
      </w:pPr>
    </w:p>
    <w:p w14:paraId="372537EC" w14:textId="77777777" w:rsidR="00FE401B" w:rsidRPr="00353AEE" w:rsidRDefault="00FE401B" w:rsidP="00FF61C1">
      <w:pPr>
        <w:keepNext/>
        <w:keepLines/>
        <w:outlineLvl w:val="0"/>
        <w:rPr>
          <w:b/>
          <w:szCs w:val="22"/>
          <w:lang w:val="ro-RO"/>
        </w:rPr>
      </w:pPr>
    </w:p>
    <w:p w14:paraId="29DF17E7" w14:textId="77777777" w:rsidR="00FE401B" w:rsidRPr="00353AEE" w:rsidRDefault="00FE401B" w:rsidP="00FF61C1">
      <w:pPr>
        <w:keepNext/>
        <w:keepLines/>
        <w:outlineLvl w:val="0"/>
        <w:rPr>
          <w:b/>
          <w:szCs w:val="22"/>
          <w:lang w:val="ro-RO"/>
        </w:rPr>
      </w:pPr>
    </w:p>
    <w:p w14:paraId="6EA4B11D" w14:textId="77777777" w:rsidR="00FE401B" w:rsidRPr="00353AEE" w:rsidRDefault="00FE401B" w:rsidP="00FF61C1">
      <w:pPr>
        <w:keepNext/>
        <w:keepLines/>
        <w:outlineLvl w:val="0"/>
        <w:rPr>
          <w:b/>
          <w:szCs w:val="22"/>
          <w:lang w:val="ro-RO"/>
        </w:rPr>
      </w:pPr>
    </w:p>
    <w:p w14:paraId="3F2B8837" w14:textId="77777777" w:rsidR="00FE401B" w:rsidRPr="00353AEE" w:rsidRDefault="00FE401B" w:rsidP="00FF61C1">
      <w:pPr>
        <w:keepNext/>
        <w:keepLines/>
        <w:outlineLvl w:val="0"/>
        <w:rPr>
          <w:b/>
          <w:szCs w:val="22"/>
          <w:lang w:val="ro-RO"/>
        </w:rPr>
      </w:pPr>
    </w:p>
    <w:p w14:paraId="0415885E" w14:textId="77777777" w:rsidR="00FE401B" w:rsidRPr="00353AEE" w:rsidRDefault="00FE401B" w:rsidP="00FF61C1">
      <w:pPr>
        <w:keepNext/>
        <w:keepLines/>
        <w:outlineLvl w:val="0"/>
        <w:rPr>
          <w:b/>
          <w:szCs w:val="22"/>
          <w:lang w:val="ro-RO"/>
        </w:rPr>
      </w:pPr>
    </w:p>
    <w:p w14:paraId="491D1E38" w14:textId="77777777" w:rsidR="00FE401B" w:rsidRPr="00353AEE" w:rsidRDefault="00FE401B" w:rsidP="00FF61C1">
      <w:pPr>
        <w:keepNext/>
        <w:keepLines/>
        <w:outlineLvl w:val="0"/>
        <w:rPr>
          <w:b/>
          <w:szCs w:val="22"/>
          <w:lang w:val="ro-RO"/>
        </w:rPr>
      </w:pPr>
    </w:p>
    <w:p w14:paraId="7D1D1A4A" w14:textId="77777777" w:rsidR="00FE401B" w:rsidRPr="00353AEE" w:rsidRDefault="00FE401B" w:rsidP="00FF61C1">
      <w:pPr>
        <w:keepNext/>
        <w:keepLines/>
        <w:outlineLvl w:val="0"/>
        <w:rPr>
          <w:b/>
          <w:szCs w:val="22"/>
          <w:lang w:val="ro-RO"/>
        </w:rPr>
      </w:pPr>
    </w:p>
    <w:p w14:paraId="608681D1" w14:textId="77777777" w:rsidR="00FE401B" w:rsidRPr="00353AEE" w:rsidRDefault="00FE401B" w:rsidP="00FF61C1">
      <w:pPr>
        <w:keepNext/>
        <w:keepLines/>
        <w:outlineLvl w:val="0"/>
        <w:rPr>
          <w:b/>
          <w:szCs w:val="22"/>
          <w:lang w:val="ro-RO"/>
        </w:rPr>
      </w:pPr>
    </w:p>
    <w:p w14:paraId="232F0F5C" w14:textId="77777777" w:rsidR="00FE401B" w:rsidRPr="00353AEE" w:rsidRDefault="00FE401B" w:rsidP="00FF61C1">
      <w:pPr>
        <w:keepNext/>
        <w:keepLines/>
        <w:outlineLvl w:val="0"/>
        <w:rPr>
          <w:b/>
          <w:szCs w:val="22"/>
          <w:lang w:val="ro-RO"/>
        </w:rPr>
      </w:pPr>
    </w:p>
    <w:p w14:paraId="5F6D0D7E" w14:textId="77777777" w:rsidR="00FE401B" w:rsidRPr="00353AEE" w:rsidRDefault="00FE401B" w:rsidP="00FF61C1">
      <w:pPr>
        <w:keepNext/>
        <w:keepLines/>
        <w:outlineLvl w:val="0"/>
        <w:rPr>
          <w:b/>
          <w:szCs w:val="22"/>
          <w:lang w:val="ro-RO"/>
        </w:rPr>
      </w:pPr>
    </w:p>
    <w:p w14:paraId="75AB8924" w14:textId="77777777" w:rsidR="00FE401B" w:rsidRPr="00353AEE" w:rsidRDefault="00FE401B" w:rsidP="00FF61C1">
      <w:pPr>
        <w:keepNext/>
        <w:keepLines/>
        <w:outlineLvl w:val="0"/>
        <w:rPr>
          <w:b/>
          <w:szCs w:val="22"/>
          <w:lang w:val="ro-RO"/>
        </w:rPr>
      </w:pPr>
    </w:p>
    <w:p w14:paraId="50B91945" w14:textId="77777777" w:rsidR="00FE401B" w:rsidRPr="00353AEE" w:rsidRDefault="00FE401B" w:rsidP="00FF61C1">
      <w:pPr>
        <w:keepNext/>
        <w:keepLines/>
        <w:outlineLvl w:val="0"/>
        <w:rPr>
          <w:b/>
          <w:szCs w:val="22"/>
          <w:lang w:val="ro-RO"/>
        </w:rPr>
      </w:pPr>
    </w:p>
    <w:p w14:paraId="680B5B2F" w14:textId="77777777" w:rsidR="00FE401B" w:rsidRPr="00353AEE" w:rsidRDefault="00FE401B" w:rsidP="00FF61C1">
      <w:pPr>
        <w:keepNext/>
        <w:keepLines/>
        <w:outlineLvl w:val="0"/>
        <w:rPr>
          <w:b/>
          <w:szCs w:val="22"/>
          <w:lang w:val="ro-RO"/>
        </w:rPr>
      </w:pPr>
    </w:p>
    <w:p w14:paraId="16B6023A" w14:textId="77777777" w:rsidR="00FE401B" w:rsidRPr="00353AEE" w:rsidRDefault="00FE401B" w:rsidP="00FF61C1">
      <w:pPr>
        <w:keepNext/>
        <w:keepLines/>
        <w:outlineLvl w:val="0"/>
        <w:rPr>
          <w:b/>
          <w:szCs w:val="22"/>
          <w:lang w:val="ro-RO"/>
        </w:rPr>
      </w:pPr>
    </w:p>
    <w:p w14:paraId="5F8030FA" w14:textId="77777777" w:rsidR="00FE401B" w:rsidRPr="00353AEE" w:rsidRDefault="00FE401B" w:rsidP="00FF61C1">
      <w:pPr>
        <w:keepNext/>
        <w:keepLines/>
        <w:outlineLvl w:val="0"/>
        <w:rPr>
          <w:b/>
          <w:szCs w:val="22"/>
          <w:lang w:val="ro-RO"/>
        </w:rPr>
      </w:pPr>
    </w:p>
    <w:p w14:paraId="53E3D2B7" w14:textId="77777777" w:rsidR="00B10653" w:rsidRPr="00353AEE" w:rsidRDefault="00B10653" w:rsidP="00FF61C1">
      <w:pPr>
        <w:keepNext/>
        <w:keepLines/>
        <w:outlineLvl w:val="0"/>
        <w:rPr>
          <w:b/>
          <w:szCs w:val="22"/>
          <w:lang w:val="ro-RO"/>
        </w:rPr>
      </w:pPr>
    </w:p>
    <w:p w14:paraId="6617A5E6" w14:textId="77777777" w:rsidR="00FE401B" w:rsidRPr="00353AEE" w:rsidRDefault="00FE401B" w:rsidP="00FF61C1">
      <w:pPr>
        <w:keepNext/>
        <w:keepLines/>
        <w:outlineLvl w:val="0"/>
        <w:rPr>
          <w:b/>
          <w:szCs w:val="22"/>
          <w:lang w:val="ro-RO"/>
        </w:rPr>
      </w:pPr>
    </w:p>
    <w:p w14:paraId="34444637" w14:textId="77777777" w:rsidR="00FE401B" w:rsidRPr="00353AEE" w:rsidRDefault="00FE401B" w:rsidP="00FF61C1">
      <w:pPr>
        <w:keepNext/>
        <w:keepLines/>
        <w:outlineLvl w:val="0"/>
        <w:rPr>
          <w:b/>
          <w:szCs w:val="22"/>
          <w:lang w:val="ro-RO"/>
        </w:rPr>
      </w:pPr>
    </w:p>
    <w:p w14:paraId="3A4687C5" w14:textId="77777777" w:rsidR="00FE401B" w:rsidRPr="00353AEE" w:rsidRDefault="00FE401B" w:rsidP="00FF61C1">
      <w:pPr>
        <w:keepNext/>
        <w:keepLines/>
        <w:outlineLvl w:val="0"/>
        <w:rPr>
          <w:b/>
          <w:szCs w:val="22"/>
          <w:lang w:val="ro-RO"/>
        </w:rPr>
      </w:pPr>
    </w:p>
    <w:p w14:paraId="3ED35799" w14:textId="77777777" w:rsidR="00812D16" w:rsidRPr="00353AEE" w:rsidRDefault="00812D16" w:rsidP="00FF61C1">
      <w:pPr>
        <w:pStyle w:val="Annex"/>
        <w:keepNext/>
        <w:keepLines/>
        <w:rPr>
          <w:lang w:val="ro-RO"/>
        </w:rPr>
      </w:pPr>
      <w:r w:rsidRPr="00353AEE">
        <w:rPr>
          <w:rStyle w:val="DoNotTranslateExternal1"/>
          <w:b/>
          <w:noProof w:val="0"/>
          <w:lang w:val="ro-RO"/>
        </w:rPr>
        <w:t>B.</w:t>
      </w:r>
      <w:r w:rsidRPr="00353AEE">
        <w:rPr>
          <w:lang w:val="ro-RO"/>
        </w:rPr>
        <w:t xml:space="preserve"> PROSPECTUL</w:t>
      </w:r>
    </w:p>
    <w:p w14:paraId="4CD469EA" w14:textId="77777777" w:rsidR="009B6496" w:rsidRPr="00353AEE" w:rsidRDefault="00A25442" w:rsidP="00FF61C1">
      <w:pPr>
        <w:keepNext/>
        <w:keepLines/>
        <w:jc w:val="center"/>
        <w:outlineLvl w:val="0"/>
        <w:rPr>
          <w:szCs w:val="22"/>
          <w:lang w:val="ro-RO"/>
        </w:rPr>
      </w:pPr>
      <w:r w:rsidRPr="00353AEE">
        <w:rPr>
          <w:szCs w:val="22"/>
          <w:lang w:val="ro-RO"/>
        </w:rPr>
        <w:br w:type="page"/>
      </w:r>
    </w:p>
    <w:p w14:paraId="0BF00DFA" w14:textId="77777777" w:rsidR="006D24FF" w:rsidRPr="00353AEE" w:rsidRDefault="006D24FF" w:rsidP="00FF61C1">
      <w:pPr>
        <w:keepNext/>
        <w:keepLines/>
        <w:ind w:left="2160" w:firstLine="720"/>
        <w:rPr>
          <w:szCs w:val="22"/>
          <w:lang w:val="ro-RO"/>
        </w:rPr>
      </w:pPr>
      <w:r w:rsidRPr="00353AEE">
        <w:rPr>
          <w:b/>
          <w:szCs w:val="22"/>
          <w:lang w:val="ro-RO"/>
        </w:rPr>
        <w:lastRenderedPageBreak/>
        <w:t>Prospect: Informaţii pentru pacient</w:t>
      </w:r>
    </w:p>
    <w:p w14:paraId="1354ECBD" w14:textId="77777777" w:rsidR="006D24FF" w:rsidRPr="00353AEE" w:rsidRDefault="006D24FF" w:rsidP="00FF61C1">
      <w:pPr>
        <w:keepNext/>
        <w:keepLines/>
        <w:numPr>
          <w:ilvl w:val="12"/>
          <w:numId w:val="0"/>
        </w:numPr>
        <w:shd w:val="clear" w:color="auto" w:fill="FFFFFF"/>
        <w:jc w:val="center"/>
        <w:rPr>
          <w:szCs w:val="22"/>
          <w:lang w:val="ro-RO"/>
        </w:rPr>
      </w:pPr>
    </w:p>
    <w:p w14:paraId="3C0ADBFD" w14:textId="77777777" w:rsidR="007034FE" w:rsidRPr="00353AEE" w:rsidRDefault="007034FE" w:rsidP="00FF61C1">
      <w:pPr>
        <w:keepNext/>
        <w:keepLines/>
        <w:tabs>
          <w:tab w:val="left" w:pos="993"/>
        </w:tabs>
        <w:jc w:val="center"/>
        <w:outlineLvl w:val="0"/>
        <w:rPr>
          <w:b/>
          <w:szCs w:val="22"/>
          <w:lang w:val="ro-RO"/>
        </w:rPr>
      </w:pPr>
      <w:r w:rsidRPr="00353AEE">
        <w:rPr>
          <w:b/>
          <w:szCs w:val="22"/>
          <w:lang w:val="ro-RO"/>
        </w:rPr>
        <w:t>Tecentriq 840 mg concentrat pentru soluţie perfuzabilă</w:t>
      </w:r>
    </w:p>
    <w:p w14:paraId="07A63DC6" w14:textId="77777777" w:rsidR="006D24FF" w:rsidRPr="00353AEE" w:rsidRDefault="006D24FF" w:rsidP="00FF61C1">
      <w:pPr>
        <w:keepNext/>
        <w:keepLines/>
        <w:tabs>
          <w:tab w:val="left" w:pos="993"/>
        </w:tabs>
        <w:jc w:val="center"/>
        <w:outlineLvl w:val="0"/>
        <w:rPr>
          <w:b/>
          <w:szCs w:val="22"/>
          <w:lang w:val="ro-RO"/>
        </w:rPr>
      </w:pPr>
      <w:r w:rsidRPr="00353AEE">
        <w:rPr>
          <w:b/>
          <w:szCs w:val="22"/>
          <w:lang w:val="ro-RO"/>
        </w:rPr>
        <w:t>Tecentriq 1200 mg concentrat pentru soluţie perfuzabilă</w:t>
      </w:r>
    </w:p>
    <w:p w14:paraId="0F9C85A3" w14:textId="77777777" w:rsidR="006D24FF" w:rsidRPr="00353AEE" w:rsidRDefault="006D24FF" w:rsidP="00FF61C1">
      <w:pPr>
        <w:keepNext/>
        <w:keepLines/>
        <w:numPr>
          <w:ilvl w:val="12"/>
          <w:numId w:val="0"/>
        </w:numPr>
        <w:jc w:val="center"/>
        <w:rPr>
          <w:szCs w:val="22"/>
          <w:lang w:val="ro-RO"/>
        </w:rPr>
      </w:pPr>
      <w:r w:rsidRPr="00353AEE">
        <w:rPr>
          <w:szCs w:val="22"/>
          <w:lang w:val="ro-RO"/>
        </w:rPr>
        <w:t>atezolizumab</w:t>
      </w:r>
    </w:p>
    <w:p w14:paraId="02BF743E" w14:textId="77777777" w:rsidR="006D24FF" w:rsidRPr="00353AEE" w:rsidRDefault="006D24FF" w:rsidP="00FF61C1">
      <w:pPr>
        <w:keepNext/>
        <w:keepLines/>
        <w:rPr>
          <w:szCs w:val="22"/>
          <w:lang w:val="ro-RO"/>
        </w:rPr>
      </w:pPr>
    </w:p>
    <w:p w14:paraId="05DB2094" w14:textId="77777777" w:rsidR="006D24FF" w:rsidRPr="00353AEE" w:rsidRDefault="006D24FF" w:rsidP="00FF61C1">
      <w:pPr>
        <w:keepNext/>
        <w:keepLines/>
        <w:suppressAutoHyphens/>
        <w:rPr>
          <w:b/>
          <w:szCs w:val="22"/>
          <w:lang w:val="ro-RO"/>
        </w:rPr>
      </w:pPr>
      <w:r w:rsidRPr="00353AEE">
        <w:rPr>
          <w:b/>
          <w:szCs w:val="22"/>
          <w:lang w:val="ro-RO"/>
        </w:rPr>
        <w:t>Citiţi cu atenţie şi în întregime acest prospect înainte de a vi se administra acest medicament deoarece conţine informaţii importante pentru dumneavoastră.</w:t>
      </w:r>
    </w:p>
    <w:p w14:paraId="427D8E22" w14:textId="77777777" w:rsidR="006D24FF" w:rsidRPr="00353AEE" w:rsidRDefault="006D24FF" w:rsidP="00FF61C1">
      <w:pPr>
        <w:keepNext/>
        <w:keepLines/>
        <w:suppressAutoHyphens/>
        <w:rPr>
          <w:b/>
          <w:szCs w:val="22"/>
          <w:lang w:val="ro-RO"/>
        </w:rPr>
      </w:pPr>
    </w:p>
    <w:p w14:paraId="65C279F1" w14:textId="11407210" w:rsidR="006D24FF" w:rsidRDefault="006D24FF"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Păstraţi acest prospect. S-ar putea să fie necesar să-l recitiţi. </w:t>
      </w:r>
    </w:p>
    <w:p w14:paraId="70649438" w14:textId="78FD349A" w:rsidR="00587323" w:rsidRPr="00FC79E5" w:rsidRDefault="00102216" w:rsidP="00FF61C1">
      <w:pPr>
        <w:keepNext/>
        <w:keepLines/>
        <w:ind w:left="567" w:hanging="567"/>
        <w:rPr>
          <w:szCs w:val="22"/>
          <w:lang w:val="ro-RO"/>
        </w:rPr>
      </w:pPr>
      <w:r w:rsidRPr="00353AEE">
        <w:rPr>
          <w:position w:val="2"/>
          <w:szCs w:val="22"/>
          <w:lang w:val="ro-RO"/>
        </w:rPr>
        <w:sym w:font="Symbol" w:char="F0B7"/>
      </w:r>
      <w:r w:rsidR="00587323" w:rsidRPr="00FC79E5">
        <w:rPr>
          <w:szCs w:val="22"/>
          <w:lang w:val="ro-RO"/>
        </w:rPr>
        <w:tab/>
      </w:r>
      <w:r w:rsidRPr="004D5F4B">
        <w:rPr>
          <w:szCs w:val="22"/>
          <w:lang w:val="ro-RO"/>
        </w:rPr>
        <w:t>Este important să păstrați Cardul pacientului cu dumneavoastră pe durata tratamentului.</w:t>
      </w:r>
    </w:p>
    <w:p w14:paraId="70CD0E08" w14:textId="77777777" w:rsidR="006D24FF" w:rsidRPr="00353AEE" w:rsidRDefault="006D24FF"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Dacă aveţi orice întrebări suplimentare, adresaţi-vă medicului dumneavoastră sau asistentei medicale.</w:t>
      </w:r>
    </w:p>
    <w:p w14:paraId="05A02FF0" w14:textId="77777777" w:rsidR="006D24FF" w:rsidRPr="00353AEE" w:rsidRDefault="006D24FF"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Dacă manifestaţi orice reacţii adverse, adresaţi-vă medicului dumneavoastră sau asistentei medicale. Acestea includ orice posibile reacţii adverse nemenţionate în acest prospect. Vezi pct.4.</w:t>
      </w:r>
    </w:p>
    <w:p w14:paraId="6D5BB45F" w14:textId="77777777" w:rsidR="006D24FF" w:rsidRPr="00353AEE" w:rsidRDefault="006D24FF" w:rsidP="00FF61C1">
      <w:pPr>
        <w:keepNext/>
        <w:keepLines/>
        <w:ind w:right="-2"/>
        <w:rPr>
          <w:szCs w:val="22"/>
          <w:lang w:val="ro-RO"/>
        </w:rPr>
      </w:pPr>
    </w:p>
    <w:p w14:paraId="72238477" w14:textId="77777777" w:rsidR="006D24FF" w:rsidRPr="00353AEE" w:rsidRDefault="006D24FF" w:rsidP="00FF61C1">
      <w:pPr>
        <w:keepNext/>
        <w:keepLines/>
        <w:numPr>
          <w:ilvl w:val="12"/>
          <w:numId w:val="0"/>
        </w:numPr>
        <w:ind w:right="-2"/>
        <w:outlineLvl w:val="0"/>
        <w:rPr>
          <w:szCs w:val="22"/>
          <w:lang w:val="ro-RO"/>
        </w:rPr>
      </w:pPr>
      <w:r w:rsidRPr="00353AEE">
        <w:rPr>
          <w:b/>
          <w:szCs w:val="22"/>
          <w:lang w:val="ro-RO"/>
        </w:rPr>
        <w:t>Ce găsiţi în acest prospect</w:t>
      </w:r>
    </w:p>
    <w:p w14:paraId="579DAF0F" w14:textId="77777777" w:rsidR="006D24FF" w:rsidRPr="00353AEE" w:rsidRDefault="006D24FF" w:rsidP="00FF61C1">
      <w:pPr>
        <w:keepNext/>
        <w:keepLines/>
        <w:numPr>
          <w:ilvl w:val="12"/>
          <w:numId w:val="0"/>
        </w:numPr>
        <w:ind w:right="-2"/>
        <w:outlineLvl w:val="0"/>
        <w:rPr>
          <w:szCs w:val="22"/>
          <w:lang w:val="ro-RO"/>
        </w:rPr>
      </w:pPr>
    </w:p>
    <w:p w14:paraId="5751A698" w14:textId="77777777" w:rsidR="006D24FF" w:rsidRPr="00353AEE" w:rsidRDefault="006D24FF" w:rsidP="00FF61C1">
      <w:pPr>
        <w:keepNext/>
        <w:keepLines/>
        <w:ind w:left="567" w:hanging="567"/>
        <w:rPr>
          <w:lang w:val="ro-RO"/>
        </w:rPr>
      </w:pPr>
      <w:r w:rsidRPr="00353AEE">
        <w:rPr>
          <w:lang w:val="ro-RO"/>
        </w:rPr>
        <w:t>1.</w:t>
      </w:r>
      <w:r w:rsidRPr="00353AEE">
        <w:rPr>
          <w:lang w:val="ro-RO"/>
        </w:rPr>
        <w:tab/>
        <w:t xml:space="preserve">Ce este Tecentriq şi pentru ce se utilizează </w:t>
      </w:r>
    </w:p>
    <w:p w14:paraId="7270EE61" w14:textId="77777777" w:rsidR="006D24FF" w:rsidRPr="00353AEE" w:rsidRDefault="006D24FF" w:rsidP="00FF61C1">
      <w:pPr>
        <w:keepNext/>
        <w:keepLines/>
        <w:ind w:left="567" w:hanging="567"/>
        <w:rPr>
          <w:lang w:val="ro-RO"/>
        </w:rPr>
      </w:pPr>
      <w:r w:rsidRPr="00353AEE">
        <w:rPr>
          <w:lang w:val="ro-RO"/>
        </w:rPr>
        <w:t>2.</w:t>
      </w:r>
      <w:r w:rsidRPr="00353AEE">
        <w:rPr>
          <w:lang w:val="ro-RO"/>
        </w:rPr>
        <w:tab/>
        <w:t>Ce trebuie să ştiţi înainte să vi se administreze Tecentriq</w:t>
      </w:r>
    </w:p>
    <w:p w14:paraId="71760548" w14:textId="77777777" w:rsidR="006D24FF" w:rsidRPr="00353AEE" w:rsidRDefault="006D24FF" w:rsidP="00FF61C1">
      <w:pPr>
        <w:keepNext/>
        <w:keepLines/>
        <w:ind w:left="567" w:hanging="567"/>
        <w:rPr>
          <w:lang w:val="ro-RO"/>
        </w:rPr>
      </w:pPr>
      <w:r w:rsidRPr="00353AEE">
        <w:rPr>
          <w:lang w:val="ro-RO"/>
        </w:rPr>
        <w:t>3.</w:t>
      </w:r>
      <w:r w:rsidRPr="00353AEE">
        <w:rPr>
          <w:lang w:val="ro-RO"/>
        </w:rPr>
        <w:tab/>
        <w:t>Cum se administrează Tecentriq</w:t>
      </w:r>
    </w:p>
    <w:p w14:paraId="57B599B6" w14:textId="77777777" w:rsidR="006D24FF" w:rsidRPr="00353AEE" w:rsidRDefault="006D24FF" w:rsidP="00FF61C1">
      <w:pPr>
        <w:keepNext/>
        <w:keepLines/>
        <w:ind w:left="567" w:hanging="567"/>
        <w:rPr>
          <w:lang w:val="ro-RO"/>
        </w:rPr>
      </w:pPr>
      <w:r w:rsidRPr="00353AEE">
        <w:rPr>
          <w:lang w:val="ro-RO"/>
        </w:rPr>
        <w:t>4.</w:t>
      </w:r>
      <w:r w:rsidRPr="00353AEE">
        <w:rPr>
          <w:lang w:val="ro-RO"/>
        </w:rPr>
        <w:tab/>
        <w:t xml:space="preserve">Reacţii adverse posibile </w:t>
      </w:r>
    </w:p>
    <w:p w14:paraId="6CD6AD03" w14:textId="77777777" w:rsidR="006D24FF" w:rsidRPr="00353AEE" w:rsidRDefault="006D24FF" w:rsidP="00FF61C1">
      <w:pPr>
        <w:keepNext/>
        <w:keepLines/>
        <w:ind w:left="567" w:hanging="567"/>
        <w:rPr>
          <w:lang w:val="ro-RO"/>
        </w:rPr>
      </w:pPr>
      <w:r w:rsidRPr="00353AEE">
        <w:rPr>
          <w:lang w:val="ro-RO"/>
        </w:rPr>
        <w:t>5.</w:t>
      </w:r>
      <w:r w:rsidRPr="00353AEE">
        <w:rPr>
          <w:lang w:val="ro-RO"/>
        </w:rPr>
        <w:tab/>
        <w:t>Cum se păstrează Tecentriq</w:t>
      </w:r>
    </w:p>
    <w:p w14:paraId="02B83A63" w14:textId="77777777" w:rsidR="006D24FF" w:rsidRPr="00353AEE" w:rsidRDefault="006D24FF" w:rsidP="00FF61C1">
      <w:pPr>
        <w:keepNext/>
        <w:keepLines/>
        <w:ind w:left="567" w:hanging="567"/>
        <w:rPr>
          <w:lang w:val="ro-RO"/>
        </w:rPr>
      </w:pPr>
      <w:r w:rsidRPr="00353AEE">
        <w:rPr>
          <w:lang w:val="ro-RO"/>
        </w:rPr>
        <w:t>6.</w:t>
      </w:r>
      <w:r w:rsidRPr="00353AEE">
        <w:rPr>
          <w:lang w:val="ro-RO"/>
        </w:rPr>
        <w:tab/>
        <w:t>Conţinutul ambalajului şi alte informaţii</w:t>
      </w:r>
    </w:p>
    <w:p w14:paraId="70A4A9D3" w14:textId="77777777" w:rsidR="006D24FF" w:rsidRPr="00353AEE" w:rsidRDefault="006D24FF" w:rsidP="00FF61C1">
      <w:pPr>
        <w:keepNext/>
        <w:keepLines/>
        <w:numPr>
          <w:ilvl w:val="12"/>
          <w:numId w:val="0"/>
        </w:numPr>
        <w:ind w:right="-2"/>
        <w:rPr>
          <w:szCs w:val="22"/>
          <w:lang w:val="ro-RO"/>
        </w:rPr>
      </w:pPr>
    </w:p>
    <w:p w14:paraId="7813F6E4" w14:textId="77777777" w:rsidR="006D24FF" w:rsidRPr="00353AEE" w:rsidRDefault="006D24FF" w:rsidP="00FF61C1">
      <w:pPr>
        <w:keepNext/>
        <w:keepLines/>
        <w:numPr>
          <w:ilvl w:val="12"/>
          <w:numId w:val="0"/>
        </w:numPr>
        <w:rPr>
          <w:szCs w:val="22"/>
          <w:lang w:val="ro-RO"/>
        </w:rPr>
      </w:pPr>
    </w:p>
    <w:p w14:paraId="30F387AF" w14:textId="77777777" w:rsidR="006D24FF" w:rsidRPr="00353AEE" w:rsidRDefault="006D24FF" w:rsidP="00FF61C1">
      <w:pPr>
        <w:keepNext/>
        <w:keepLines/>
        <w:ind w:left="567" w:hanging="567"/>
        <w:rPr>
          <w:b/>
          <w:szCs w:val="22"/>
          <w:lang w:val="ro-RO"/>
        </w:rPr>
      </w:pPr>
      <w:r w:rsidRPr="00353AEE">
        <w:rPr>
          <w:b/>
          <w:szCs w:val="22"/>
          <w:lang w:val="ro-RO"/>
        </w:rPr>
        <w:t>1.</w:t>
      </w:r>
      <w:r w:rsidRPr="00353AEE">
        <w:rPr>
          <w:b/>
          <w:szCs w:val="22"/>
          <w:lang w:val="ro-RO"/>
        </w:rPr>
        <w:tab/>
        <w:t>Ce este Tecentriq şi pentru ce se utilizează</w:t>
      </w:r>
    </w:p>
    <w:p w14:paraId="09A90BFC" w14:textId="77777777" w:rsidR="006D24FF" w:rsidRPr="00353AEE" w:rsidRDefault="006D24FF" w:rsidP="00FF61C1">
      <w:pPr>
        <w:keepNext/>
        <w:keepLines/>
        <w:numPr>
          <w:ilvl w:val="12"/>
          <w:numId w:val="0"/>
        </w:numPr>
        <w:rPr>
          <w:szCs w:val="22"/>
          <w:lang w:val="ro-RO"/>
        </w:rPr>
      </w:pPr>
    </w:p>
    <w:p w14:paraId="353D79FF" w14:textId="77777777" w:rsidR="006D24FF" w:rsidRPr="00353AEE" w:rsidRDefault="006D24FF" w:rsidP="00FF61C1">
      <w:pPr>
        <w:keepNext/>
        <w:keepLines/>
        <w:ind w:right="-2"/>
        <w:rPr>
          <w:b/>
          <w:szCs w:val="22"/>
          <w:lang w:val="ro-RO"/>
        </w:rPr>
      </w:pPr>
      <w:r w:rsidRPr="00353AEE">
        <w:rPr>
          <w:b/>
          <w:szCs w:val="22"/>
          <w:lang w:val="ro-RO"/>
        </w:rPr>
        <w:t>Ce este Tecentriq</w:t>
      </w:r>
    </w:p>
    <w:p w14:paraId="127DEF00" w14:textId="77777777" w:rsidR="006D24FF" w:rsidRPr="00353AEE" w:rsidRDefault="006D24FF" w:rsidP="00FF61C1">
      <w:pPr>
        <w:keepNext/>
        <w:keepLines/>
        <w:ind w:right="-2"/>
        <w:rPr>
          <w:b/>
          <w:szCs w:val="22"/>
          <w:lang w:val="ro-RO"/>
        </w:rPr>
      </w:pPr>
    </w:p>
    <w:p w14:paraId="044691CB" w14:textId="77777777" w:rsidR="00C8776D" w:rsidRPr="00353AEE" w:rsidRDefault="00C8776D" w:rsidP="00FF61C1">
      <w:pPr>
        <w:keepNext/>
        <w:keepLines/>
        <w:ind w:right="-2"/>
        <w:rPr>
          <w:szCs w:val="22"/>
          <w:lang w:val="ro-RO"/>
        </w:rPr>
      </w:pPr>
      <w:r w:rsidRPr="00353AEE">
        <w:rPr>
          <w:szCs w:val="22"/>
          <w:lang w:val="ro-RO"/>
        </w:rPr>
        <w:t xml:space="preserve">Tecentriq este un medicament împotriva cancerului care conţine substanţa activă atezolizumab. </w:t>
      </w:r>
    </w:p>
    <w:p w14:paraId="2253D477" w14:textId="77777777" w:rsidR="00C8776D" w:rsidRPr="00353AEE" w:rsidRDefault="00C8776D"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Aceasta aparţine unui grup de medicamente numit anticorpi monoclonali. </w:t>
      </w:r>
    </w:p>
    <w:p w14:paraId="050AAA28" w14:textId="77777777" w:rsidR="00C8776D" w:rsidRPr="00353AEE" w:rsidRDefault="00C8776D"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anticorp monoclonal este un tip de proteină conceput să recunoască şi să atace o ţintă specifică din organismul dumneavoastră.</w:t>
      </w:r>
    </w:p>
    <w:p w14:paraId="052E7A9B" w14:textId="77777777" w:rsidR="00C8776D" w:rsidRPr="00353AEE" w:rsidRDefault="00C8776D"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Acest anticorp vă poate ajuta sistemul imunitar să lupte împotriva cancerului.</w:t>
      </w:r>
    </w:p>
    <w:p w14:paraId="63223704" w14:textId="77777777" w:rsidR="006D24FF" w:rsidRPr="00353AEE" w:rsidRDefault="006D24FF" w:rsidP="00FF61C1">
      <w:pPr>
        <w:keepNext/>
        <w:keepLines/>
        <w:ind w:right="-2"/>
        <w:rPr>
          <w:szCs w:val="22"/>
          <w:lang w:val="ro-RO"/>
        </w:rPr>
      </w:pPr>
    </w:p>
    <w:p w14:paraId="32A582D3" w14:textId="77777777" w:rsidR="006D24FF" w:rsidRPr="00353AEE" w:rsidRDefault="006D24FF" w:rsidP="00FF61C1">
      <w:pPr>
        <w:keepNext/>
        <w:keepLines/>
        <w:ind w:right="-2"/>
        <w:rPr>
          <w:b/>
          <w:szCs w:val="22"/>
          <w:lang w:val="ro-RO"/>
        </w:rPr>
      </w:pPr>
      <w:r w:rsidRPr="00353AEE">
        <w:rPr>
          <w:b/>
          <w:szCs w:val="22"/>
          <w:lang w:val="ro-RO"/>
        </w:rPr>
        <w:t>Pentru ce se utilizează Tecentriq</w:t>
      </w:r>
    </w:p>
    <w:p w14:paraId="1298A17C" w14:textId="77777777" w:rsidR="006D24FF" w:rsidRPr="00353AEE" w:rsidRDefault="006D24FF" w:rsidP="00FF61C1">
      <w:pPr>
        <w:keepNext/>
        <w:keepLines/>
        <w:ind w:right="-2"/>
        <w:rPr>
          <w:b/>
          <w:szCs w:val="22"/>
          <w:lang w:val="ro-RO"/>
        </w:rPr>
      </w:pPr>
    </w:p>
    <w:p w14:paraId="0477DACE" w14:textId="77777777" w:rsidR="00C8776D" w:rsidRPr="00353AEE" w:rsidRDefault="00C8776D" w:rsidP="00FF61C1">
      <w:pPr>
        <w:keepNext/>
        <w:keepLines/>
        <w:rPr>
          <w:lang w:val="ro-RO"/>
        </w:rPr>
      </w:pPr>
      <w:r w:rsidRPr="00353AEE">
        <w:rPr>
          <w:szCs w:val="22"/>
          <w:lang w:val="ro-RO"/>
        </w:rPr>
        <w:t>Tecentriq se utilizează la adulţi, pentru a trata:</w:t>
      </w:r>
    </w:p>
    <w:p w14:paraId="0511D2A0" w14:textId="77777777" w:rsidR="00C8776D" w:rsidRPr="00353AEE" w:rsidRDefault="00C8776D"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Un tip de cancer de vezică urinară, numit carcinom urotelial </w:t>
      </w:r>
    </w:p>
    <w:p w14:paraId="17CA0A09" w14:textId="77777777" w:rsidR="00C8776D" w:rsidRPr="00353AEE" w:rsidRDefault="00C8776D"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tip de cancer de plămâni, numit cancer bronho-pulmonar altul decât cel cu celule mici</w:t>
      </w:r>
    </w:p>
    <w:p w14:paraId="3CEFC0CE" w14:textId="77777777" w:rsidR="00C8776D" w:rsidRPr="00353AEE" w:rsidRDefault="00C8776D"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tip de cancer de plămâni, numit cancer bronho-pulmonar cu celule mici</w:t>
      </w:r>
    </w:p>
    <w:p w14:paraId="54C467E4" w14:textId="77777777" w:rsidR="007034FE" w:rsidRPr="00353AEE" w:rsidRDefault="007034FE"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tip de cancer de sân, numit cancer mamar triplu negativ</w:t>
      </w:r>
    </w:p>
    <w:p w14:paraId="0DD2737E" w14:textId="77777777" w:rsidR="004825C6" w:rsidRPr="00353AEE" w:rsidRDefault="004825C6"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tip de cancer al ficatului, numit carcinom hepatocelular</w:t>
      </w:r>
    </w:p>
    <w:p w14:paraId="5DA55E32" w14:textId="77777777" w:rsidR="00C8776D" w:rsidRPr="00353AEE" w:rsidRDefault="00C8776D" w:rsidP="00FF61C1">
      <w:pPr>
        <w:keepNext/>
        <w:keepLines/>
        <w:rPr>
          <w:b/>
          <w:szCs w:val="22"/>
          <w:lang w:val="ro-RO"/>
        </w:rPr>
      </w:pPr>
      <w:r w:rsidRPr="00353AEE">
        <w:rPr>
          <w:szCs w:val="22"/>
          <w:lang w:val="ro-RO"/>
        </w:rPr>
        <w:t xml:space="preserve">    </w:t>
      </w:r>
    </w:p>
    <w:p w14:paraId="2C1B9190" w14:textId="77777777" w:rsidR="00C8776D" w:rsidRPr="00353AEE" w:rsidRDefault="00C8776D" w:rsidP="00FF61C1">
      <w:pPr>
        <w:keepNext/>
        <w:keepLines/>
        <w:rPr>
          <w:szCs w:val="22"/>
          <w:lang w:val="ro-RO"/>
        </w:rPr>
      </w:pPr>
      <w:r w:rsidRPr="00353AEE">
        <w:rPr>
          <w:szCs w:val="22"/>
          <w:lang w:val="ro-RO"/>
        </w:rPr>
        <w:t xml:space="preserve">Pacienții </w:t>
      </w:r>
      <w:r w:rsidR="007D18CA" w:rsidRPr="00353AEE">
        <w:rPr>
          <w:szCs w:val="22"/>
          <w:lang w:val="ro-RO"/>
        </w:rPr>
        <w:t xml:space="preserve">pot primi </w:t>
      </w:r>
      <w:r w:rsidRPr="00353AEE">
        <w:rPr>
          <w:szCs w:val="22"/>
          <w:lang w:val="ro-RO"/>
        </w:rPr>
        <w:t>Tecentriq când cancerul s-a răspândit în alte părți ale organismului sau când a revenit după tratamentul anterior.</w:t>
      </w:r>
    </w:p>
    <w:p w14:paraId="38ABFC48" w14:textId="77777777" w:rsidR="007D18CA" w:rsidRPr="00353AEE" w:rsidRDefault="007D18CA" w:rsidP="00FF61C1">
      <w:pPr>
        <w:keepNext/>
        <w:keepLines/>
        <w:rPr>
          <w:szCs w:val="22"/>
          <w:lang w:val="ro-RO"/>
        </w:rPr>
      </w:pPr>
    </w:p>
    <w:p w14:paraId="38FA2E1F" w14:textId="77777777" w:rsidR="007D18CA" w:rsidRPr="00353AEE" w:rsidRDefault="007D18CA" w:rsidP="00FF61C1">
      <w:pPr>
        <w:keepNext/>
        <w:keepLines/>
        <w:rPr>
          <w:szCs w:val="22"/>
          <w:lang w:val="ro-RO"/>
        </w:rPr>
      </w:pPr>
      <w:r w:rsidRPr="00353AEE">
        <w:rPr>
          <w:szCs w:val="22"/>
          <w:lang w:val="ro-RO"/>
        </w:rPr>
        <w:t xml:space="preserve">Pacienţii pot primi Tecentriq când cancerul nu s-a răspândit la alte părţi ale organismului, iar tratamentul li se va administra după intervenţia chirurgicală şi chimioterapie. Tratamentul care se administrează după intervenţia chirurgicală este numit tratament adjuvant. </w:t>
      </w:r>
    </w:p>
    <w:p w14:paraId="70C83E8A" w14:textId="77777777" w:rsidR="00C8776D" w:rsidRPr="00353AEE" w:rsidRDefault="00C8776D" w:rsidP="00FF61C1">
      <w:pPr>
        <w:keepNext/>
        <w:keepLines/>
        <w:rPr>
          <w:szCs w:val="22"/>
          <w:lang w:val="ro-RO"/>
        </w:rPr>
      </w:pPr>
    </w:p>
    <w:p w14:paraId="4D1427D2" w14:textId="77777777" w:rsidR="00C8776D" w:rsidRPr="00353AEE" w:rsidRDefault="00C8776D" w:rsidP="00FF61C1">
      <w:pPr>
        <w:keepNext/>
        <w:keepLines/>
        <w:rPr>
          <w:szCs w:val="22"/>
          <w:lang w:val="ro-RO"/>
        </w:rPr>
      </w:pPr>
      <w:r w:rsidRPr="00353AEE">
        <w:rPr>
          <w:szCs w:val="22"/>
          <w:lang w:val="ro-RO"/>
        </w:rPr>
        <w:lastRenderedPageBreak/>
        <w:t xml:space="preserve">Tecentriq poate fi administrat în asociere cu alte medicamente </w:t>
      </w:r>
      <w:r w:rsidR="00D11102" w:rsidRPr="00353AEE">
        <w:rPr>
          <w:lang w:val="ro-RO"/>
        </w:rPr>
        <w:t>împotriva cancerului</w:t>
      </w:r>
      <w:r w:rsidRPr="00353AEE">
        <w:rPr>
          <w:szCs w:val="22"/>
          <w:lang w:val="ro-RO"/>
        </w:rPr>
        <w:t xml:space="preserve">. Este important să citiți și prospectul celorlalte medicamente </w:t>
      </w:r>
      <w:r w:rsidR="00D11102" w:rsidRPr="00353AEE">
        <w:rPr>
          <w:lang w:val="ro-RO"/>
        </w:rPr>
        <w:t>împotriva cancerului</w:t>
      </w:r>
      <w:r w:rsidRPr="00353AEE">
        <w:rPr>
          <w:szCs w:val="22"/>
          <w:lang w:val="ro-RO"/>
        </w:rPr>
        <w:t xml:space="preserve"> pe care e</w:t>
      </w:r>
      <w:r w:rsidR="00D11102" w:rsidRPr="00353AEE">
        <w:rPr>
          <w:szCs w:val="22"/>
          <w:lang w:val="ro-RO"/>
        </w:rPr>
        <w:t>ste</w:t>
      </w:r>
      <w:r w:rsidRPr="00353AEE">
        <w:rPr>
          <w:szCs w:val="22"/>
          <w:lang w:val="ro-RO"/>
        </w:rPr>
        <w:t xml:space="preserve"> posibil să le primiți. Dacă aveți întrebări cu privire la aceste medicamente, adresați-vă medicului dumneavoastră.</w:t>
      </w:r>
    </w:p>
    <w:p w14:paraId="19488E84" w14:textId="77777777" w:rsidR="00DD79BC" w:rsidRPr="00353AEE" w:rsidRDefault="00DD79BC" w:rsidP="00FF61C1">
      <w:pPr>
        <w:keepNext/>
        <w:keepLines/>
        <w:rPr>
          <w:position w:val="2"/>
          <w:szCs w:val="22"/>
          <w:lang w:val="ro-RO"/>
        </w:rPr>
      </w:pPr>
    </w:p>
    <w:p w14:paraId="0F900EA9" w14:textId="77777777" w:rsidR="006D24FF" w:rsidRPr="00353AEE" w:rsidRDefault="006D24FF" w:rsidP="00FF61C1">
      <w:pPr>
        <w:keepNext/>
        <w:keepLines/>
        <w:rPr>
          <w:b/>
          <w:szCs w:val="22"/>
          <w:lang w:val="ro-RO"/>
        </w:rPr>
      </w:pPr>
      <w:r w:rsidRPr="00353AEE">
        <w:rPr>
          <w:b/>
          <w:szCs w:val="22"/>
          <w:lang w:val="ro-RO"/>
        </w:rPr>
        <w:t>Cum acţionează Tecentriq</w:t>
      </w:r>
    </w:p>
    <w:p w14:paraId="248F1F6B" w14:textId="77777777" w:rsidR="006D24FF" w:rsidRPr="00353AEE" w:rsidRDefault="006D24FF" w:rsidP="00FF61C1">
      <w:pPr>
        <w:keepNext/>
        <w:keepLines/>
        <w:rPr>
          <w:b/>
          <w:szCs w:val="22"/>
          <w:lang w:val="ro-RO"/>
        </w:rPr>
      </w:pPr>
    </w:p>
    <w:p w14:paraId="21B5244A" w14:textId="77777777" w:rsidR="006D24FF" w:rsidRPr="00353AEE" w:rsidRDefault="006D24FF" w:rsidP="00FF61C1">
      <w:pPr>
        <w:keepNext/>
        <w:keepLines/>
        <w:rPr>
          <w:szCs w:val="22"/>
          <w:lang w:val="ro-RO"/>
        </w:rPr>
      </w:pPr>
      <w:r w:rsidRPr="00353AEE">
        <w:rPr>
          <w:szCs w:val="22"/>
          <w:lang w:val="ro-RO"/>
        </w:rPr>
        <w:t xml:space="preserve">Tecentriq acţionează prin ataşarea de o proteină specifică din organismul dumneavoastră numită </w:t>
      </w:r>
      <w:r w:rsidR="00D11102" w:rsidRPr="00353AEE">
        <w:rPr>
          <w:szCs w:val="22"/>
          <w:lang w:val="ro-RO"/>
        </w:rPr>
        <w:t xml:space="preserve">ligandul </w:t>
      </w:r>
      <w:r w:rsidRPr="00353AEE">
        <w:rPr>
          <w:szCs w:val="22"/>
          <w:lang w:val="ro-RO"/>
        </w:rPr>
        <w:t xml:space="preserve">1 cu rol în controlul morţii celulare programate (PD-L1). Această proteină inhibă sistemul imunitar </w:t>
      </w:r>
      <w:r w:rsidR="00D11102" w:rsidRPr="00353AEE">
        <w:rPr>
          <w:szCs w:val="22"/>
          <w:lang w:val="ro-RO"/>
        </w:rPr>
        <w:t xml:space="preserve">(de apărare) </w:t>
      </w:r>
      <w:r w:rsidRPr="00353AEE">
        <w:rPr>
          <w:szCs w:val="22"/>
          <w:lang w:val="ro-RO"/>
        </w:rPr>
        <w:t>al organismului, protejând astfel celulele canceroase de atacul celulelor imune. Prin ataşarea de proteină, Tecentriq ajută sistemul imunitar să lupte împotriva cancerului.</w:t>
      </w:r>
    </w:p>
    <w:p w14:paraId="3D3DEB3F" w14:textId="77777777" w:rsidR="006D24FF" w:rsidRPr="00353AEE" w:rsidRDefault="006D24FF" w:rsidP="00FF61C1">
      <w:pPr>
        <w:keepNext/>
        <w:keepLines/>
        <w:ind w:right="-2"/>
        <w:rPr>
          <w:szCs w:val="22"/>
          <w:lang w:val="ro-RO"/>
        </w:rPr>
      </w:pPr>
    </w:p>
    <w:p w14:paraId="0B76AADA" w14:textId="77777777" w:rsidR="006D24FF" w:rsidRPr="00353AEE" w:rsidRDefault="006D24FF" w:rsidP="00FF61C1">
      <w:pPr>
        <w:keepNext/>
        <w:keepLines/>
        <w:ind w:right="-2"/>
        <w:rPr>
          <w:szCs w:val="22"/>
          <w:lang w:val="ro-RO"/>
        </w:rPr>
      </w:pPr>
    </w:p>
    <w:p w14:paraId="6285344D" w14:textId="77777777" w:rsidR="006D24FF" w:rsidRPr="00353AEE" w:rsidRDefault="006D24FF" w:rsidP="00FF61C1">
      <w:pPr>
        <w:keepNext/>
        <w:keepLines/>
        <w:ind w:left="567" w:hanging="567"/>
        <w:rPr>
          <w:b/>
          <w:szCs w:val="22"/>
          <w:lang w:val="ro-RO"/>
        </w:rPr>
      </w:pPr>
      <w:r w:rsidRPr="00353AEE">
        <w:rPr>
          <w:b/>
          <w:szCs w:val="22"/>
          <w:lang w:val="ro-RO"/>
        </w:rPr>
        <w:t>2.</w:t>
      </w:r>
      <w:r w:rsidRPr="00353AEE">
        <w:rPr>
          <w:b/>
          <w:szCs w:val="22"/>
          <w:lang w:val="ro-RO"/>
        </w:rPr>
        <w:tab/>
        <w:t>Ce trebuie să ştiţi înainte să vi se administreze Tecentriq</w:t>
      </w:r>
    </w:p>
    <w:p w14:paraId="2B345646" w14:textId="77777777" w:rsidR="006D24FF" w:rsidRPr="00353AEE" w:rsidRDefault="006D24FF" w:rsidP="00FF61C1">
      <w:pPr>
        <w:keepNext/>
        <w:keepLines/>
        <w:numPr>
          <w:ilvl w:val="12"/>
          <w:numId w:val="0"/>
        </w:numPr>
        <w:outlineLvl w:val="0"/>
        <w:rPr>
          <w:i/>
          <w:szCs w:val="22"/>
          <w:lang w:val="ro-RO"/>
        </w:rPr>
      </w:pPr>
    </w:p>
    <w:p w14:paraId="11DE8F47" w14:textId="77777777" w:rsidR="006D24FF" w:rsidRPr="00353AEE" w:rsidRDefault="006D24FF" w:rsidP="00034FE3">
      <w:pPr>
        <w:keepNext/>
        <w:keepLines/>
        <w:numPr>
          <w:ilvl w:val="12"/>
          <w:numId w:val="0"/>
        </w:numPr>
        <w:outlineLvl w:val="0"/>
        <w:rPr>
          <w:b/>
          <w:szCs w:val="22"/>
          <w:lang w:val="ro-RO"/>
        </w:rPr>
      </w:pPr>
      <w:r w:rsidRPr="00353AEE">
        <w:rPr>
          <w:b/>
          <w:szCs w:val="22"/>
          <w:lang w:val="ro-RO"/>
        </w:rPr>
        <w:t>Nu trebuie să vi se administreze Tecentriq</w:t>
      </w:r>
    </w:p>
    <w:p w14:paraId="222B5416" w14:textId="77777777" w:rsidR="00F46565" w:rsidRPr="00353AEE" w:rsidRDefault="00F46565" w:rsidP="00034FE3">
      <w:pPr>
        <w:keepNext/>
        <w:keepLines/>
        <w:numPr>
          <w:ilvl w:val="12"/>
          <w:numId w:val="0"/>
        </w:numPr>
        <w:outlineLvl w:val="0"/>
        <w:rPr>
          <w:b/>
          <w:szCs w:val="22"/>
          <w:lang w:val="ro-RO"/>
        </w:rPr>
      </w:pPr>
    </w:p>
    <w:p w14:paraId="734599CB" w14:textId="77777777" w:rsidR="006D24FF" w:rsidRPr="00353AEE" w:rsidRDefault="006D24FF" w:rsidP="00DC6303">
      <w:pPr>
        <w:keepNext/>
        <w:keepLines/>
        <w:numPr>
          <w:ilvl w:val="12"/>
          <w:numId w:val="0"/>
        </w:numPr>
        <w:ind w:left="567" w:hanging="567"/>
        <w:rPr>
          <w:szCs w:val="22"/>
          <w:lang w:val="ro-RO"/>
        </w:rPr>
      </w:pPr>
      <w:r w:rsidRPr="00353AEE">
        <w:rPr>
          <w:position w:val="2"/>
          <w:szCs w:val="22"/>
          <w:lang w:val="ro-RO"/>
        </w:rPr>
        <w:sym w:font="Symbol" w:char="F0B7"/>
      </w:r>
      <w:r w:rsidRPr="00353AEE">
        <w:rPr>
          <w:position w:val="2"/>
          <w:szCs w:val="22"/>
          <w:lang w:val="ro-RO"/>
        </w:rPr>
        <w:tab/>
      </w:r>
      <w:r w:rsidR="00F46565" w:rsidRPr="00353AEE">
        <w:rPr>
          <w:szCs w:val="22"/>
          <w:lang w:val="ro-RO"/>
        </w:rPr>
        <w:t xml:space="preserve">dacă </w:t>
      </w:r>
      <w:r w:rsidRPr="00353AEE">
        <w:rPr>
          <w:szCs w:val="22"/>
          <w:lang w:val="ro-RO"/>
        </w:rPr>
        <w:t>sunteţi alergic la atezolizumab sau la oricare dintre celelalte componente ale acestui medicament (enumerate la pct. 6).</w:t>
      </w:r>
    </w:p>
    <w:p w14:paraId="5029FDBA" w14:textId="77777777" w:rsidR="006D24FF" w:rsidRPr="00353AEE" w:rsidRDefault="006D24FF">
      <w:pPr>
        <w:keepNext/>
        <w:keepLines/>
        <w:numPr>
          <w:ilvl w:val="12"/>
          <w:numId w:val="0"/>
        </w:numPr>
        <w:rPr>
          <w:szCs w:val="22"/>
          <w:lang w:val="ro-RO"/>
        </w:rPr>
      </w:pPr>
    </w:p>
    <w:p w14:paraId="75F7A182" w14:textId="77777777" w:rsidR="006D24FF" w:rsidRPr="00353AEE" w:rsidRDefault="006D24FF">
      <w:pPr>
        <w:keepNext/>
        <w:keepLines/>
        <w:numPr>
          <w:ilvl w:val="12"/>
          <w:numId w:val="0"/>
        </w:numPr>
        <w:rPr>
          <w:szCs w:val="22"/>
          <w:lang w:val="ro-RO"/>
        </w:rPr>
      </w:pPr>
      <w:r w:rsidRPr="00353AEE">
        <w:rPr>
          <w:szCs w:val="22"/>
          <w:lang w:val="ro-RO"/>
        </w:rPr>
        <w:t>Dacă nu sunteţi sigur, adresaţi-vă medicului dumneavoastră sau asistentei medicale înainte să vi se administreze Tecentriq.</w:t>
      </w:r>
    </w:p>
    <w:p w14:paraId="37FBE95E" w14:textId="77777777" w:rsidR="006D24FF" w:rsidRPr="00353AEE" w:rsidRDefault="006D24FF">
      <w:pPr>
        <w:keepNext/>
        <w:keepLines/>
        <w:numPr>
          <w:ilvl w:val="12"/>
          <w:numId w:val="0"/>
        </w:numPr>
        <w:rPr>
          <w:szCs w:val="22"/>
          <w:lang w:val="ro-RO"/>
        </w:rPr>
      </w:pPr>
    </w:p>
    <w:p w14:paraId="56349FC7" w14:textId="77777777" w:rsidR="006D24FF" w:rsidRPr="00353AEE" w:rsidRDefault="006D24FF" w:rsidP="00FF61C1">
      <w:pPr>
        <w:keepNext/>
        <w:keepLines/>
        <w:numPr>
          <w:ilvl w:val="12"/>
          <w:numId w:val="0"/>
        </w:numPr>
        <w:outlineLvl w:val="0"/>
        <w:rPr>
          <w:b/>
          <w:szCs w:val="22"/>
          <w:lang w:val="ro-RO"/>
        </w:rPr>
      </w:pPr>
      <w:r w:rsidRPr="00353AEE">
        <w:rPr>
          <w:b/>
          <w:szCs w:val="22"/>
          <w:lang w:val="ro-RO"/>
        </w:rPr>
        <w:t xml:space="preserve">Atenţionări şi precauţii </w:t>
      </w:r>
    </w:p>
    <w:p w14:paraId="3BE26CF6" w14:textId="77777777" w:rsidR="006D24FF" w:rsidRPr="00353AEE" w:rsidRDefault="006D24FF" w:rsidP="00FF61C1">
      <w:pPr>
        <w:keepNext/>
        <w:keepLines/>
        <w:numPr>
          <w:ilvl w:val="12"/>
          <w:numId w:val="0"/>
        </w:numPr>
        <w:outlineLvl w:val="0"/>
        <w:rPr>
          <w:b/>
          <w:szCs w:val="22"/>
          <w:lang w:val="ro-RO"/>
        </w:rPr>
      </w:pPr>
    </w:p>
    <w:p w14:paraId="787AE0C5" w14:textId="77777777" w:rsidR="006D24FF" w:rsidRPr="00353AEE" w:rsidRDefault="006D24FF" w:rsidP="00FF61C1">
      <w:pPr>
        <w:keepNext/>
        <w:keepLines/>
        <w:numPr>
          <w:ilvl w:val="12"/>
          <w:numId w:val="0"/>
        </w:numPr>
        <w:rPr>
          <w:szCs w:val="22"/>
          <w:lang w:val="ro-RO"/>
        </w:rPr>
      </w:pPr>
      <w:r w:rsidRPr="00353AEE">
        <w:rPr>
          <w:szCs w:val="22"/>
          <w:lang w:val="ro-RO"/>
        </w:rPr>
        <w:t>Înainte să vi se administreze Tecentriq, adresaţi-vă medicului dumneavoastră sau asistentei în cazul în care:</w:t>
      </w:r>
    </w:p>
    <w:p w14:paraId="1D0DE9BE"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aveţi o boală autoimună (o afecţiune în care organismul atacă celulele proprii)</w:t>
      </w:r>
    </w:p>
    <w:p w14:paraId="39CCE162"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cancerul de care suferiţi s-a răspândit la nivelul creierului</w:t>
      </w:r>
    </w:p>
    <w:p w14:paraId="03EF51C2" w14:textId="77777777" w:rsidR="006D24FF" w:rsidRPr="00353AEE" w:rsidRDefault="006D24FF" w:rsidP="00FF61C1">
      <w:pPr>
        <w:keepNext/>
        <w:keepLines/>
        <w:ind w:left="567" w:hanging="567"/>
        <w:rPr>
          <w:position w:val="2"/>
          <w:szCs w:val="22"/>
          <w:lang w:val="ro-RO"/>
        </w:rPr>
      </w:pPr>
      <w:r w:rsidRPr="00353AEE">
        <w:rPr>
          <w:szCs w:val="22"/>
          <w:lang w:val="ro-RO"/>
        </w:rPr>
        <w:sym w:font="Symbol" w:char="F0B7"/>
      </w:r>
      <w:r w:rsidRPr="00353AEE">
        <w:rPr>
          <w:szCs w:val="22"/>
          <w:lang w:val="ro-RO"/>
        </w:rPr>
        <w:tab/>
      </w:r>
      <w:r w:rsidRPr="00353AEE">
        <w:rPr>
          <w:position w:val="2"/>
          <w:szCs w:val="22"/>
          <w:lang w:val="ro-RO"/>
        </w:rPr>
        <w:t>aveţi orice antecedente de inflamaţie la nivelul plămânilor (numită pneumonită)</w:t>
      </w:r>
    </w:p>
    <w:p w14:paraId="0F203B33"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aveţi sau aţi avut infecţie cronică virală a ficatului, incluzând hepatită B (VHB) sau hepatită C (VHC)</w:t>
      </w:r>
    </w:p>
    <w:p w14:paraId="628BBE16" w14:textId="77777777" w:rsidR="006D24FF" w:rsidRPr="00353AEE" w:rsidRDefault="006D24FF" w:rsidP="00FF61C1">
      <w:pPr>
        <w:keepNext/>
        <w:keepLines/>
        <w:ind w:left="567" w:hanging="567"/>
        <w:rPr>
          <w:position w:val="2"/>
          <w:szCs w:val="22"/>
          <w:lang w:val="ro-RO"/>
        </w:rPr>
      </w:pPr>
      <w:r w:rsidRPr="00353AEE">
        <w:rPr>
          <w:szCs w:val="22"/>
          <w:lang w:val="ro-RO"/>
        </w:rPr>
        <w:sym w:font="Symbol" w:char="F0B7"/>
      </w:r>
      <w:r w:rsidRPr="00353AEE">
        <w:rPr>
          <w:szCs w:val="22"/>
          <w:lang w:val="ro-RO"/>
        </w:rPr>
        <w:tab/>
      </w:r>
      <w:r w:rsidRPr="00353AEE">
        <w:rPr>
          <w:position w:val="2"/>
          <w:szCs w:val="22"/>
          <w:lang w:val="ro-RO"/>
        </w:rPr>
        <w:t>aveţi infecţie cu virusul imunodeficienţei umane (HIV) sau sindrom al imunodeficienţei dobândite (SIDA)</w:t>
      </w:r>
    </w:p>
    <w:p w14:paraId="2608326D" w14:textId="77777777" w:rsidR="00F46565" w:rsidRPr="00353AEE" w:rsidRDefault="00F46565" w:rsidP="00FF61C1">
      <w:pPr>
        <w:keepNext/>
        <w:keepLines/>
        <w:ind w:left="567" w:hanging="567"/>
        <w:rPr>
          <w:lang w:val="ro-RO"/>
        </w:rPr>
      </w:pPr>
      <w:r w:rsidRPr="00353AEE">
        <w:rPr>
          <w:rFonts w:ascii="Symbol" w:hAnsi="Symbol"/>
          <w:lang w:val="ro-RO"/>
        </w:rPr>
        <w:sym w:font="Symbol" w:char="F0B7"/>
      </w:r>
      <w:r w:rsidRPr="00353AEE">
        <w:rPr>
          <w:rFonts w:ascii="Symbol" w:hAnsi="Symbol"/>
          <w:lang w:val="ro-RO"/>
        </w:rPr>
        <w:tab/>
      </w:r>
      <w:r w:rsidR="008E0D2E" w:rsidRPr="00353AEE">
        <w:rPr>
          <w:lang w:val="ro-RO"/>
        </w:rPr>
        <w:t>aveți o boală cardiovasculară (</w:t>
      </w:r>
      <w:r w:rsidR="006A7BDA" w:rsidRPr="00353AEE">
        <w:rPr>
          <w:lang w:val="ro-RO"/>
        </w:rPr>
        <w:t xml:space="preserve">la </w:t>
      </w:r>
      <w:r w:rsidR="008E0D2E" w:rsidRPr="00353AEE">
        <w:rPr>
          <w:lang w:val="ro-RO"/>
        </w:rPr>
        <w:t>inimă) semnificativă sau tulburări ale sângelui sau leziuni ale organelor d</w:t>
      </w:r>
      <w:r w:rsidR="00D11102" w:rsidRPr="00353AEE">
        <w:rPr>
          <w:lang w:val="ro-RO"/>
        </w:rPr>
        <w:t>in cauza</w:t>
      </w:r>
      <w:r w:rsidR="008E0D2E" w:rsidRPr="00353AEE">
        <w:rPr>
          <w:lang w:val="ro-RO"/>
        </w:rPr>
        <w:t xml:space="preserve"> fluxului sanguin inadecvat</w:t>
      </w:r>
    </w:p>
    <w:p w14:paraId="238350AC"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 xml:space="preserve">aţi avut reacţii adverse grave din cauza altor terapii cu anticorpi monoclonali care ajută sistemul dumneavoastră imunitar să lupte împotriva cancerului </w:t>
      </w:r>
    </w:p>
    <w:p w14:paraId="7FBA9E7D"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vi s-au administrat medicamente care să stimuleze sistemul dumneavoastră imunitar</w:t>
      </w:r>
    </w:p>
    <w:p w14:paraId="355F109B"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vi s-au administrat medicamente care să inhibe sistemul dumneavoastră imunitar</w:t>
      </w:r>
    </w:p>
    <w:p w14:paraId="1B0CD311"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vi s-a administrat un vaccin cu virus viu atenuat</w:t>
      </w:r>
    </w:p>
    <w:p w14:paraId="5609F4F6" w14:textId="77777777" w:rsidR="00481B8E" w:rsidRPr="00353AEE" w:rsidRDefault="00146E95"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r>
      <w:r w:rsidR="00481B8E" w:rsidRPr="00353AEE">
        <w:rPr>
          <w:lang w:val="ro-RO"/>
        </w:rPr>
        <w:t>vi s-au administrat medicamente pentru tratamentul infecțiilor (antibiotice) în ultimele două săptămâni</w:t>
      </w:r>
    </w:p>
    <w:p w14:paraId="57076DA3" w14:textId="77777777" w:rsidR="006D24FF" w:rsidRPr="00353AEE" w:rsidRDefault="006D24FF" w:rsidP="00FF61C1">
      <w:pPr>
        <w:keepNext/>
        <w:keepLines/>
        <w:numPr>
          <w:ilvl w:val="12"/>
          <w:numId w:val="0"/>
        </w:numPr>
        <w:ind w:left="567" w:hanging="567"/>
        <w:rPr>
          <w:szCs w:val="22"/>
          <w:lang w:val="ro-RO"/>
        </w:rPr>
      </w:pPr>
    </w:p>
    <w:p w14:paraId="5305F21C" w14:textId="2BAA1F1A" w:rsidR="000067BF" w:rsidRPr="00353AEE" w:rsidRDefault="000067BF" w:rsidP="000067BF">
      <w:pPr>
        <w:keepNext/>
        <w:keepLines/>
        <w:numPr>
          <w:ilvl w:val="12"/>
          <w:numId w:val="0"/>
        </w:numPr>
        <w:rPr>
          <w:szCs w:val="22"/>
          <w:lang w:val="ro-RO"/>
        </w:rPr>
      </w:pPr>
      <w:r w:rsidRPr="00353AEE">
        <w:rPr>
          <w:szCs w:val="22"/>
          <w:lang w:val="ro-RO"/>
        </w:rPr>
        <w:t xml:space="preserve">Tecentriq acționează asupra sistemului </w:t>
      </w:r>
      <w:r w:rsidR="0015792A" w:rsidRPr="00353AEE">
        <w:rPr>
          <w:szCs w:val="22"/>
          <w:lang w:val="ro-RO"/>
        </w:rPr>
        <w:t>dumneavoastră</w:t>
      </w:r>
      <w:r w:rsidRPr="00353AEE">
        <w:rPr>
          <w:szCs w:val="22"/>
          <w:lang w:val="ro-RO"/>
        </w:rPr>
        <w:t xml:space="preserve"> imunitar. Poate provoca inflamație în anumite părți ale corpului. Riscul de apariție a acestor reacții adverse în cazul dumneavoastră poate fi mai mare dacă aveți deja o boală autoimună (o afecțiune în care organismul atacă propriile celule). De asemenea, puteți prezenta pusee frecvente ale bolii autoimune, care în majoritatea cazurilor, sunt ușoare.</w:t>
      </w:r>
    </w:p>
    <w:p w14:paraId="26260B98" w14:textId="77777777" w:rsidR="000067BF" w:rsidRPr="00353AEE" w:rsidRDefault="000067BF" w:rsidP="00FF61C1">
      <w:pPr>
        <w:keepNext/>
        <w:keepLines/>
        <w:numPr>
          <w:ilvl w:val="12"/>
          <w:numId w:val="0"/>
        </w:numPr>
        <w:ind w:right="-2"/>
        <w:rPr>
          <w:szCs w:val="22"/>
          <w:lang w:val="ro-RO"/>
        </w:rPr>
      </w:pPr>
    </w:p>
    <w:p w14:paraId="1C977D85" w14:textId="77777777" w:rsidR="006D24FF" w:rsidRPr="00353AEE" w:rsidRDefault="006D24FF" w:rsidP="00FF61C1">
      <w:pPr>
        <w:keepNext/>
        <w:keepLines/>
        <w:numPr>
          <w:ilvl w:val="12"/>
          <w:numId w:val="0"/>
        </w:numPr>
        <w:ind w:right="-2"/>
        <w:rPr>
          <w:szCs w:val="22"/>
          <w:lang w:val="ro-RO"/>
        </w:rPr>
      </w:pPr>
      <w:r w:rsidRPr="00353AEE">
        <w:rPr>
          <w:szCs w:val="22"/>
          <w:lang w:val="ro-RO"/>
        </w:rPr>
        <w:t>Dacă oricare dintre acestea sunt valabile în cazul dumneavoastră (sau dacă nu sunteţi sigur), adresaţi</w:t>
      </w:r>
      <w:r w:rsidRPr="00353AEE">
        <w:rPr>
          <w:szCs w:val="22"/>
          <w:lang w:val="ro-RO"/>
        </w:rPr>
        <w:noBreakHyphen/>
        <w:t>vă medicului dumneavoastră sau asistentei medicale înainte de a vi se administra Tecentriq.</w:t>
      </w:r>
    </w:p>
    <w:p w14:paraId="7AB70CBD" w14:textId="77777777" w:rsidR="006D24FF" w:rsidRPr="00353AEE" w:rsidRDefault="006D24FF" w:rsidP="00FF61C1">
      <w:pPr>
        <w:keepNext/>
        <w:keepLines/>
        <w:numPr>
          <w:ilvl w:val="12"/>
          <w:numId w:val="0"/>
        </w:numPr>
        <w:ind w:right="-2"/>
        <w:rPr>
          <w:szCs w:val="22"/>
          <w:lang w:val="ro-RO"/>
        </w:rPr>
      </w:pPr>
    </w:p>
    <w:p w14:paraId="5B709C0E" w14:textId="77777777" w:rsidR="006D24FF" w:rsidRPr="00353AEE" w:rsidRDefault="006D24FF" w:rsidP="00FF61C1">
      <w:pPr>
        <w:keepNext/>
        <w:keepLines/>
        <w:numPr>
          <w:ilvl w:val="12"/>
          <w:numId w:val="0"/>
        </w:numPr>
        <w:ind w:right="-2"/>
        <w:rPr>
          <w:szCs w:val="22"/>
          <w:lang w:val="ro-RO"/>
        </w:rPr>
      </w:pPr>
      <w:r w:rsidRPr="00353AEE">
        <w:rPr>
          <w:szCs w:val="22"/>
          <w:lang w:val="ro-RO"/>
        </w:rPr>
        <w:t xml:space="preserve">Tecentriq poate cauza unele reacţii adverse despre care trebuie </w:t>
      </w:r>
      <w:r w:rsidR="00D11102" w:rsidRPr="00353AEE">
        <w:rPr>
          <w:szCs w:val="22"/>
          <w:lang w:val="ro-RO"/>
        </w:rPr>
        <w:t xml:space="preserve">îl informați </w:t>
      </w:r>
      <w:r w:rsidRPr="00353AEE">
        <w:rPr>
          <w:szCs w:val="22"/>
          <w:lang w:val="ro-RO"/>
        </w:rPr>
        <w:t xml:space="preserve">imediat </w:t>
      </w:r>
      <w:r w:rsidR="00D11102" w:rsidRPr="00353AEE">
        <w:rPr>
          <w:szCs w:val="22"/>
          <w:lang w:val="ro-RO"/>
        </w:rPr>
        <w:t xml:space="preserve">pe </w:t>
      </w:r>
      <w:r w:rsidRPr="00353AEE">
        <w:rPr>
          <w:szCs w:val="22"/>
          <w:lang w:val="ro-RO"/>
        </w:rPr>
        <w:t>medicul dumneavoastră. Acestea pot să survină după săptămâni sau luni de la administrarea ultimei doze. Spuneţi imediat medicului dumneavoastră dacă observaţi oricare dintre simptomele de mai jos:</w:t>
      </w:r>
    </w:p>
    <w:p w14:paraId="0A1FA66C"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lastRenderedPageBreak/>
        <w:sym w:font="Symbol" w:char="F0B7"/>
      </w:r>
      <w:r w:rsidRPr="00353AEE">
        <w:rPr>
          <w:position w:val="2"/>
          <w:szCs w:val="22"/>
          <w:lang w:val="ro-RO"/>
        </w:rPr>
        <w:tab/>
        <w:t>inflamaţie la nivelul plămânului (pneumonită): simptomele pot include tuse nou apărută sau agravată, scurtare a respiraţiei şi durere în piept</w:t>
      </w:r>
    </w:p>
    <w:p w14:paraId="7B402ED5"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ficatului (hepatită): simptomele pot include îngălbenirea pielii sau a ochilor, greaţă, vărsături, sângerări sau vânătăi, urină închisă la culoare şi durere la nivelul stomacului</w:t>
      </w:r>
    </w:p>
    <w:p w14:paraId="6851AB05"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intestinului (colită): simptomele pot include diaree (scaune apoase, nelegate sau moi), sânge în scaun şi durere la nivelul stomacului</w:t>
      </w:r>
    </w:p>
    <w:p w14:paraId="201AD295"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tiroidei, glandelor suprarenale şi hipofizei (hipotiroidism, hipertiroidism, insuficienţă suprarenală sau hipofizită): simptomele pot include oboseală, pierdere în greutate, creştere în greutate, modificări ale dispoziţiei, cădere a părului, constipaţie, ameţeli, dureri de cap, senzaţie intensă de sete, frecvenţă crescută a urinărilor şi tulburări de vedere</w:t>
      </w:r>
    </w:p>
    <w:p w14:paraId="400D69F5" w14:textId="77777777" w:rsidR="00091F27" w:rsidRPr="00353AEE" w:rsidRDefault="006D24FF" w:rsidP="00FF61C1">
      <w:pPr>
        <w:keepNext/>
        <w:keepLines/>
        <w:ind w:left="567" w:hanging="567"/>
        <w:rPr>
          <w:lang w:val="ro-RO"/>
        </w:rPr>
      </w:pPr>
      <w:r w:rsidRPr="00353AEE">
        <w:rPr>
          <w:position w:val="2"/>
          <w:szCs w:val="22"/>
          <w:lang w:val="ro-RO"/>
        </w:rPr>
        <w:sym w:font="Symbol" w:char="F0B7"/>
      </w:r>
      <w:r w:rsidRPr="00353AEE">
        <w:rPr>
          <w:position w:val="2"/>
          <w:szCs w:val="22"/>
          <w:lang w:val="ro-RO"/>
        </w:rPr>
        <w:tab/>
        <w:t xml:space="preserve">diabet zaharat de tip 1, incluzând </w:t>
      </w:r>
      <w:r w:rsidR="00091F27" w:rsidRPr="00353AEE">
        <w:rPr>
          <w:position w:val="2"/>
          <w:szCs w:val="22"/>
          <w:lang w:val="ro-RO"/>
        </w:rPr>
        <w:t>o problemă</w:t>
      </w:r>
      <w:r w:rsidR="00091F27" w:rsidRPr="00353AEE">
        <w:rPr>
          <w:lang w:val="ro-RO"/>
        </w:rPr>
        <w:t xml:space="preserve"> </w:t>
      </w:r>
      <w:r w:rsidR="00091F27" w:rsidRPr="00353AEE">
        <w:rPr>
          <w:position w:val="2"/>
          <w:szCs w:val="22"/>
          <w:lang w:val="ro-RO"/>
        </w:rPr>
        <w:t>gravă, care uneori poate pune viața în pericol, d</w:t>
      </w:r>
      <w:r w:rsidR="003C0CB2" w:rsidRPr="00353AEE">
        <w:rPr>
          <w:position w:val="2"/>
          <w:szCs w:val="22"/>
          <w:lang w:val="ro-RO"/>
        </w:rPr>
        <w:t>in cauza</w:t>
      </w:r>
      <w:r w:rsidR="00091F27" w:rsidRPr="00353AEE">
        <w:rPr>
          <w:position w:val="2"/>
          <w:szCs w:val="22"/>
          <w:lang w:val="ro-RO"/>
        </w:rPr>
        <w:t xml:space="preserve"> </w:t>
      </w:r>
      <w:r w:rsidRPr="00353AEE">
        <w:rPr>
          <w:position w:val="2"/>
          <w:szCs w:val="22"/>
          <w:lang w:val="ro-RO"/>
        </w:rPr>
        <w:t>prezenţ</w:t>
      </w:r>
      <w:r w:rsidR="00091F27" w:rsidRPr="00353AEE">
        <w:rPr>
          <w:position w:val="2"/>
          <w:szCs w:val="22"/>
          <w:lang w:val="ro-RO"/>
        </w:rPr>
        <w:t>ei</w:t>
      </w:r>
      <w:r w:rsidRPr="00353AEE">
        <w:rPr>
          <w:position w:val="2"/>
          <w:szCs w:val="22"/>
          <w:lang w:val="ro-RO"/>
        </w:rPr>
        <w:t xml:space="preserve"> </w:t>
      </w:r>
      <w:r w:rsidR="00D11102" w:rsidRPr="00353AEE">
        <w:rPr>
          <w:position w:val="2"/>
          <w:szCs w:val="22"/>
          <w:lang w:val="ro-RO"/>
        </w:rPr>
        <w:t>unui</w:t>
      </w:r>
      <w:r w:rsidRPr="00353AEE">
        <w:rPr>
          <w:position w:val="2"/>
          <w:szCs w:val="22"/>
          <w:lang w:val="ro-RO"/>
        </w:rPr>
        <w:t xml:space="preserve"> acid produs de diabet în sânge (cetoacidoză diabetică): simptomele pot include senzaţie mai accentuată decât în mod normal de foame sau sete, nevoie de a urina mai des, pierdere în greutate</w:t>
      </w:r>
      <w:r w:rsidR="009A5CB1" w:rsidRPr="00353AEE">
        <w:rPr>
          <w:position w:val="2"/>
          <w:szCs w:val="22"/>
          <w:lang w:val="ro-RO"/>
        </w:rPr>
        <w:t xml:space="preserve">, </w:t>
      </w:r>
      <w:r w:rsidRPr="00353AEE">
        <w:rPr>
          <w:position w:val="2"/>
          <w:szCs w:val="22"/>
          <w:lang w:val="ro-RO"/>
        </w:rPr>
        <w:t>senzaţie de oboseală</w:t>
      </w:r>
      <w:r w:rsidR="00091F27" w:rsidRPr="00353AEE">
        <w:rPr>
          <w:position w:val="2"/>
          <w:szCs w:val="22"/>
          <w:lang w:val="ro-RO"/>
        </w:rPr>
        <w:t xml:space="preserve"> sau dificultate de a gândi clar, respirație cu miros dulceag sau fructat, un gust dulce sau metalic în gură sau </w:t>
      </w:r>
      <w:r w:rsidR="00A53209" w:rsidRPr="00353AEE">
        <w:rPr>
          <w:position w:val="2"/>
          <w:szCs w:val="22"/>
          <w:lang w:val="ro-RO"/>
        </w:rPr>
        <w:t>un miros diferit al urin</w:t>
      </w:r>
      <w:r w:rsidR="00D11102" w:rsidRPr="00353AEE">
        <w:rPr>
          <w:position w:val="2"/>
          <w:szCs w:val="22"/>
          <w:lang w:val="ro-RO"/>
        </w:rPr>
        <w:t>e</w:t>
      </w:r>
      <w:r w:rsidR="00A53209" w:rsidRPr="00353AEE">
        <w:rPr>
          <w:position w:val="2"/>
          <w:szCs w:val="22"/>
          <w:lang w:val="ro-RO"/>
        </w:rPr>
        <w:t>i sau transpirației,</w:t>
      </w:r>
      <w:r w:rsidR="00C4305D" w:rsidRPr="00353AEE">
        <w:rPr>
          <w:position w:val="2"/>
          <w:szCs w:val="22"/>
          <w:lang w:val="ro-RO"/>
        </w:rPr>
        <w:t xml:space="preserve"> greață sau vărsături</w:t>
      </w:r>
      <w:r w:rsidR="00091F27" w:rsidRPr="00353AEE">
        <w:rPr>
          <w:lang w:val="ro-RO"/>
        </w:rPr>
        <w:t xml:space="preserve">, durere de </w:t>
      </w:r>
      <w:r w:rsidR="009A5CB1" w:rsidRPr="00353AEE">
        <w:rPr>
          <w:lang w:val="ro-RO"/>
        </w:rPr>
        <w:t>stomac</w:t>
      </w:r>
      <w:r w:rsidR="00091F27" w:rsidRPr="00353AEE">
        <w:rPr>
          <w:lang w:val="ro-RO"/>
        </w:rPr>
        <w:t xml:space="preserve"> și respirație profundă sau rapidă</w:t>
      </w:r>
    </w:p>
    <w:p w14:paraId="5DA6AEF3"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creierului (encefalită) sau inflamaţie a membranei din jurul măduvei spinării şi a creierului (meningită): simptomele pot include rigiditate la nivelul gâtului, dureri de cap, febră, frisoane, vărsături, sensibilitate a ochilor la lumină, confuzie şi somnolenţă</w:t>
      </w:r>
    </w:p>
    <w:p w14:paraId="5E927D09"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sau probleme la nivelul nervilor (neuropatie): simptomele pot include</w:t>
      </w:r>
      <w:r w:rsidR="00CE6A04" w:rsidRPr="00353AEE">
        <w:rPr>
          <w:position w:val="2"/>
          <w:szCs w:val="22"/>
          <w:lang w:val="ro-RO"/>
        </w:rPr>
        <w:t xml:space="preserve"> slăbiciune a mușchilor brațelor și picioarelor</w:t>
      </w:r>
      <w:r w:rsidR="00246C83" w:rsidRPr="00353AEE">
        <w:rPr>
          <w:position w:val="2"/>
          <w:szCs w:val="22"/>
          <w:lang w:val="ro-RO"/>
        </w:rPr>
        <w:t xml:space="preserve">, </w:t>
      </w:r>
      <w:r w:rsidR="00CE6A04" w:rsidRPr="00353AEE">
        <w:rPr>
          <w:position w:val="2"/>
          <w:szCs w:val="22"/>
          <w:lang w:val="ro-RO"/>
        </w:rPr>
        <w:t>sau ai mușchilor feței</w:t>
      </w:r>
      <w:r w:rsidR="00246C83" w:rsidRPr="00353AEE">
        <w:rPr>
          <w:position w:val="2"/>
          <w:szCs w:val="22"/>
          <w:lang w:val="ro-RO"/>
        </w:rPr>
        <w:t>,</w:t>
      </w:r>
      <w:r w:rsidR="00246C83" w:rsidRPr="00353AEE">
        <w:rPr>
          <w:lang w:val="ro-RO"/>
        </w:rPr>
        <w:t xml:space="preserve"> </w:t>
      </w:r>
      <w:r w:rsidR="00CE6A04" w:rsidRPr="00353AEE">
        <w:rPr>
          <w:lang w:val="ro-RO"/>
        </w:rPr>
        <w:t>vedere dublă</w:t>
      </w:r>
      <w:r w:rsidR="00246C83" w:rsidRPr="00353AEE">
        <w:rPr>
          <w:position w:val="2"/>
          <w:szCs w:val="22"/>
          <w:lang w:val="ro-RO"/>
        </w:rPr>
        <w:t>,</w:t>
      </w:r>
      <w:r w:rsidR="00CE6A04" w:rsidRPr="00353AEE">
        <w:rPr>
          <w:position w:val="2"/>
          <w:szCs w:val="22"/>
          <w:lang w:val="ro-RO"/>
        </w:rPr>
        <w:t xml:space="preserve"> dificultăți în vorbire și masticație</w:t>
      </w:r>
      <w:r w:rsidR="00246C83" w:rsidRPr="00353AEE">
        <w:rPr>
          <w:position w:val="2"/>
          <w:szCs w:val="22"/>
          <w:lang w:val="ro-RO"/>
        </w:rPr>
        <w:t>,</w:t>
      </w:r>
      <w:r w:rsidRPr="00353AEE">
        <w:rPr>
          <w:position w:val="2"/>
          <w:szCs w:val="22"/>
          <w:lang w:val="ro-RO"/>
        </w:rPr>
        <w:t xml:space="preserve"> amorţeală</w:t>
      </w:r>
      <w:r w:rsidR="00246C83" w:rsidRPr="00353AEE">
        <w:rPr>
          <w:position w:val="2"/>
          <w:szCs w:val="22"/>
          <w:lang w:val="ro-RO"/>
        </w:rPr>
        <w:t xml:space="preserve"> și </w:t>
      </w:r>
      <w:r w:rsidRPr="00353AEE">
        <w:rPr>
          <w:position w:val="2"/>
          <w:szCs w:val="22"/>
          <w:lang w:val="ro-RO"/>
        </w:rPr>
        <w:t>furnicături la nivelul mâinilor şi picioarelor</w:t>
      </w:r>
    </w:p>
    <w:p w14:paraId="34D3BD87" w14:textId="77777777" w:rsidR="00246C83" w:rsidRPr="00353AEE" w:rsidRDefault="00246C83"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w:t>
      </w:r>
      <w:r w:rsidR="00CE6A04" w:rsidRPr="00353AEE">
        <w:rPr>
          <w:position w:val="2"/>
          <w:szCs w:val="22"/>
          <w:lang w:val="ro-RO"/>
        </w:rPr>
        <w:t xml:space="preserve">ație a măduvei spinării </w:t>
      </w:r>
      <w:r w:rsidRPr="00353AEE">
        <w:rPr>
          <w:position w:val="2"/>
          <w:szCs w:val="22"/>
          <w:lang w:val="ro-RO"/>
        </w:rPr>
        <w:t>(m</w:t>
      </w:r>
      <w:r w:rsidR="00CE6A04" w:rsidRPr="00353AEE">
        <w:rPr>
          <w:position w:val="2"/>
          <w:szCs w:val="22"/>
          <w:lang w:val="ro-RO"/>
        </w:rPr>
        <w:t>ielită</w:t>
      </w:r>
      <w:r w:rsidRPr="00353AEE">
        <w:rPr>
          <w:position w:val="2"/>
          <w:szCs w:val="22"/>
          <w:lang w:val="ro-RO"/>
        </w:rPr>
        <w:t>): s</w:t>
      </w:r>
      <w:r w:rsidR="00CE6A04" w:rsidRPr="00353AEE">
        <w:rPr>
          <w:position w:val="2"/>
          <w:szCs w:val="22"/>
          <w:lang w:val="ro-RO"/>
        </w:rPr>
        <w:t>imptomele pot include durere, senzații anormale cum ar fi amorţeală</w:t>
      </w:r>
      <w:r w:rsidRPr="00353AEE">
        <w:rPr>
          <w:position w:val="2"/>
          <w:szCs w:val="22"/>
          <w:lang w:val="ro-RO"/>
        </w:rPr>
        <w:t xml:space="preserve">, </w:t>
      </w:r>
      <w:r w:rsidR="00CE6A04" w:rsidRPr="00353AEE">
        <w:rPr>
          <w:position w:val="2"/>
          <w:szCs w:val="22"/>
          <w:lang w:val="ro-RO"/>
        </w:rPr>
        <w:t>furnicături</w:t>
      </w:r>
      <w:r w:rsidRPr="00353AEE">
        <w:rPr>
          <w:position w:val="2"/>
          <w:szCs w:val="22"/>
          <w:lang w:val="ro-RO"/>
        </w:rPr>
        <w:t xml:space="preserve">, </w:t>
      </w:r>
      <w:r w:rsidR="00CE6A04" w:rsidRPr="00353AEE">
        <w:rPr>
          <w:position w:val="2"/>
          <w:szCs w:val="22"/>
          <w:lang w:val="ro-RO"/>
        </w:rPr>
        <w:t>senzație de frig sau arsură, slăbiciune la nivelul brațelor sau picioarelor și probleme ale vezicii urinare și intestinului</w:t>
      </w:r>
    </w:p>
    <w:p w14:paraId="3A1AB62A"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pancreasului (pancreatită): simptomele pot include dureri abdominale, greaţă şi vărsături</w:t>
      </w:r>
    </w:p>
    <w:p w14:paraId="2DCB4618" w14:textId="77777777" w:rsidR="006D24FF" w:rsidRPr="00353AEE" w:rsidRDefault="006D24FF" w:rsidP="00FF61C1">
      <w:pPr>
        <w:keepNext/>
        <w:keepLines/>
        <w:ind w:left="567" w:hanging="567"/>
        <w:rPr>
          <w:szCs w:val="22"/>
          <w:lang w:val="ro-RO"/>
        </w:rPr>
      </w:pPr>
      <w:r w:rsidRPr="00353AEE">
        <w:rPr>
          <w:lang w:val="ro-RO"/>
        </w:rPr>
        <w:sym w:font="Symbol" w:char="F0B7"/>
      </w:r>
      <w:r w:rsidRPr="00353AEE">
        <w:rPr>
          <w:lang w:val="ro-RO"/>
        </w:rPr>
        <w:tab/>
      </w:r>
      <w:r w:rsidRPr="00353AEE">
        <w:rPr>
          <w:szCs w:val="22"/>
          <w:lang w:val="ro-RO"/>
        </w:rPr>
        <w:t>inflamaţie a muşchiului inimii (miocardită)</w:t>
      </w:r>
      <w:r w:rsidRPr="00353AEE">
        <w:rPr>
          <w:lang w:val="ro-RO"/>
        </w:rPr>
        <w:t>: simptomele pot include scurtare a respiraţiei, scădere a rezistenţei la efort</w:t>
      </w:r>
      <w:r w:rsidRPr="00353AEE">
        <w:rPr>
          <w:szCs w:val="22"/>
          <w:lang w:val="ro-RO"/>
        </w:rPr>
        <w:t>, senzaţie de oboseală, durere în piept, umflare a gleznelor sau picioarelor, bătăi neregulate ale inimii şi leşin</w:t>
      </w:r>
    </w:p>
    <w:p w14:paraId="6A4CE294" w14:textId="77777777" w:rsidR="006D24FF" w:rsidRPr="00353AEE" w:rsidRDefault="00146E95" w:rsidP="00FF61C1">
      <w:pPr>
        <w:keepNext/>
        <w:keepLines/>
        <w:ind w:left="567" w:hanging="567"/>
        <w:rPr>
          <w:lang w:val="ro-RO"/>
        </w:rPr>
      </w:pPr>
      <w:r w:rsidRPr="00353AEE">
        <w:rPr>
          <w:position w:val="2"/>
          <w:szCs w:val="22"/>
          <w:lang w:val="ro-RO"/>
        </w:rPr>
        <w:sym w:font="Symbol" w:char="F0B7"/>
      </w:r>
      <w:r w:rsidRPr="00353AEE">
        <w:rPr>
          <w:position w:val="2"/>
          <w:szCs w:val="22"/>
          <w:lang w:val="ro-RO"/>
        </w:rPr>
        <w:tab/>
      </w:r>
      <w:r w:rsidR="006D24FF" w:rsidRPr="00353AEE">
        <w:rPr>
          <w:lang w:val="ro-RO"/>
        </w:rPr>
        <w:t>inflamaţie a rinichilor (nefrită); simptomele pot include modificări ale producţiei şi culorii urinei,</w:t>
      </w:r>
      <w:r w:rsidR="006A7BDA" w:rsidRPr="00353AEE">
        <w:rPr>
          <w:lang w:val="ro-RO"/>
        </w:rPr>
        <w:t xml:space="preserve"> </w:t>
      </w:r>
      <w:r w:rsidR="006D24FF" w:rsidRPr="00353AEE">
        <w:rPr>
          <w:lang w:val="ro-RO"/>
        </w:rPr>
        <w:t>durere pelvină şi umflare a corpului şi care poate duce la insuficienţă renală</w:t>
      </w:r>
    </w:p>
    <w:p w14:paraId="229D3C22" w14:textId="77777777" w:rsidR="00481B8E" w:rsidRPr="00353AEE" w:rsidRDefault="00783C1A"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00481B8E" w:rsidRPr="00353AEE">
        <w:rPr>
          <w:szCs w:val="22"/>
          <w:lang w:val="ro-RO"/>
        </w:rPr>
        <w:t xml:space="preserve">inflamație a mușchilor (miozita); </w:t>
      </w:r>
      <w:r w:rsidR="00481B8E" w:rsidRPr="00353AEE">
        <w:rPr>
          <w:lang w:val="ro-RO"/>
        </w:rPr>
        <w:t xml:space="preserve">simptomele pot include slăbiciunea mușchilor, oboseală după mersul pe jos sau statul în picioare, alunecare sau cădere și dificultăți la înghițiere sau la respirație </w:t>
      </w:r>
    </w:p>
    <w:p w14:paraId="05189B34" w14:textId="41C78C31" w:rsidR="006D24FF" w:rsidRPr="00353AEE" w:rsidRDefault="006D24FF" w:rsidP="00FF61C1">
      <w:pPr>
        <w:keepNext/>
        <w:keepLines/>
        <w:ind w:left="567" w:hanging="567"/>
        <w:rPr>
          <w:position w:val="2"/>
          <w:szCs w:val="22"/>
          <w:lang w:val="ro-RO"/>
        </w:rPr>
      </w:pPr>
      <w:r w:rsidRPr="00353AEE">
        <w:rPr>
          <w:position w:val="2"/>
          <w:szCs w:val="22"/>
          <w:lang w:val="ro-RO"/>
        </w:rPr>
        <w:sym w:font="Symbol" w:char="F0B7"/>
      </w:r>
      <w:r w:rsidRPr="00353AEE">
        <w:rPr>
          <w:position w:val="2"/>
          <w:szCs w:val="22"/>
          <w:lang w:val="ro-RO"/>
        </w:rPr>
        <w:tab/>
        <w:t>reacţii severe asociate perfuziei</w:t>
      </w:r>
      <w:ins w:id="74" w:author="Author">
        <w:r w:rsidR="003B6B88">
          <w:rPr>
            <w:position w:val="2"/>
            <w:szCs w:val="22"/>
            <w:lang w:val="ro-RO"/>
          </w:rPr>
          <w:t xml:space="preserve">, inclusiv reacții alergice </w:t>
        </w:r>
        <w:del w:id="75" w:author="Author">
          <w:r w:rsidR="003B6B88" w:rsidDel="005E233B">
            <w:rPr>
              <w:position w:val="2"/>
              <w:szCs w:val="22"/>
              <w:lang w:val="ro-RO"/>
            </w:rPr>
            <w:delText>severe</w:delText>
          </w:r>
        </w:del>
        <w:r w:rsidR="005E233B">
          <w:rPr>
            <w:position w:val="2"/>
            <w:szCs w:val="22"/>
            <w:lang w:val="ro-RO"/>
          </w:rPr>
          <w:t>grave</w:t>
        </w:r>
      </w:ins>
      <w:r w:rsidRPr="00353AEE">
        <w:rPr>
          <w:position w:val="2"/>
          <w:szCs w:val="22"/>
          <w:lang w:val="ro-RO"/>
        </w:rPr>
        <w:t xml:space="preserve"> (evenimente care apar pe parcursul administrării perfuziei sau în decurs de o zi de la administrarea perfuziei) pot include febră, frisoane, scurtare a respiraţiei şi înroşire a feţei.</w:t>
      </w:r>
    </w:p>
    <w:p w14:paraId="1C06CBDF" w14:textId="77777777" w:rsidR="00C770C8" w:rsidRPr="00353AEE" w:rsidRDefault="005835C8" w:rsidP="005937FC">
      <w:pPr>
        <w:pStyle w:val="ListParagraph"/>
        <w:keepNext/>
        <w:keepLines/>
        <w:tabs>
          <w:tab w:val="left" w:pos="540"/>
        </w:tabs>
        <w:ind w:left="567" w:hanging="567"/>
        <w:contextualSpacing w:val="0"/>
        <w:rPr>
          <w:lang w:val="ro-RO"/>
        </w:rPr>
      </w:pPr>
      <w:r w:rsidRPr="00353AEE">
        <w:rPr>
          <w:szCs w:val="22"/>
          <w:lang w:val="ro-RO"/>
        </w:rPr>
        <w:sym w:font="Symbol" w:char="F0B7"/>
      </w:r>
      <w:r w:rsidRPr="00353AEE">
        <w:rPr>
          <w:szCs w:val="22"/>
          <w:lang w:val="ro-RO"/>
        </w:rPr>
        <w:tab/>
      </w:r>
      <w:r w:rsidR="00C770C8" w:rsidRPr="00353AEE">
        <w:rPr>
          <w:lang w:val="ro-RO"/>
        </w:rPr>
        <w:t xml:space="preserve">reacții </w:t>
      </w:r>
      <w:r w:rsidR="007034FE" w:rsidRPr="00353AEE">
        <w:rPr>
          <w:lang w:val="ro-RO"/>
        </w:rPr>
        <w:t xml:space="preserve">adverse </w:t>
      </w:r>
      <w:r w:rsidR="00C770C8" w:rsidRPr="00353AEE">
        <w:rPr>
          <w:lang w:val="ro-RO"/>
        </w:rPr>
        <w:t>cutanate severe (</w:t>
      </w:r>
      <w:r w:rsidR="00E54281" w:rsidRPr="00353AEE">
        <w:rPr>
          <w:lang w:val="ro-RO"/>
        </w:rPr>
        <w:t>RAC</w:t>
      </w:r>
      <w:r w:rsidR="00C770C8" w:rsidRPr="00353AEE">
        <w:rPr>
          <w:lang w:val="ro-RO"/>
        </w:rPr>
        <w:t xml:space="preserve">S); </w:t>
      </w:r>
      <w:r w:rsidR="00E54281" w:rsidRPr="00353AEE">
        <w:rPr>
          <w:lang w:val="ro-RO"/>
        </w:rPr>
        <w:t>care pot include erup</w:t>
      </w:r>
      <w:r w:rsidR="00E54281" w:rsidRPr="00353AEE">
        <w:rPr>
          <w:szCs w:val="22"/>
          <w:lang w:val="ro-RO"/>
        </w:rPr>
        <w:t>ţ</w:t>
      </w:r>
      <w:r w:rsidR="00E54281" w:rsidRPr="00353AEE">
        <w:rPr>
          <w:lang w:val="ro-RO"/>
        </w:rPr>
        <w:t>ie trec</w:t>
      </w:r>
      <w:r w:rsidR="00E54281" w:rsidRPr="00353AEE">
        <w:rPr>
          <w:szCs w:val="22"/>
          <w:lang w:val="ro-RO"/>
        </w:rPr>
        <w:t>ă</w:t>
      </w:r>
      <w:r w:rsidR="00E54281" w:rsidRPr="00353AEE">
        <w:rPr>
          <w:lang w:val="ro-RO"/>
        </w:rPr>
        <w:t>toare pe piele, mânc</w:t>
      </w:r>
      <w:r w:rsidR="00E54281" w:rsidRPr="00353AEE">
        <w:rPr>
          <w:szCs w:val="22"/>
          <w:lang w:val="ro-RO"/>
        </w:rPr>
        <w:t>ă</w:t>
      </w:r>
      <w:r w:rsidR="00E54281" w:rsidRPr="00353AEE">
        <w:rPr>
          <w:lang w:val="ro-RO"/>
        </w:rPr>
        <w:t xml:space="preserve">rimi, vezicule pe piele, descuamare a pielii sau leziuni pe piele și/sau ulcerații în gură sau ulcerații la nivelul mucoasei nazale, </w:t>
      </w:r>
      <w:r w:rsidR="00D11102" w:rsidRPr="00353AEE">
        <w:rPr>
          <w:lang w:val="ro-RO"/>
        </w:rPr>
        <w:t xml:space="preserve">din gât sau </w:t>
      </w:r>
      <w:r w:rsidR="00E54281" w:rsidRPr="00353AEE">
        <w:rPr>
          <w:lang w:val="ro-RO"/>
        </w:rPr>
        <w:t>zona genitală</w:t>
      </w:r>
      <w:r w:rsidR="00C770C8" w:rsidRPr="00353AEE">
        <w:rPr>
          <w:lang w:val="ro-RO"/>
        </w:rPr>
        <w:t>.</w:t>
      </w:r>
    </w:p>
    <w:p w14:paraId="4BC7E368" w14:textId="5EF34081" w:rsidR="00C77E0A" w:rsidRPr="00353AEE" w:rsidRDefault="00983705" w:rsidP="007536B6">
      <w:pPr>
        <w:pStyle w:val="ListParagraph"/>
        <w:keepNext/>
        <w:keepLines/>
        <w:tabs>
          <w:tab w:val="left" w:pos="540"/>
        </w:tabs>
        <w:ind w:left="567" w:hanging="567"/>
        <w:contextualSpacing w:val="0"/>
        <w:rPr>
          <w:lang w:val="ro-RO"/>
        </w:rPr>
      </w:pPr>
      <w:r w:rsidRPr="00353AEE">
        <w:rPr>
          <w:b/>
          <w:szCs w:val="22"/>
          <w:lang w:val="ro-RO"/>
        </w:rPr>
        <w:sym w:font="Symbol" w:char="F0B7"/>
      </w:r>
      <w:r w:rsidRPr="00353AEE">
        <w:rPr>
          <w:b/>
          <w:szCs w:val="22"/>
          <w:lang w:val="ro-RO"/>
        </w:rPr>
        <w:tab/>
      </w:r>
      <w:r w:rsidR="0087124D" w:rsidRPr="00353AEE">
        <w:rPr>
          <w:lang w:val="ro-RO"/>
        </w:rPr>
        <w:t>i</w:t>
      </w:r>
      <w:r w:rsidR="00C77E0A" w:rsidRPr="00353AEE">
        <w:rPr>
          <w:lang w:val="ro-RO"/>
        </w:rPr>
        <w:t>nflama</w:t>
      </w:r>
      <w:r w:rsidR="00AF1229" w:rsidRPr="00353AEE">
        <w:rPr>
          <w:lang w:val="ro-RO"/>
        </w:rPr>
        <w:t>ţie a</w:t>
      </w:r>
      <w:r w:rsidR="00C77E0A" w:rsidRPr="00353AEE">
        <w:rPr>
          <w:lang w:val="ro-RO"/>
        </w:rPr>
        <w:t xml:space="preserve"> sacului inimii cu acumulare de lichid în sac (în unele cazuri) (boli ale pericardului): simptomele sunt similare cu cele ale miocarditei și pot include durere în piept (de obicei în partea din față a pieptului, ascuțită și agravată de respirație profundă</w:t>
      </w:r>
      <w:r w:rsidR="0087124D" w:rsidRPr="00353AEE">
        <w:rPr>
          <w:lang w:val="ro-RO"/>
        </w:rPr>
        <w:t xml:space="preserve"> și care se</w:t>
      </w:r>
      <w:r w:rsidR="00C77E0A" w:rsidRPr="00353AEE">
        <w:rPr>
          <w:lang w:val="ro-RO"/>
        </w:rPr>
        <w:t xml:space="preserve"> amelior</w:t>
      </w:r>
      <w:r w:rsidR="0087124D" w:rsidRPr="00353AEE">
        <w:rPr>
          <w:lang w:val="ro-RO"/>
        </w:rPr>
        <w:t>ează</w:t>
      </w:r>
      <w:r w:rsidR="00C77E0A" w:rsidRPr="00353AEE">
        <w:rPr>
          <w:lang w:val="ro-RO"/>
        </w:rPr>
        <w:t xml:space="preserve"> când vă ridicați și </w:t>
      </w:r>
      <w:r w:rsidR="00AF1229" w:rsidRPr="00353AEE">
        <w:rPr>
          <w:lang w:val="ro-RO"/>
        </w:rPr>
        <w:t>vă aplecați</w:t>
      </w:r>
      <w:r w:rsidR="00C77E0A" w:rsidRPr="00353AEE">
        <w:rPr>
          <w:lang w:val="ro-RO"/>
        </w:rPr>
        <w:t xml:space="preserve"> înainte în caz</w:t>
      </w:r>
      <w:r w:rsidR="00AF1229" w:rsidRPr="00353AEE">
        <w:rPr>
          <w:lang w:val="ro-RO"/>
        </w:rPr>
        <w:t>ul</w:t>
      </w:r>
      <w:r w:rsidR="00C77E0A" w:rsidRPr="00353AEE">
        <w:rPr>
          <w:lang w:val="ro-RO"/>
        </w:rPr>
        <w:t xml:space="preserve"> inflama</w:t>
      </w:r>
      <w:r w:rsidR="00AF1229" w:rsidRPr="00353AEE">
        <w:rPr>
          <w:lang w:val="ro-RO"/>
        </w:rPr>
        <w:t xml:space="preserve">ției </w:t>
      </w:r>
      <w:r w:rsidR="00C77E0A" w:rsidRPr="00353AEE">
        <w:rPr>
          <w:lang w:val="ro-RO"/>
        </w:rPr>
        <w:t xml:space="preserve">sacului </w:t>
      </w:r>
      <w:r w:rsidR="00AF1229" w:rsidRPr="00353AEE">
        <w:rPr>
          <w:lang w:val="ro-RO"/>
        </w:rPr>
        <w:t>inimii</w:t>
      </w:r>
      <w:r w:rsidR="00C77E0A" w:rsidRPr="00353AEE">
        <w:rPr>
          <w:lang w:val="ro-RO"/>
        </w:rPr>
        <w:t>), tuse, bătăi neregulate ale inimii, umflarea gleznelor, picioarelor sau abdomenului, senzația de lipsă de aer, oboseală și leșin</w:t>
      </w:r>
    </w:p>
    <w:p w14:paraId="4E6BEBDD" w14:textId="6B8C0BD2" w:rsidR="00A20779" w:rsidRPr="00353AEE" w:rsidRDefault="00983705" w:rsidP="00FC79E5">
      <w:pPr>
        <w:pStyle w:val="ListParagraph"/>
        <w:tabs>
          <w:tab w:val="left" w:pos="540"/>
        </w:tabs>
        <w:ind w:left="567" w:hanging="567"/>
        <w:contextualSpacing w:val="0"/>
        <w:rPr>
          <w:lang w:val="ro-RO"/>
        </w:rPr>
      </w:pPr>
      <w:r w:rsidRPr="00353AEE">
        <w:rPr>
          <w:b/>
          <w:szCs w:val="22"/>
          <w:lang w:val="ro-RO"/>
        </w:rPr>
        <w:sym w:font="Symbol" w:char="F0B7"/>
      </w:r>
      <w:r w:rsidRPr="00353AEE">
        <w:rPr>
          <w:b/>
          <w:szCs w:val="22"/>
          <w:lang w:val="ro-RO"/>
        </w:rPr>
        <w:tab/>
      </w:r>
      <w:r w:rsidR="005937FC" w:rsidRPr="00353AEE">
        <w:rPr>
          <w:szCs w:val="22"/>
          <w:lang w:val="ro-RO"/>
        </w:rPr>
        <w:t xml:space="preserve">o </w:t>
      </w:r>
      <w:r w:rsidR="00A20779" w:rsidRPr="00353AEE">
        <w:rPr>
          <w:szCs w:val="22"/>
          <w:lang w:val="ro-RO"/>
        </w:rPr>
        <w:t xml:space="preserve">afecțiune în care sistemul imunitar produce prea multe </w:t>
      </w:r>
      <w:r w:rsidR="005937FC" w:rsidRPr="00353AEE">
        <w:rPr>
          <w:szCs w:val="22"/>
          <w:lang w:val="ro-RO"/>
        </w:rPr>
        <w:t>celule,</w:t>
      </w:r>
      <w:r w:rsidR="00A20779" w:rsidRPr="00353AEE">
        <w:rPr>
          <w:szCs w:val="22"/>
          <w:lang w:val="ro-RO"/>
        </w:rPr>
        <w:t xml:space="preserve"> care luptă împotriva infecțiilor numite histiocite și limfocite, </w:t>
      </w:r>
      <w:r w:rsidR="005937FC" w:rsidRPr="00353AEE">
        <w:rPr>
          <w:szCs w:val="22"/>
          <w:lang w:val="ro-RO"/>
        </w:rPr>
        <w:t>putând provoca</w:t>
      </w:r>
      <w:r w:rsidR="00A20779" w:rsidRPr="00353AEE">
        <w:rPr>
          <w:szCs w:val="22"/>
          <w:lang w:val="ro-RO"/>
        </w:rPr>
        <w:t xml:space="preserve"> diverse simptome (limfo</w:t>
      </w:r>
      <w:r w:rsidR="00694105" w:rsidRPr="00353AEE">
        <w:rPr>
          <w:szCs w:val="22"/>
          <w:lang w:val="ro-RO"/>
        </w:rPr>
        <w:t>histio</w:t>
      </w:r>
      <w:r w:rsidR="00A20779" w:rsidRPr="00353AEE">
        <w:rPr>
          <w:szCs w:val="22"/>
          <w:lang w:val="ro-RO"/>
        </w:rPr>
        <w:t>citoză hemofagocitară): simptomele pot include</w:t>
      </w:r>
      <w:r w:rsidR="00745C89" w:rsidRPr="00353AEE">
        <w:rPr>
          <w:lang w:val="ro-RO"/>
        </w:rPr>
        <w:t xml:space="preserve"> </w:t>
      </w:r>
      <w:r w:rsidR="00745C89" w:rsidRPr="00353AEE">
        <w:rPr>
          <w:szCs w:val="22"/>
          <w:lang w:val="ro-RO"/>
        </w:rPr>
        <w:t>ficat mărit și/sau splină mărită</w:t>
      </w:r>
      <w:r w:rsidR="00A20779" w:rsidRPr="00353AEE">
        <w:rPr>
          <w:szCs w:val="22"/>
          <w:lang w:val="ro-RO"/>
        </w:rPr>
        <w:t xml:space="preserve">, erupție </w:t>
      </w:r>
      <w:r w:rsidR="004A4759" w:rsidRPr="00353AEE">
        <w:rPr>
          <w:szCs w:val="22"/>
          <w:lang w:val="ro-RO"/>
        </w:rPr>
        <w:t>trecătoare pe piele</w:t>
      </w:r>
      <w:r w:rsidR="00A20779" w:rsidRPr="00353AEE">
        <w:rPr>
          <w:szCs w:val="22"/>
          <w:lang w:val="ro-RO"/>
        </w:rPr>
        <w:t>, ganglioni limfatici</w:t>
      </w:r>
      <w:r w:rsidR="004A4759" w:rsidRPr="00353AEE">
        <w:rPr>
          <w:szCs w:val="22"/>
          <w:lang w:val="ro-RO"/>
        </w:rPr>
        <w:t xml:space="preserve"> inflamaţi</w:t>
      </w:r>
      <w:r w:rsidR="00A20779" w:rsidRPr="00353AEE">
        <w:rPr>
          <w:szCs w:val="22"/>
          <w:lang w:val="ro-RO"/>
        </w:rPr>
        <w:t xml:space="preserve">, </w:t>
      </w:r>
      <w:r w:rsidR="00745C89" w:rsidRPr="00353AEE">
        <w:rPr>
          <w:szCs w:val="22"/>
          <w:lang w:val="ro-RO"/>
        </w:rPr>
        <w:t>dificultăţi</w:t>
      </w:r>
      <w:r w:rsidR="00A20779" w:rsidRPr="00353AEE">
        <w:rPr>
          <w:szCs w:val="22"/>
          <w:lang w:val="ro-RO"/>
        </w:rPr>
        <w:t xml:space="preserve"> de respirație, </w:t>
      </w:r>
      <w:r w:rsidR="005937FC" w:rsidRPr="00353AEE">
        <w:rPr>
          <w:szCs w:val="22"/>
          <w:lang w:val="ro-RO"/>
        </w:rPr>
        <w:t>vânătăi care apar cu uşurinţă</w:t>
      </w:r>
      <w:r w:rsidR="00A20779" w:rsidRPr="00353AEE">
        <w:rPr>
          <w:szCs w:val="22"/>
          <w:lang w:val="ro-RO"/>
        </w:rPr>
        <w:t xml:space="preserve">, anomalii </w:t>
      </w:r>
      <w:r w:rsidR="00745C89" w:rsidRPr="00353AEE">
        <w:rPr>
          <w:szCs w:val="22"/>
          <w:lang w:val="ro-RO"/>
        </w:rPr>
        <w:t>ale rinichilor</w:t>
      </w:r>
      <w:r w:rsidR="00A20779" w:rsidRPr="00353AEE">
        <w:rPr>
          <w:szCs w:val="22"/>
          <w:lang w:val="ro-RO"/>
        </w:rPr>
        <w:t xml:space="preserve"> și probleme </w:t>
      </w:r>
      <w:r w:rsidR="00CE7BE9" w:rsidRPr="00353AEE">
        <w:rPr>
          <w:szCs w:val="22"/>
          <w:lang w:val="ro-RO"/>
        </w:rPr>
        <w:t>ale inimii</w:t>
      </w:r>
      <w:r w:rsidR="00745C89" w:rsidRPr="00353AEE">
        <w:rPr>
          <w:szCs w:val="22"/>
          <w:lang w:val="ro-RO"/>
        </w:rPr>
        <w:t>.</w:t>
      </w:r>
    </w:p>
    <w:p w14:paraId="1D446A62" w14:textId="77777777" w:rsidR="00AF1229" w:rsidRPr="00353AEE" w:rsidRDefault="00AF1229" w:rsidP="00FC79E5">
      <w:pPr>
        <w:numPr>
          <w:ilvl w:val="12"/>
          <w:numId w:val="0"/>
        </w:numPr>
        <w:ind w:right="-2"/>
        <w:rPr>
          <w:szCs w:val="22"/>
          <w:lang w:val="ro-RO"/>
        </w:rPr>
      </w:pPr>
    </w:p>
    <w:p w14:paraId="64B1F70F" w14:textId="77777777" w:rsidR="006D24FF" w:rsidRPr="00353AEE" w:rsidRDefault="006D24FF" w:rsidP="00FC79E5">
      <w:pPr>
        <w:keepNext/>
        <w:keepLines/>
        <w:numPr>
          <w:ilvl w:val="12"/>
          <w:numId w:val="0"/>
        </w:numPr>
        <w:rPr>
          <w:szCs w:val="22"/>
          <w:lang w:val="ro-RO"/>
        </w:rPr>
      </w:pPr>
      <w:r w:rsidRPr="00353AEE">
        <w:rPr>
          <w:szCs w:val="22"/>
          <w:lang w:val="ro-RO"/>
        </w:rPr>
        <w:lastRenderedPageBreak/>
        <w:t>Dacă observaţi oricare dintre simptomele de mai sus, spuneţi imediat medicului dumneavoastră.</w:t>
      </w:r>
    </w:p>
    <w:p w14:paraId="1A5FE2E7" w14:textId="77777777" w:rsidR="006D24FF" w:rsidRPr="00353AEE" w:rsidRDefault="006D24FF" w:rsidP="00FC79E5">
      <w:pPr>
        <w:keepNext/>
        <w:keepLines/>
        <w:numPr>
          <w:ilvl w:val="12"/>
          <w:numId w:val="0"/>
        </w:numPr>
        <w:rPr>
          <w:szCs w:val="22"/>
          <w:lang w:val="ro-RO"/>
        </w:rPr>
      </w:pPr>
    </w:p>
    <w:p w14:paraId="6B907355" w14:textId="77777777" w:rsidR="006D24FF" w:rsidRPr="00353AEE" w:rsidRDefault="006D24FF" w:rsidP="00FC79E5">
      <w:pPr>
        <w:keepNext/>
        <w:keepLines/>
        <w:numPr>
          <w:ilvl w:val="12"/>
          <w:numId w:val="0"/>
        </w:numPr>
        <w:rPr>
          <w:szCs w:val="22"/>
          <w:lang w:val="ro-RO"/>
        </w:rPr>
      </w:pPr>
      <w:r w:rsidRPr="00353AEE">
        <w:rPr>
          <w:szCs w:val="22"/>
          <w:lang w:val="ro-RO"/>
        </w:rPr>
        <w:t>Nu încercaţi să vă trataţi cu alte medicamente. Medicul dumneavoastră poate:</w:t>
      </w:r>
    </w:p>
    <w:p w14:paraId="1FA585A8" w14:textId="77777777" w:rsidR="006D24FF" w:rsidRPr="00353AEE" w:rsidRDefault="006D24FF" w:rsidP="00FC79E5">
      <w:pPr>
        <w:keepNext/>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să vă administreze alte medicamente pentru a preveni complicaţiile şi a reduce simptomele.</w:t>
      </w:r>
    </w:p>
    <w:p w14:paraId="2C054896" w14:textId="77777777" w:rsidR="006D24FF" w:rsidRPr="00353AEE" w:rsidRDefault="006D24FF" w:rsidP="00FC79E5">
      <w:pPr>
        <w:keepNext/>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să amâne administrarea următoarei doze de Tecentriq.</w:t>
      </w:r>
    </w:p>
    <w:p w14:paraId="61BE7210" w14:textId="77777777" w:rsidR="006D24FF" w:rsidRPr="00353AEE" w:rsidRDefault="006D24FF" w:rsidP="00FC79E5">
      <w:pPr>
        <w:keepNext/>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opri tratamentul dumneavoastră cu Tecentriq.</w:t>
      </w:r>
    </w:p>
    <w:p w14:paraId="622ACC44" w14:textId="77777777" w:rsidR="006D24FF" w:rsidRPr="00353AEE" w:rsidRDefault="006D24FF" w:rsidP="00FF61C1">
      <w:pPr>
        <w:keepNext/>
        <w:keepLines/>
        <w:numPr>
          <w:ilvl w:val="12"/>
          <w:numId w:val="0"/>
        </w:numPr>
        <w:ind w:left="68" w:right="-2"/>
        <w:rPr>
          <w:b/>
          <w:szCs w:val="22"/>
          <w:lang w:val="ro-RO"/>
        </w:rPr>
      </w:pPr>
    </w:p>
    <w:p w14:paraId="1EEB4198" w14:textId="77777777" w:rsidR="006D24FF" w:rsidRPr="00353AEE" w:rsidRDefault="006D24FF" w:rsidP="00FF61C1">
      <w:pPr>
        <w:keepNext/>
        <w:keepLines/>
        <w:numPr>
          <w:ilvl w:val="12"/>
          <w:numId w:val="0"/>
        </w:numPr>
        <w:ind w:right="-2"/>
        <w:rPr>
          <w:b/>
          <w:szCs w:val="22"/>
          <w:lang w:val="ro-RO"/>
        </w:rPr>
      </w:pPr>
      <w:r w:rsidRPr="00353AEE">
        <w:rPr>
          <w:b/>
          <w:szCs w:val="22"/>
          <w:lang w:val="ro-RO"/>
        </w:rPr>
        <w:t>Analize şi consultaţii</w:t>
      </w:r>
    </w:p>
    <w:p w14:paraId="4240257B" w14:textId="77777777" w:rsidR="006D24FF" w:rsidRPr="00353AEE" w:rsidRDefault="006D24FF" w:rsidP="00FF61C1">
      <w:pPr>
        <w:keepNext/>
        <w:keepLines/>
        <w:numPr>
          <w:ilvl w:val="12"/>
          <w:numId w:val="0"/>
        </w:numPr>
        <w:ind w:right="-2"/>
        <w:rPr>
          <w:b/>
          <w:szCs w:val="22"/>
          <w:lang w:val="ro-RO"/>
        </w:rPr>
      </w:pPr>
    </w:p>
    <w:p w14:paraId="31EAC18B" w14:textId="3CE53DA4" w:rsidR="006D24FF" w:rsidRPr="00353AEE" w:rsidRDefault="006D24FF" w:rsidP="00FF61C1">
      <w:pPr>
        <w:keepNext/>
        <w:keepLines/>
        <w:numPr>
          <w:ilvl w:val="12"/>
          <w:numId w:val="0"/>
        </w:numPr>
        <w:rPr>
          <w:szCs w:val="22"/>
          <w:lang w:val="ro-RO"/>
        </w:rPr>
      </w:pPr>
      <w:r w:rsidRPr="00353AEE">
        <w:rPr>
          <w:szCs w:val="22"/>
          <w:lang w:val="ro-RO"/>
        </w:rPr>
        <w:t>Înainte de începerea tratamentului, medicul dumneavo</w:t>
      </w:r>
      <w:r w:rsidR="00754B84">
        <w:rPr>
          <w:szCs w:val="22"/>
          <w:lang w:val="ro-RO"/>
        </w:rPr>
        <w:t>a</w:t>
      </w:r>
      <w:r w:rsidRPr="00353AEE">
        <w:rPr>
          <w:szCs w:val="22"/>
          <w:lang w:val="ro-RO"/>
        </w:rPr>
        <w:t>stră vă va verifica starea generală de sănătate. Vi se vor face, de asemenea, analize de sânge pe parcursul tratamentului.</w:t>
      </w:r>
    </w:p>
    <w:p w14:paraId="160FAD84" w14:textId="77777777" w:rsidR="006D24FF" w:rsidRPr="00353AEE" w:rsidRDefault="006D24FF" w:rsidP="00FF61C1">
      <w:pPr>
        <w:keepNext/>
        <w:keepLines/>
        <w:numPr>
          <w:ilvl w:val="12"/>
          <w:numId w:val="0"/>
        </w:numPr>
        <w:rPr>
          <w:szCs w:val="22"/>
          <w:lang w:val="ro-RO"/>
        </w:rPr>
      </w:pPr>
    </w:p>
    <w:p w14:paraId="72806762" w14:textId="77777777" w:rsidR="006D24FF" w:rsidRPr="00353AEE" w:rsidRDefault="006D24FF" w:rsidP="00FF61C1">
      <w:pPr>
        <w:keepNext/>
        <w:keepLines/>
        <w:numPr>
          <w:ilvl w:val="12"/>
          <w:numId w:val="0"/>
        </w:numPr>
        <w:rPr>
          <w:b/>
          <w:szCs w:val="22"/>
          <w:lang w:val="ro-RO"/>
        </w:rPr>
      </w:pPr>
      <w:r w:rsidRPr="00353AEE">
        <w:rPr>
          <w:b/>
          <w:szCs w:val="22"/>
          <w:lang w:val="ro-RO"/>
        </w:rPr>
        <w:t>Copii şi adolescenţi</w:t>
      </w:r>
    </w:p>
    <w:p w14:paraId="430B10EA" w14:textId="77777777" w:rsidR="006D24FF" w:rsidRPr="00353AEE" w:rsidRDefault="006D24FF" w:rsidP="00FF61C1">
      <w:pPr>
        <w:keepNext/>
        <w:keepLines/>
        <w:numPr>
          <w:ilvl w:val="12"/>
          <w:numId w:val="0"/>
        </w:numPr>
        <w:rPr>
          <w:b/>
          <w:szCs w:val="22"/>
          <w:lang w:val="ro-RO"/>
        </w:rPr>
      </w:pPr>
    </w:p>
    <w:p w14:paraId="1A94B3A8" w14:textId="77777777" w:rsidR="006D24FF" w:rsidRPr="00353AEE" w:rsidRDefault="006D24FF" w:rsidP="00FF61C1">
      <w:pPr>
        <w:keepNext/>
        <w:keepLines/>
        <w:numPr>
          <w:ilvl w:val="12"/>
          <w:numId w:val="0"/>
        </w:numPr>
        <w:rPr>
          <w:bCs/>
          <w:szCs w:val="22"/>
          <w:lang w:val="ro-RO"/>
        </w:rPr>
      </w:pPr>
      <w:r w:rsidRPr="00353AEE">
        <w:rPr>
          <w:bCs/>
          <w:szCs w:val="22"/>
          <w:lang w:val="ro-RO"/>
        </w:rPr>
        <w:t>Acest medicament nu trebuie administrat la copii sau adolescenţi cu vârsta sub 18 ani</w:t>
      </w:r>
      <w:r w:rsidR="00FA383B" w:rsidRPr="00353AEE">
        <w:rPr>
          <w:bCs/>
          <w:szCs w:val="22"/>
          <w:lang w:val="ro-RO"/>
        </w:rPr>
        <w:t xml:space="preserve">. </w:t>
      </w:r>
      <w:r w:rsidR="00AB564F" w:rsidRPr="00353AEE">
        <w:rPr>
          <w:bCs/>
          <w:szCs w:val="22"/>
          <w:lang w:val="ro-RO"/>
        </w:rPr>
        <w:t>Acest lucru este determinat de faptul</w:t>
      </w:r>
      <w:r w:rsidRPr="00353AEE">
        <w:rPr>
          <w:bCs/>
          <w:szCs w:val="22"/>
          <w:lang w:val="ro-RO"/>
        </w:rPr>
        <w:t xml:space="preserve"> că </w:t>
      </w:r>
      <w:r w:rsidR="00FA383B" w:rsidRPr="00353AEE">
        <w:rPr>
          <w:bCs/>
          <w:szCs w:val="22"/>
          <w:lang w:val="ro-RO"/>
        </w:rPr>
        <w:t xml:space="preserve">siguranța și eficacitatea </w:t>
      </w:r>
      <w:r w:rsidRPr="00353AEE">
        <w:rPr>
          <w:bCs/>
          <w:szCs w:val="22"/>
          <w:lang w:val="ro-RO"/>
        </w:rPr>
        <w:t xml:space="preserve">Tecentriq nu </w:t>
      </w:r>
      <w:r w:rsidR="00FA383B" w:rsidRPr="00353AEE">
        <w:rPr>
          <w:bCs/>
          <w:szCs w:val="22"/>
          <w:lang w:val="ro-RO"/>
        </w:rPr>
        <w:t xml:space="preserve">au fost stabilite </w:t>
      </w:r>
      <w:r w:rsidRPr="00353AEE">
        <w:rPr>
          <w:bCs/>
          <w:szCs w:val="22"/>
          <w:lang w:val="ro-RO"/>
        </w:rPr>
        <w:t>la această grupă de vârstă.</w:t>
      </w:r>
    </w:p>
    <w:p w14:paraId="55BCF4EB" w14:textId="77777777" w:rsidR="006D24FF" w:rsidRPr="00353AEE" w:rsidRDefault="006D24FF" w:rsidP="00FF61C1">
      <w:pPr>
        <w:keepNext/>
        <w:keepLines/>
        <w:numPr>
          <w:ilvl w:val="12"/>
          <w:numId w:val="0"/>
        </w:numPr>
        <w:rPr>
          <w:bCs/>
          <w:szCs w:val="22"/>
          <w:lang w:val="ro-RO"/>
        </w:rPr>
      </w:pPr>
    </w:p>
    <w:p w14:paraId="4D0CC0C0" w14:textId="77777777" w:rsidR="006D24FF" w:rsidRPr="00353AEE" w:rsidRDefault="006D24FF" w:rsidP="00FF61C1">
      <w:pPr>
        <w:keepNext/>
        <w:keepLines/>
        <w:numPr>
          <w:ilvl w:val="12"/>
          <w:numId w:val="0"/>
        </w:numPr>
        <w:ind w:right="-2"/>
        <w:rPr>
          <w:b/>
          <w:szCs w:val="22"/>
          <w:lang w:val="ro-RO"/>
        </w:rPr>
      </w:pPr>
      <w:r w:rsidRPr="00353AEE">
        <w:rPr>
          <w:b/>
          <w:szCs w:val="22"/>
          <w:lang w:val="ro-RO"/>
        </w:rPr>
        <w:t>Tecentriq împreună cu alte medicamente</w:t>
      </w:r>
    </w:p>
    <w:p w14:paraId="7D4B565F" w14:textId="77777777" w:rsidR="006D24FF" w:rsidRPr="00353AEE" w:rsidRDefault="006D24FF" w:rsidP="00FF61C1">
      <w:pPr>
        <w:keepNext/>
        <w:keepLines/>
        <w:numPr>
          <w:ilvl w:val="12"/>
          <w:numId w:val="0"/>
        </w:numPr>
        <w:ind w:right="-2"/>
        <w:rPr>
          <w:b/>
          <w:szCs w:val="22"/>
          <w:lang w:val="ro-RO"/>
        </w:rPr>
      </w:pPr>
    </w:p>
    <w:p w14:paraId="4E3D656F" w14:textId="77777777" w:rsidR="006D24FF" w:rsidRPr="00353AEE" w:rsidRDefault="006D24FF" w:rsidP="00FF61C1">
      <w:pPr>
        <w:keepNext/>
        <w:keepLines/>
        <w:numPr>
          <w:ilvl w:val="12"/>
          <w:numId w:val="0"/>
        </w:numPr>
        <w:ind w:right="-2"/>
        <w:rPr>
          <w:szCs w:val="22"/>
          <w:lang w:val="ro-RO"/>
        </w:rPr>
      </w:pPr>
      <w:r w:rsidRPr="00353AEE">
        <w:rPr>
          <w:szCs w:val="22"/>
          <w:lang w:val="ro-RO"/>
        </w:rPr>
        <w:t>Spuneţi medicului dumneavoastră sau asistentei medicale dacă luaţi, aţi luat recent sau s-ar putea să luaţi orice alte medicamente. Acestea includ medicamente obţinute fără prescripţie medicală, inclusiv preparate pe bază de plante medicinale.</w:t>
      </w:r>
    </w:p>
    <w:p w14:paraId="246934F5" w14:textId="77777777" w:rsidR="006D24FF" w:rsidRPr="00353AEE" w:rsidRDefault="006D24FF" w:rsidP="00FF61C1">
      <w:pPr>
        <w:keepNext/>
        <w:keepLines/>
        <w:numPr>
          <w:ilvl w:val="12"/>
          <w:numId w:val="0"/>
        </w:numPr>
        <w:ind w:right="-2"/>
        <w:rPr>
          <w:szCs w:val="22"/>
          <w:lang w:val="ro-RO"/>
        </w:rPr>
      </w:pPr>
    </w:p>
    <w:p w14:paraId="7321687A" w14:textId="77777777" w:rsidR="006D24FF" w:rsidRPr="00353AEE" w:rsidRDefault="006D24FF" w:rsidP="00FF61C1">
      <w:pPr>
        <w:keepNext/>
        <w:keepLines/>
        <w:numPr>
          <w:ilvl w:val="12"/>
          <w:numId w:val="0"/>
        </w:numPr>
        <w:ind w:right="-2"/>
        <w:outlineLvl w:val="0"/>
        <w:rPr>
          <w:b/>
          <w:szCs w:val="22"/>
          <w:lang w:val="ro-RO"/>
        </w:rPr>
      </w:pPr>
      <w:r w:rsidRPr="00353AEE">
        <w:rPr>
          <w:b/>
          <w:szCs w:val="22"/>
          <w:lang w:val="ro-RO"/>
        </w:rPr>
        <w:t>Sarcina şi contracepţia</w:t>
      </w:r>
    </w:p>
    <w:p w14:paraId="63B2097A" w14:textId="77777777" w:rsidR="006D24FF" w:rsidRPr="00353AEE" w:rsidRDefault="006D24FF" w:rsidP="00FF61C1">
      <w:pPr>
        <w:keepNext/>
        <w:keepLines/>
        <w:numPr>
          <w:ilvl w:val="12"/>
          <w:numId w:val="0"/>
        </w:numPr>
        <w:ind w:right="-2"/>
        <w:outlineLvl w:val="0"/>
        <w:rPr>
          <w:b/>
          <w:szCs w:val="22"/>
          <w:lang w:val="ro-RO"/>
        </w:rPr>
      </w:pPr>
    </w:p>
    <w:p w14:paraId="40228295"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r>
      <w:r w:rsidR="00C4305D" w:rsidRPr="00353AEE">
        <w:rPr>
          <w:position w:val="2"/>
          <w:szCs w:val="22"/>
          <w:lang w:val="ro-RO"/>
        </w:rPr>
        <w:t>D</w:t>
      </w:r>
      <w:r w:rsidRPr="00353AEE">
        <w:rPr>
          <w:position w:val="2"/>
          <w:szCs w:val="22"/>
          <w:lang w:val="ro-RO"/>
        </w:rPr>
        <w:t>acă sunteţi gravidă</w:t>
      </w:r>
      <w:r w:rsidR="00C4305D" w:rsidRPr="00353AEE">
        <w:rPr>
          <w:position w:val="2"/>
          <w:szCs w:val="22"/>
          <w:lang w:val="ro-RO"/>
        </w:rPr>
        <w:t xml:space="preserve"> sau alăptaţi</w:t>
      </w:r>
      <w:r w:rsidRPr="00353AEE">
        <w:rPr>
          <w:position w:val="2"/>
          <w:szCs w:val="22"/>
          <w:lang w:val="ro-RO"/>
        </w:rPr>
        <w:t xml:space="preserve">, credeţi că aţi putea fi gravidă sau intenţionaţi să </w:t>
      </w:r>
      <w:r w:rsidR="008E0D2E" w:rsidRPr="00353AEE">
        <w:rPr>
          <w:position w:val="2"/>
          <w:szCs w:val="22"/>
          <w:lang w:val="ro-RO"/>
        </w:rPr>
        <w:t>aveţi un copil, cereţi sfatul medicului</w:t>
      </w:r>
      <w:r w:rsidR="008E0D2E" w:rsidRPr="00353AEE">
        <w:rPr>
          <w:lang w:val="ro-RO"/>
        </w:rPr>
        <w:t xml:space="preserve"> </w:t>
      </w:r>
      <w:r w:rsidR="008E0D2E" w:rsidRPr="00353AEE">
        <w:rPr>
          <w:position w:val="2"/>
          <w:szCs w:val="22"/>
          <w:lang w:val="ro-RO"/>
        </w:rPr>
        <w:t>dumneavoastră înainte de a lua acest medicament</w:t>
      </w:r>
      <w:r w:rsidRPr="00353AEE">
        <w:rPr>
          <w:position w:val="2"/>
          <w:szCs w:val="22"/>
          <w:lang w:val="ro-RO"/>
        </w:rPr>
        <w:t>.</w:t>
      </w:r>
    </w:p>
    <w:p w14:paraId="06F8723D"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Nu vi se va administra Tecentriq dacă sunteţi gravidă, cu excepţia cazului în care medicul dumneavoastră consideră că este necesar. Acest lucru este necesar deoarece nu se cunosc efectele Tecentriq la gravide – este posibil ca acesta să aibă efecte dăunătoare asupra copilului dumneavoastră nenăscut.</w:t>
      </w:r>
    </w:p>
    <w:p w14:paraId="0443350D" w14:textId="77777777" w:rsidR="006D24FF" w:rsidRPr="00353AEE" w:rsidRDefault="006D24FF" w:rsidP="00FF61C1">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Dacă puteţi rămâne gravidă, trebuie să utilizaţi măsuri contraceptive eficace:</w:t>
      </w:r>
    </w:p>
    <w:p w14:paraId="2156F19E" w14:textId="77777777" w:rsidR="006D24FF" w:rsidRPr="00353AEE" w:rsidRDefault="006D24FF" w:rsidP="00FF61C1">
      <w:pPr>
        <w:keepNext/>
        <w:keepLines/>
        <w:ind w:left="1134" w:hanging="567"/>
        <w:rPr>
          <w:lang w:val="ro-RO"/>
        </w:rPr>
      </w:pPr>
      <w:r w:rsidRPr="00353AEE">
        <w:rPr>
          <w:lang w:val="ro-RO"/>
        </w:rPr>
        <w:t>-</w:t>
      </w:r>
      <w:r w:rsidRPr="00353AEE">
        <w:rPr>
          <w:position w:val="2"/>
          <w:lang w:val="ro-RO"/>
        </w:rPr>
        <w:tab/>
      </w:r>
      <w:r w:rsidRPr="00353AEE">
        <w:rPr>
          <w:lang w:val="ro-RO"/>
        </w:rPr>
        <w:t>pe durata tratamentului cu Tecentriq şi</w:t>
      </w:r>
    </w:p>
    <w:p w14:paraId="1F7FEF3A" w14:textId="77777777" w:rsidR="006D24FF" w:rsidRPr="00353AEE" w:rsidRDefault="006D24FF" w:rsidP="00FF61C1">
      <w:pPr>
        <w:keepNext/>
        <w:keepLines/>
        <w:ind w:left="1134" w:hanging="567"/>
        <w:rPr>
          <w:lang w:val="ro-RO"/>
        </w:rPr>
      </w:pPr>
      <w:r w:rsidRPr="00353AEE">
        <w:rPr>
          <w:lang w:val="ro-RO"/>
        </w:rPr>
        <w:t>-</w:t>
      </w:r>
      <w:r w:rsidRPr="00353AEE">
        <w:rPr>
          <w:position w:val="2"/>
          <w:lang w:val="ro-RO"/>
        </w:rPr>
        <w:tab/>
      </w:r>
      <w:r w:rsidRPr="00353AEE">
        <w:rPr>
          <w:lang w:val="ro-RO"/>
        </w:rPr>
        <w:t>timp de 5 luni după administrarea ultimei doze.</w:t>
      </w:r>
    </w:p>
    <w:p w14:paraId="0A0939B9" w14:textId="77777777" w:rsidR="006D24FF" w:rsidRPr="00353AEE" w:rsidRDefault="006D24FF" w:rsidP="00FF61C1">
      <w:pPr>
        <w:keepNext/>
        <w:keepLines/>
        <w:ind w:left="567" w:hanging="567"/>
        <w:rPr>
          <w:lang w:val="ro-RO"/>
        </w:rPr>
      </w:pPr>
      <w:r w:rsidRPr="00353AEE">
        <w:rPr>
          <w:position w:val="2"/>
          <w:szCs w:val="22"/>
          <w:lang w:val="ro-RO"/>
        </w:rPr>
        <w:sym w:font="Symbol" w:char="F0B7"/>
      </w:r>
      <w:r w:rsidRPr="00353AEE">
        <w:rPr>
          <w:position w:val="2"/>
          <w:szCs w:val="22"/>
          <w:lang w:val="ro-RO"/>
        </w:rPr>
        <w:tab/>
      </w:r>
      <w:r w:rsidRPr="00353AEE">
        <w:rPr>
          <w:lang w:val="ro-RO"/>
        </w:rPr>
        <w:t>Spuneţi medicului dumneavoastră dacă rămâneţi gravidă pe durata tratamentului cu Tecentriq.</w:t>
      </w:r>
    </w:p>
    <w:p w14:paraId="1EF823C8" w14:textId="77777777" w:rsidR="006D24FF" w:rsidRPr="00353AEE" w:rsidRDefault="006D24FF" w:rsidP="00FF61C1">
      <w:pPr>
        <w:keepNext/>
        <w:keepLines/>
        <w:rPr>
          <w:szCs w:val="22"/>
          <w:lang w:val="ro-RO"/>
        </w:rPr>
      </w:pPr>
    </w:p>
    <w:p w14:paraId="308184A0" w14:textId="77777777" w:rsidR="006D24FF" w:rsidRPr="00353AEE" w:rsidRDefault="006D24FF" w:rsidP="00FF61C1">
      <w:pPr>
        <w:keepNext/>
        <w:keepLines/>
        <w:rPr>
          <w:b/>
          <w:szCs w:val="22"/>
          <w:lang w:val="ro-RO"/>
        </w:rPr>
      </w:pPr>
      <w:r w:rsidRPr="00353AEE">
        <w:rPr>
          <w:b/>
          <w:szCs w:val="22"/>
          <w:lang w:val="ro-RO"/>
        </w:rPr>
        <w:t>Alăptarea</w:t>
      </w:r>
    </w:p>
    <w:p w14:paraId="73C9C736" w14:textId="77777777" w:rsidR="006D24FF" w:rsidRPr="00353AEE" w:rsidRDefault="006D24FF" w:rsidP="00FF61C1">
      <w:pPr>
        <w:keepNext/>
        <w:keepLines/>
        <w:rPr>
          <w:szCs w:val="22"/>
          <w:lang w:val="ro-RO"/>
        </w:rPr>
      </w:pPr>
    </w:p>
    <w:p w14:paraId="1EEC61B3" w14:textId="77777777" w:rsidR="006D24FF" w:rsidRPr="00353AEE" w:rsidRDefault="006D24FF" w:rsidP="00FF61C1">
      <w:pPr>
        <w:keepNext/>
        <w:keepLines/>
        <w:rPr>
          <w:szCs w:val="22"/>
          <w:lang w:val="ro-RO"/>
        </w:rPr>
      </w:pPr>
      <w:r w:rsidRPr="00353AEE">
        <w:rPr>
          <w:szCs w:val="22"/>
          <w:lang w:val="ro-RO"/>
        </w:rPr>
        <w:t xml:space="preserve">Nu se cunoaşte dacă Tecentriq trece în laptele </w:t>
      </w:r>
      <w:r w:rsidR="00D11102" w:rsidRPr="00353AEE">
        <w:rPr>
          <w:szCs w:val="22"/>
          <w:lang w:val="ro-RO"/>
        </w:rPr>
        <w:t>matern</w:t>
      </w:r>
      <w:r w:rsidRPr="00353AEE">
        <w:rPr>
          <w:szCs w:val="22"/>
          <w:lang w:val="ro-RO"/>
        </w:rPr>
        <w:t>. Întrebaţi-l pe medicul dumneavoastră dacă trebuie să opriţi alăptarea sau trebuie să opriţi tratamentul cu Tecentriq.</w:t>
      </w:r>
    </w:p>
    <w:p w14:paraId="6D6CC5E6" w14:textId="77777777" w:rsidR="006D24FF" w:rsidRPr="00353AEE" w:rsidRDefault="006D24FF" w:rsidP="00FF61C1">
      <w:pPr>
        <w:keepNext/>
        <w:keepLines/>
        <w:rPr>
          <w:szCs w:val="22"/>
          <w:lang w:val="ro-RO"/>
        </w:rPr>
      </w:pPr>
    </w:p>
    <w:p w14:paraId="00F0F967" w14:textId="77777777" w:rsidR="006D24FF" w:rsidRPr="00353AEE" w:rsidRDefault="006D24FF" w:rsidP="00FF61C1">
      <w:pPr>
        <w:keepNext/>
        <w:keepLines/>
        <w:numPr>
          <w:ilvl w:val="12"/>
          <w:numId w:val="0"/>
        </w:numPr>
        <w:outlineLvl w:val="0"/>
        <w:rPr>
          <w:b/>
          <w:szCs w:val="22"/>
          <w:lang w:val="ro-RO"/>
        </w:rPr>
      </w:pPr>
      <w:r w:rsidRPr="00353AEE">
        <w:rPr>
          <w:b/>
          <w:szCs w:val="22"/>
          <w:lang w:val="ro-RO"/>
        </w:rPr>
        <w:t>Conducerea vehiculelor şi folosirea utilajelor</w:t>
      </w:r>
    </w:p>
    <w:p w14:paraId="379C86D0" w14:textId="77777777" w:rsidR="006D24FF" w:rsidRPr="00353AEE" w:rsidRDefault="006D24FF" w:rsidP="00FF61C1">
      <w:pPr>
        <w:keepNext/>
        <w:keepLines/>
        <w:numPr>
          <w:ilvl w:val="12"/>
          <w:numId w:val="0"/>
        </w:numPr>
        <w:outlineLvl w:val="0"/>
        <w:rPr>
          <w:b/>
          <w:szCs w:val="22"/>
          <w:lang w:val="ro-RO"/>
        </w:rPr>
      </w:pPr>
    </w:p>
    <w:p w14:paraId="0AEC9B5B" w14:textId="77777777" w:rsidR="006D24FF" w:rsidRPr="00353AEE" w:rsidRDefault="006D24FF" w:rsidP="00FF61C1">
      <w:pPr>
        <w:keepNext/>
        <w:keepLines/>
        <w:numPr>
          <w:ilvl w:val="12"/>
          <w:numId w:val="0"/>
        </w:numPr>
        <w:rPr>
          <w:szCs w:val="22"/>
          <w:lang w:val="ro-RO"/>
        </w:rPr>
      </w:pPr>
      <w:r w:rsidRPr="00353AEE">
        <w:rPr>
          <w:szCs w:val="22"/>
          <w:lang w:val="ro-RO"/>
        </w:rPr>
        <w:t>Tecentriq are o influenţă minoră asupra capacităţii dumneavoastră de a conduce vehicule şi de a folosi utilaje. Dacă vă simţiţi obosit(ă), nu conduceţi vehicule până nu vă simţiţi mai bine.</w:t>
      </w:r>
    </w:p>
    <w:p w14:paraId="32109D12" w14:textId="1901C0CC" w:rsidR="006D24FF" w:rsidRDefault="006D24FF" w:rsidP="00FF61C1">
      <w:pPr>
        <w:keepNext/>
        <w:keepLines/>
        <w:numPr>
          <w:ilvl w:val="12"/>
          <w:numId w:val="0"/>
        </w:numPr>
        <w:ind w:right="-2"/>
        <w:rPr>
          <w:szCs w:val="22"/>
          <w:lang w:val="ro-RO"/>
        </w:rPr>
      </w:pPr>
    </w:p>
    <w:p w14:paraId="6E8B2D1A" w14:textId="04F35BAA" w:rsidR="00587323" w:rsidRPr="00FC79E5" w:rsidRDefault="00587323" w:rsidP="00587323">
      <w:pPr>
        <w:rPr>
          <w:b/>
          <w:szCs w:val="22"/>
          <w:lang w:val="ro-RO"/>
        </w:rPr>
      </w:pPr>
      <w:r w:rsidRPr="00FC79E5">
        <w:rPr>
          <w:b/>
          <w:szCs w:val="22"/>
          <w:lang w:val="ro-RO"/>
        </w:rPr>
        <w:t>Tecentriq con</w:t>
      </w:r>
      <w:r w:rsidR="00102216" w:rsidRPr="00FC79E5">
        <w:rPr>
          <w:b/>
          <w:szCs w:val="22"/>
          <w:lang w:val="ro-RO"/>
        </w:rPr>
        <w:t xml:space="preserve">ține </w:t>
      </w:r>
      <w:r w:rsidR="00C23B9A" w:rsidRPr="00FC79E5">
        <w:rPr>
          <w:b/>
          <w:szCs w:val="22"/>
          <w:lang w:val="ro-RO"/>
        </w:rPr>
        <w:t>P</w:t>
      </w:r>
      <w:r w:rsidRPr="00FC79E5">
        <w:rPr>
          <w:b/>
          <w:szCs w:val="22"/>
          <w:lang w:val="ro-RO"/>
        </w:rPr>
        <w:t>ol</w:t>
      </w:r>
      <w:r w:rsidR="00102216" w:rsidRPr="00FC79E5">
        <w:rPr>
          <w:b/>
          <w:szCs w:val="22"/>
          <w:lang w:val="ro-RO"/>
        </w:rPr>
        <w:t>i</w:t>
      </w:r>
      <w:r w:rsidRPr="00FC79E5">
        <w:rPr>
          <w:b/>
          <w:szCs w:val="22"/>
          <w:lang w:val="ro-RO"/>
        </w:rPr>
        <w:t>sorbat</w:t>
      </w:r>
      <w:ins w:id="76" w:author="Author">
        <w:r w:rsidR="00B5086B">
          <w:rPr>
            <w:b/>
            <w:szCs w:val="22"/>
            <w:lang w:val="ro-RO"/>
          </w:rPr>
          <w:t xml:space="preserve"> (E 432)</w:t>
        </w:r>
      </w:ins>
    </w:p>
    <w:p w14:paraId="6C4E253F" w14:textId="77777777" w:rsidR="00587323" w:rsidRPr="00FC79E5" w:rsidRDefault="00587323" w:rsidP="00587323">
      <w:pPr>
        <w:rPr>
          <w:bCs/>
          <w:szCs w:val="22"/>
          <w:lang w:val="ro-RO"/>
        </w:rPr>
      </w:pPr>
    </w:p>
    <w:p w14:paraId="0CF7C3D2" w14:textId="5BF0CE5D" w:rsidR="00587323" w:rsidRPr="00FC79E5" w:rsidRDefault="00587323" w:rsidP="00587323">
      <w:pPr>
        <w:rPr>
          <w:bCs/>
          <w:szCs w:val="22"/>
          <w:lang w:val="ro-RO"/>
        </w:rPr>
      </w:pPr>
      <w:r w:rsidRPr="00FC79E5">
        <w:rPr>
          <w:bCs/>
          <w:szCs w:val="22"/>
          <w:lang w:val="ro-RO"/>
        </w:rPr>
        <w:t>Tecentriq 840 mg con</w:t>
      </w:r>
      <w:r w:rsidR="00790E56" w:rsidRPr="00FC79E5">
        <w:rPr>
          <w:bCs/>
          <w:szCs w:val="22"/>
          <w:lang w:val="ro-RO"/>
        </w:rPr>
        <w:t xml:space="preserve">ține </w:t>
      </w:r>
      <w:r w:rsidRPr="00FC79E5">
        <w:rPr>
          <w:bCs/>
          <w:szCs w:val="22"/>
          <w:lang w:val="ro-RO"/>
        </w:rPr>
        <w:t>5</w:t>
      </w:r>
      <w:r w:rsidR="00790E56" w:rsidRPr="00FC79E5">
        <w:rPr>
          <w:bCs/>
          <w:szCs w:val="22"/>
          <w:lang w:val="ro-RO"/>
        </w:rPr>
        <w:t>,</w:t>
      </w:r>
      <w:r w:rsidRPr="00FC79E5">
        <w:rPr>
          <w:bCs/>
          <w:szCs w:val="22"/>
          <w:lang w:val="ro-RO"/>
        </w:rPr>
        <w:t xml:space="preserve">6 mg </w:t>
      </w:r>
      <w:r w:rsidR="00790E56" w:rsidRPr="00FC79E5">
        <w:rPr>
          <w:bCs/>
          <w:szCs w:val="22"/>
          <w:lang w:val="ro-RO"/>
        </w:rPr>
        <w:t xml:space="preserve">polisorbat </w:t>
      </w:r>
      <w:r w:rsidRPr="00FC79E5">
        <w:rPr>
          <w:bCs/>
          <w:szCs w:val="22"/>
          <w:lang w:val="ro-RO"/>
        </w:rPr>
        <w:t xml:space="preserve">20 </w:t>
      </w:r>
      <w:r w:rsidR="00790E56" w:rsidRPr="00FC79E5">
        <w:rPr>
          <w:bCs/>
          <w:szCs w:val="22"/>
          <w:lang w:val="ro-RO"/>
        </w:rPr>
        <w:t xml:space="preserve">per fiecare doză de </w:t>
      </w:r>
      <w:r w:rsidRPr="00FC79E5">
        <w:rPr>
          <w:bCs/>
          <w:szCs w:val="22"/>
          <w:lang w:val="ro-RO"/>
        </w:rPr>
        <w:t xml:space="preserve">14 ml, </w:t>
      </w:r>
      <w:r w:rsidR="00790E56" w:rsidRPr="00FC79E5">
        <w:rPr>
          <w:bCs/>
          <w:szCs w:val="22"/>
          <w:lang w:val="ro-RO"/>
        </w:rPr>
        <w:t xml:space="preserve">care este </w:t>
      </w:r>
      <w:r w:rsidRPr="00FC79E5">
        <w:rPr>
          <w:bCs/>
          <w:szCs w:val="22"/>
          <w:lang w:val="ro-RO"/>
        </w:rPr>
        <w:t>e</w:t>
      </w:r>
      <w:r w:rsidR="00790E56" w:rsidRPr="00FC79E5">
        <w:rPr>
          <w:bCs/>
          <w:szCs w:val="22"/>
          <w:lang w:val="ro-RO"/>
        </w:rPr>
        <w:t>ch</w:t>
      </w:r>
      <w:r w:rsidRPr="00FC79E5">
        <w:rPr>
          <w:bCs/>
          <w:szCs w:val="22"/>
          <w:lang w:val="ro-RO"/>
        </w:rPr>
        <w:t xml:space="preserve">ivalent </w:t>
      </w:r>
      <w:r w:rsidR="00790E56" w:rsidRPr="00FC79E5">
        <w:rPr>
          <w:bCs/>
          <w:szCs w:val="22"/>
          <w:lang w:val="ro-RO"/>
        </w:rPr>
        <w:t>cu</w:t>
      </w:r>
      <w:r w:rsidRPr="00FC79E5">
        <w:rPr>
          <w:bCs/>
          <w:szCs w:val="22"/>
          <w:lang w:val="ro-RO"/>
        </w:rPr>
        <w:t xml:space="preserve"> 0</w:t>
      </w:r>
      <w:r w:rsidR="00790E56" w:rsidRPr="00FC79E5">
        <w:rPr>
          <w:bCs/>
          <w:szCs w:val="22"/>
          <w:lang w:val="ro-RO"/>
        </w:rPr>
        <w:t>,</w:t>
      </w:r>
      <w:r w:rsidRPr="00FC79E5">
        <w:rPr>
          <w:bCs/>
          <w:szCs w:val="22"/>
          <w:lang w:val="ro-RO"/>
        </w:rPr>
        <w:t>4 mg/m</w:t>
      </w:r>
      <w:r w:rsidR="00790E56" w:rsidRPr="00FC79E5">
        <w:rPr>
          <w:bCs/>
          <w:szCs w:val="22"/>
          <w:lang w:val="ro-RO"/>
        </w:rPr>
        <w:t>l</w:t>
      </w:r>
      <w:r w:rsidRPr="00FC79E5">
        <w:rPr>
          <w:bCs/>
          <w:szCs w:val="22"/>
          <w:lang w:val="ro-RO"/>
        </w:rPr>
        <w:t xml:space="preserve">. Tecentriq 1200 mg </w:t>
      </w:r>
      <w:r w:rsidR="00790E56" w:rsidRPr="00FC79E5">
        <w:rPr>
          <w:bCs/>
          <w:szCs w:val="22"/>
          <w:lang w:val="ro-RO"/>
        </w:rPr>
        <w:t>conține</w:t>
      </w:r>
      <w:r w:rsidRPr="00FC79E5">
        <w:rPr>
          <w:bCs/>
          <w:szCs w:val="22"/>
          <w:lang w:val="ro-RO"/>
        </w:rPr>
        <w:t xml:space="preserve"> 8</w:t>
      </w:r>
      <w:r w:rsidR="00790E56" w:rsidRPr="00FC79E5">
        <w:rPr>
          <w:bCs/>
          <w:szCs w:val="22"/>
          <w:lang w:val="ro-RO"/>
        </w:rPr>
        <w:t>,</w:t>
      </w:r>
      <w:r w:rsidRPr="00FC79E5">
        <w:rPr>
          <w:bCs/>
          <w:szCs w:val="22"/>
          <w:lang w:val="ro-RO"/>
        </w:rPr>
        <w:t xml:space="preserve">0 mg </w:t>
      </w:r>
      <w:r w:rsidR="00790E56" w:rsidRPr="00FC79E5">
        <w:rPr>
          <w:bCs/>
          <w:szCs w:val="22"/>
          <w:lang w:val="ro-RO"/>
        </w:rPr>
        <w:t xml:space="preserve">polisorbat 20 per fiecare doză de </w:t>
      </w:r>
      <w:r w:rsidRPr="00FC79E5">
        <w:rPr>
          <w:bCs/>
          <w:szCs w:val="22"/>
          <w:lang w:val="ro-RO"/>
        </w:rPr>
        <w:t xml:space="preserve">20 ml, </w:t>
      </w:r>
      <w:r w:rsidR="00790E56" w:rsidRPr="00FC79E5">
        <w:rPr>
          <w:bCs/>
          <w:szCs w:val="22"/>
          <w:lang w:val="ro-RO"/>
        </w:rPr>
        <w:t>care este echivalent cu 0,4 mg/ml</w:t>
      </w:r>
      <w:r w:rsidRPr="00FC79E5">
        <w:rPr>
          <w:bCs/>
          <w:szCs w:val="22"/>
          <w:lang w:val="ro-RO"/>
        </w:rPr>
        <w:t>. Pol</w:t>
      </w:r>
      <w:r w:rsidR="00790E56" w:rsidRPr="00FC79E5">
        <w:rPr>
          <w:bCs/>
          <w:szCs w:val="22"/>
          <w:lang w:val="ro-RO"/>
        </w:rPr>
        <w:t>isorbații pot determina reacții alergice</w:t>
      </w:r>
      <w:r w:rsidRPr="00FC79E5">
        <w:rPr>
          <w:bCs/>
          <w:szCs w:val="22"/>
          <w:lang w:val="ro-RO"/>
        </w:rPr>
        <w:t xml:space="preserve">. </w:t>
      </w:r>
      <w:r w:rsidR="00B86977" w:rsidRPr="00FC79E5">
        <w:rPr>
          <w:bCs/>
          <w:szCs w:val="22"/>
          <w:lang w:val="ro-RO"/>
        </w:rPr>
        <w:t>Adresa</w:t>
      </w:r>
      <w:r w:rsidR="00B86977">
        <w:rPr>
          <w:bCs/>
          <w:szCs w:val="22"/>
          <w:lang w:val="ro-RO"/>
        </w:rPr>
        <w:t>ți-vă medicului dumneavoastră dacă aveți orice fel de alergie cunoscută</w:t>
      </w:r>
      <w:r w:rsidRPr="00FC79E5">
        <w:rPr>
          <w:bCs/>
          <w:szCs w:val="22"/>
          <w:lang w:val="ro-RO"/>
        </w:rPr>
        <w:t>.</w:t>
      </w:r>
    </w:p>
    <w:p w14:paraId="1820125A" w14:textId="77777777" w:rsidR="00587323" w:rsidRPr="00FC79E5" w:rsidRDefault="00587323" w:rsidP="00587323">
      <w:pPr>
        <w:rPr>
          <w:bCs/>
          <w:szCs w:val="22"/>
          <w:lang w:val="ro-RO"/>
        </w:rPr>
      </w:pPr>
    </w:p>
    <w:p w14:paraId="216CCFFA" w14:textId="36D89EE0" w:rsidR="00587323" w:rsidRPr="004D5F4B" w:rsidRDefault="00587323" w:rsidP="00FC79E5">
      <w:pPr>
        <w:keepNext/>
        <w:keepLines/>
        <w:rPr>
          <w:b/>
          <w:szCs w:val="22"/>
          <w:lang w:val="ro-RO"/>
        </w:rPr>
      </w:pPr>
      <w:r w:rsidRPr="00FC79E5">
        <w:rPr>
          <w:b/>
          <w:szCs w:val="22"/>
          <w:lang w:val="ro-RO"/>
        </w:rPr>
        <w:lastRenderedPageBreak/>
        <w:t>Card</w:t>
      </w:r>
      <w:r w:rsidR="00C563DF" w:rsidRPr="00FC79E5">
        <w:rPr>
          <w:b/>
          <w:szCs w:val="22"/>
          <w:lang w:val="ro-RO"/>
        </w:rPr>
        <w:t>ul pac</w:t>
      </w:r>
      <w:r w:rsidR="00790E56" w:rsidRPr="00FC79E5">
        <w:rPr>
          <w:b/>
          <w:szCs w:val="22"/>
          <w:lang w:val="ro-RO"/>
        </w:rPr>
        <w:t>i</w:t>
      </w:r>
      <w:r w:rsidR="00C563DF" w:rsidRPr="00FC79E5">
        <w:rPr>
          <w:b/>
          <w:szCs w:val="22"/>
          <w:lang w:val="ro-RO"/>
        </w:rPr>
        <w:t>entului</w:t>
      </w:r>
    </w:p>
    <w:p w14:paraId="66737605" w14:textId="77777777" w:rsidR="00587323" w:rsidRPr="00FC79E5" w:rsidRDefault="00587323" w:rsidP="00FC79E5">
      <w:pPr>
        <w:keepNext/>
        <w:keepLines/>
        <w:rPr>
          <w:bCs/>
          <w:szCs w:val="22"/>
          <w:lang w:val="ro-RO"/>
        </w:rPr>
      </w:pPr>
    </w:p>
    <w:p w14:paraId="759724A4" w14:textId="4CCE2B2C" w:rsidR="004D5F4B" w:rsidRPr="00FC79E5" w:rsidRDefault="004D5F4B" w:rsidP="00FC79E5">
      <w:pPr>
        <w:keepNext/>
        <w:keepLines/>
        <w:rPr>
          <w:bCs/>
          <w:szCs w:val="22"/>
          <w:lang w:val="ro-RO"/>
        </w:rPr>
      </w:pPr>
      <w:r w:rsidRPr="00FC79E5">
        <w:rPr>
          <w:bCs/>
          <w:szCs w:val="22"/>
          <w:lang w:val="ro-RO"/>
        </w:rPr>
        <w:t>Informații i</w:t>
      </w:r>
      <w:r w:rsidR="00587323" w:rsidRPr="00FC79E5">
        <w:rPr>
          <w:bCs/>
          <w:szCs w:val="22"/>
          <w:lang w:val="ro-RO"/>
        </w:rPr>
        <w:t>mportant</w:t>
      </w:r>
      <w:r w:rsidRPr="00FC79E5">
        <w:rPr>
          <w:bCs/>
          <w:szCs w:val="22"/>
          <w:lang w:val="ro-RO"/>
        </w:rPr>
        <w:t>e din acest prospect pot fi găsite în Cardul pacientului, care v-a fost înmânat de către medicul dumneavoastră. Este important să păstrați acest Card al pacientului cu dumneavoastră și să-l arătați partenerului dumneavoastră sau persoanei care vă îngrijește.</w:t>
      </w:r>
    </w:p>
    <w:p w14:paraId="232FF1BB" w14:textId="77777777" w:rsidR="004D5F4B" w:rsidRDefault="004D5F4B" w:rsidP="00FC79E5">
      <w:pPr>
        <w:keepNext/>
        <w:keepLines/>
        <w:rPr>
          <w:bCs/>
          <w:szCs w:val="22"/>
          <w:lang w:val="ro-RO"/>
        </w:rPr>
      </w:pPr>
    </w:p>
    <w:p w14:paraId="2C82CA04" w14:textId="77777777" w:rsidR="0036001F" w:rsidRPr="00FC79E5" w:rsidRDefault="0036001F" w:rsidP="00FC79E5">
      <w:pPr>
        <w:keepNext/>
        <w:keepLines/>
        <w:rPr>
          <w:bCs/>
          <w:szCs w:val="22"/>
          <w:lang w:val="ro-RO"/>
        </w:rPr>
      </w:pPr>
    </w:p>
    <w:p w14:paraId="703EECCB" w14:textId="77777777" w:rsidR="006D24FF" w:rsidRPr="00353AEE" w:rsidRDefault="006D24FF" w:rsidP="00F468B5">
      <w:pPr>
        <w:keepNext/>
        <w:keepLines/>
        <w:ind w:left="567" w:hanging="567"/>
        <w:rPr>
          <w:b/>
          <w:szCs w:val="22"/>
          <w:lang w:val="ro-RO"/>
        </w:rPr>
      </w:pPr>
      <w:r w:rsidRPr="00353AEE">
        <w:rPr>
          <w:b/>
          <w:szCs w:val="22"/>
          <w:lang w:val="ro-RO"/>
        </w:rPr>
        <w:t>3.</w:t>
      </w:r>
      <w:r w:rsidRPr="00353AEE">
        <w:rPr>
          <w:b/>
          <w:szCs w:val="22"/>
          <w:lang w:val="ro-RO"/>
        </w:rPr>
        <w:tab/>
        <w:t>Cum se administrează Tecentriq</w:t>
      </w:r>
    </w:p>
    <w:p w14:paraId="390F185D" w14:textId="77777777" w:rsidR="006D24FF" w:rsidRPr="00353AEE" w:rsidRDefault="006D24FF" w:rsidP="00F468B5">
      <w:pPr>
        <w:keepNext/>
        <w:keepLines/>
        <w:numPr>
          <w:ilvl w:val="12"/>
          <w:numId w:val="0"/>
        </w:numPr>
        <w:ind w:right="-2"/>
        <w:rPr>
          <w:szCs w:val="22"/>
          <w:lang w:val="ro-RO"/>
        </w:rPr>
      </w:pPr>
    </w:p>
    <w:p w14:paraId="132681ED" w14:textId="77777777" w:rsidR="006D24FF" w:rsidRPr="00353AEE" w:rsidRDefault="006D24FF" w:rsidP="00F468B5">
      <w:pPr>
        <w:keepNext/>
        <w:keepLines/>
        <w:numPr>
          <w:ilvl w:val="12"/>
          <w:numId w:val="0"/>
        </w:numPr>
        <w:ind w:right="-2"/>
        <w:rPr>
          <w:szCs w:val="22"/>
          <w:lang w:val="ro-RO"/>
        </w:rPr>
      </w:pPr>
      <w:r w:rsidRPr="00353AEE">
        <w:rPr>
          <w:szCs w:val="22"/>
          <w:lang w:val="ro-RO"/>
        </w:rPr>
        <w:t>Vi se va administra Tecentriq de către un medic cu experienţă în tratamentul cancerului într-o clinică sau într-un spital.</w:t>
      </w:r>
    </w:p>
    <w:p w14:paraId="47532848" w14:textId="77777777" w:rsidR="006D24FF" w:rsidRPr="00353AEE" w:rsidRDefault="006D24FF" w:rsidP="00F468B5">
      <w:pPr>
        <w:keepNext/>
        <w:keepLines/>
        <w:numPr>
          <w:ilvl w:val="12"/>
          <w:numId w:val="0"/>
        </w:numPr>
        <w:ind w:right="-2"/>
        <w:rPr>
          <w:szCs w:val="22"/>
          <w:lang w:val="ro-RO"/>
        </w:rPr>
      </w:pPr>
    </w:p>
    <w:p w14:paraId="48D13965" w14:textId="3C33D559" w:rsidR="00E57F2A" w:rsidRDefault="00E57F2A" w:rsidP="00E57F2A">
      <w:pPr>
        <w:keepNext/>
        <w:keepLines/>
        <w:numPr>
          <w:ilvl w:val="12"/>
          <w:numId w:val="0"/>
        </w:numPr>
        <w:ind w:right="-2"/>
        <w:rPr>
          <w:szCs w:val="22"/>
          <w:lang w:val="ro-RO"/>
        </w:rPr>
      </w:pPr>
      <w:r>
        <w:rPr>
          <w:szCs w:val="22"/>
          <w:lang w:val="ro-RO"/>
        </w:rPr>
        <w:t xml:space="preserve">Există două tipuri </w:t>
      </w:r>
      <w:r w:rsidR="00792797">
        <w:rPr>
          <w:szCs w:val="22"/>
          <w:lang w:val="ro-RO"/>
        </w:rPr>
        <w:t xml:space="preserve">diferite </w:t>
      </w:r>
      <w:r>
        <w:rPr>
          <w:szCs w:val="22"/>
          <w:lang w:val="ro-RO"/>
        </w:rPr>
        <w:t>(forme de prezentare) de Tecentriq:</w:t>
      </w:r>
    </w:p>
    <w:p w14:paraId="1D93AC23" w14:textId="40AA2255" w:rsidR="00E57F2A" w:rsidRDefault="00E57F2A" w:rsidP="00E57F2A">
      <w:pPr>
        <w:pStyle w:val="ListParagraph"/>
        <w:keepNext/>
        <w:keepLines/>
        <w:numPr>
          <w:ilvl w:val="0"/>
          <w:numId w:val="43"/>
        </w:numPr>
        <w:ind w:left="540" w:right="-2" w:hanging="540"/>
        <w:rPr>
          <w:szCs w:val="22"/>
          <w:lang w:val="ro-RO"/>
        </w:rPr>
      </w:pPr>
      <w:r>
        <w:rPr>
          <w:szCs w:val="22"/>
          <w:lang w:val="ro-RO"/>
        </w:rPr>
        <w:t xml:space="preserve">una este administrată </w:t>
      </w:r>
      <w:r w:rsidR="00EF7B58">
        <w:rPr>
          <w:szCs w:val="22"/>
          <w:lang w:val="ro-RO"/>
        </w:rPr>
        <w:t>prin</w:t>
      </w:r>
      <w:r>
        <w:rPr>
          <w:szCs w:val="22"/>
          <w:lang w:val="ro-RO"/>
        </w:rPr>
        <w:t xml:space="preserve"> perfuzie în</w:t>
      </w:r>
      <w:r w:rsidR="00EF7B58">
        <w:rPr>
          <w:szCs w:val="22"/>
          <w:lang w:val="ro-RO"/>
        </w:rPr>
        <w:t>tr-o</w:t>
      </w:r>
      <w:r>
        <w:rPr>
          <w:szCs w:val="22"/>
          <w:lang w:val="ro-RO"/>
        </w:rPr>
        <w:t xml:space="preserve"> venă (perfuzie intravenoasă)</w:t>
      </w:r>
    </w:p>
    <w:p w14:paraId="453F8964" w14:textId="77777777" w:rsidR="00E57F2A" w:rsidRDefault="00E57F2A" w:rsidP="00E57F2A">
      <w:pPr>
        <w:pStyle w:val="ListParagraph"/>
        <w:keepNext/>
        <w:keepLines/>
        <w:numPr>
          <w:ilvl w:val="0"/>
          <w:numId w:val="43"/>
        </w:numPr>
        <w:ind w:left="540" w:right="-2" w:hanging="540"/>
        <w:rPr>
          <w:szCs w:val="22"/>
          <w:lang w:val="ro-RO"/>
        </w:rPr>
      </w:pPr>
      <w:r>
        <w:rPr>
          <w:szCs w:val="22"/>
          <w:lang w:val="ro-RO"/>
        </w:rPr>
        <w:t>cealaltă se administrează sub formă de injecţie sub piele (injecţie subcutanată)</w:t>
      </w:r>
    </w:p>
    <w:p w14:paraId="31869087" w14:textId="77777777" w:rsidR="00E57F2A" w:rsidRDefault="00E57F2A" w:rsidP="00E57F2A">
      <w:pPr>
        <w:keepNext/>
        <w:keepLines/>
        <w:ind w:right="-2"/>
        <w:rPr>
          <w:szCs w:val="22"/>
          <w:lang w:val="ro-RO"/>
        </w:rPr>
      </w:pPr>
    </w:p>
    <w:p w14:paraId="126364A9" w14:textId="38E60C56" w:rsidR="00E57F2A" w:rsidRPr="00F50429" w:rsidRDefault="00E57F2A" w:rsidP="00EF7B58">
      <w:pPr>
        <w:keepNext/>
        <w:keepLines/>
        <w:ind w:right="-2"/>
        <w:rPr>
          <w:szCs w:val="22"/>
          <w:lang w:val="ro-RO"/>
        </w:rPr>
      </w:pPr>
      <w:r>
        <w:rPr>
          <w:szCs w:val="22"/>
          <w:lang w:val="ro-RO"/>
        </w:rPr>
        <w:t xml:space="preserve">Medicul dumneavoastră poate lua în considerare să vă treacă de la tratamentul cu Tecentriq </w:t>
      </w:r>
      <w:r w:rsidR="005049E1">
        <w:rPr>
          <w:szCs w:val="22"/>
          <w:lang w:val="ro-RO"/>
        </w:rPr>
        <w:t xml:space="preserve">cu utilizare </w:t>
      </w:r>
      <w:r>
        <w:rPr>
          <w:szCs w:val="22"/>
          <w:lang w:val="ro-RO"/>
        </w:rPr>
        <w:t>intraveno</w:t>
      </w:r>
      <w:r w:rsidR="005049E1">
        <w:rPr>
          <w:szCs w:val="22"/>
          <w:lang w:val="ro-RO"/>
        </w:rPr>
        <w:t>a</w:t>
      </w:r>
      <w:r>
        <w:rPr>
          <w:szCs w:val="22"/>
          <w:lang w:val="ro-RO"/>
        </w:rPr>
        <w:t>s</w:t>
      </w:r>
      <w:r w:rsidR="005049E1">
        <w:rPr>
          <w:szCs w:val="22"/>
          <w:lang w:val="ro-RO"/>
        </w:rPr>
        <w:t>ă</w:t>
      </w:r>
      <w:r>
        <w:rPr>
          <w:szCs w:val="22"/>
          <w:lang w:val="ro-RO"/>
        </w:rPr>
        <w:t xml:space="preserve"> la cel cu Tecentriq </w:t>
      </w:r>
      <w:r w:rsidR="005049E1">
        <w:rPr>
          <w:szCs w:val="22"/>
          <w:lang w:val="ro-RO"/>
        </w:rPr>
        <w:t xml:space="preserve">cu administrare </w:t>
      </w:r>
      <w:r>
        <w:rPr>
          <w:szCs w:val="22"/>
          <w:lang w:val="ro-RO"/>
        </w:rPr>
        <w:t>subcutanat</w:t>
      </w:r>
      <w:r w:rsidR="005049E1">
        <w:rPr>
          <w:szCs w:val="22"/>
          <w:lang w:val="ro-RO"/>
        </w:rPr>
        <w:t>ă</w:t>
      </w:r>
      <w:r>
        <w:rPr>
          <w:szCs w:val="22"/>
          <w:lang w:val="ro-RO"/>
        </w:rPr>
        <w:t xml:space="preserve"> (şi invers), dacă este considerat potrivit pentru dumneavoastră.</w:t>
      </w:r>
    </w:p>
    <w:p w14:paraId="1BBD6C60" w14:textId="77777777" w:rsidR="00E57F2A" w:rsidRDefault="00E57F2A" w:rsidP="00F468B5">
      <w:pPr>
        <w:keepNext/>
        <w:keepLines/>
        <w:numPr>
          <w:ilvl w:val="12"/>
          <w:numId w:val="0"/>
        </w:numPr>
        <w:ind w:right="-2"/>
        <w:rPr>
          <w:b/>
          <w:szCs w:val="22"/>
          <w:lang w:val="ro-RO"/>
        </w:rPr>
      </w:pPr>
    </w:p>
    <w:p w14:paraId="5C3D1B0F" w14:textId="6590F180" w:rsidR="006D24FF" w:rsidRPr="00353AEE" w:rsidRDefault="006D24FF" w:rsidP="00F468B5">
      <w:pPr>
        <w:keepNext/>
        <w:keepLines/>
        <w:numPr>
          <w:ilvl w:val="12"/>
          <w:numId w:val="0"/>
        </w:numPr>
        <w:ind w:right="-2"/>
        <w:rPr>
          <w:b/>
          <w:szCs w:val="22"/>
          <w:lang w:val="ro-RO"/>
        </w:rPr>
      </w:pPr>
      <w:r w:rsidRPr="00353AEE">
        <w:rPr>
          <w:b/>
          <w:szCs w:val="22"/>
          <w:lang w:val="ro-RO"/>
        </w:rPr>
        <w:t xml:space="preserve">Ce doză de Tecentriq </w:t>
      </w:r>
      <w:r w:rsidR="005049E1" w:rsidRPr="00A33E74">
        <w:rPr>
          <w:b/>
          <w:szCs w:val="22"/>
          <w:lang w:val="ro-RO"/>
        </w:rPr>
        <w:t>cu utilizare intravenoasă</w:t>
      </w:r>
      <w:r w:rsidR="00E57F2A">
        <w:rPr>
          <w:b/>
          <w:szCs w:val="22"/>
          <w:lang w:val="ro-RO"/>
        </w:rPr>
        <w:t xml:space="preserve"> </w:t>
      </w:r>
      <w:r w:rsidRPr="00353AEE">
        <w:rPr>
          <w:b/>
          <w:szCs w:val="22"/>
          <w:lang w:val="ro-RO"/>
        </w:rPr>
        <w:t>vi se va administra</w:t>
      </w:r>
    </w:p>
    <w:p w14:paraId="2F44048A" w14:textId="77777777" w:rsidR="006D24FF" w:rsidRPr="00353AEE" w:rsidRDefault="006D24FF" w:rsidP="00F468B5">
      <w:pPr>
        <w:keepNext/>
        <w:keepLines/>
        <w:numPr>
          <w:ilvl w:val="12"/>
          <w:numId w:val="0"/>
        </w:numPr>
        <w:ind w:right="-2"/>
        <w:rPr>
          <w:b/>
          <w:szCs w:val="22"/>
          <w:lang w:val="ro-RO"/>
        </w:rPr>
      </w:pPr>
    </w:p>
    <w:p w14:paraId="5F6EDFCC" w14:textId="77777777" w:rsidR="007034FE" w:rsidRPr="00353AEE" w:rsidRDefault="006D24FF" w:rsidP="00F468B5">
      <w:pPr>
        <w:keepNext/>
        <w:keepLines/>
        <w:numPr>
          <w:ilvl w:val="12"/>
          <w:numId w:val="0"/>
        </w:numPr>
        <w:ind w:left="567" w:hanging="567"/>
        <w:rPr>
          <w:position w:val="2"/>
          <w:szCs w:val="22"/>
          <w:lang w:val="ro-RO"/>
        </w:rPr>
      </w:pPr>
      <w:r w:rsidRPr="00353AEE">
        <w:rPr>
          <w:szCs w:val="22"/>
          <w:lang w:val="ro-RO"/>
        </w:rPr>
        <w:t>Doza recomandată este</w:t>
      </w:r>
      <w:r w:rsidR="007034FE" w:rsidRPr="00353AEE">
        <w:rPr>
          <w:szCs w:val="22"/>
          <w:lang w:val="ro-RO"/>
        </w:rPr>
        <w:t>, fie</w:t>
      </w:r>
      <w:r w:rsidRPr="00353AEE">
        <w:rPr>
          <w:szCs w:val="22"/>
          <w:lang w:val="ro-RO"/>
        </w:rPr>
        <w:t xml:space="preserve"> de</w:t>
      </w:r>
      <w:r w:rsidR="007034FE" w:rsidRPr="00353AEE">
        <w:rPr>
          <w:position w:val="2"/>
          <w:szCs w:val="22"/>
          <w:lang w:val="ro-RO"/>
        </w:rPr>
        <w:t>:</w:t>
      </w:r>
    </w:p>
    <w:p w14:paraId="3B8C81C2" w14:textId="77777777" w:rsidR="007034FE" w:rsidRPr="00353AEE" w:rsidRDefault="007034FE"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840 miligrame (mg) la interval de două săptămâni, sau</w:t>
      </w:r>
    </w:p>
    <w:p w14:paraId="185AB17E" w14:textId="77777777" w:rsidR="007034FE" w:rsidRPr="00353AEE" w:rsidRDefault="00BD11FF"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006D24FF" w:rsidRPr="00353AEE">
        <w:rPr>
          <w:szCs w:val="22"/>
          <w:lang w:val="ro-RO"/>
        </w:rPr>
        <w:t>1200 miligrame (mg) la interval de trei săptămâni</w:t>
      </w:r>
      <w:r w:rsidR="007034FE" w:rsidRPr="00353AEE">
        <w:rPr>
          <w:szCs w:val="22"/>
          <w:lang w:val="ro-RO"/>
        </w:rPr>
        <w:t>, sau</w:t>
      </w:r>
    </w:p>
    <w:p w14:paraId="6A57E339" w14:textId="77777777" w:rsidR="007034FE" w:rsidRPr="00353AEE" w:rsidRDefault="00BD11FF" w:rsidP="00FF61C1">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007034FE" w:rsidRPr="00353AEE">
        <w:rPr>
          <w:szCs w:val="22"/>
          <w:lang w:val="ro-RO"/>
        </w:rPr>
        <w:t>1680 miligrame (mg) la interval de patru săptămâni.</w:t>
      </w:r>
    </w:p>
    <w:p w14:paraId="48B4E13E" w14:textId="77777777" w:rsidR="006D24FF" w:rsidRPr="00353AEE" w:rsidRDefault="006D24FF" w:rsidP="00FF61C1">
      <w:pPr>
        <w:keepNext/>
        <w:keepLines/>
        <w:numPr>
          <w:ilvl w:val="12"/>
          <w:numId w:val="0"/>
        </w:numPr>
        <w:ind w:right="-2"/>
        <w:rPr>
          <w:szCs w:val="22"/>
          <w:lang w:val="ro-RO"/>
        </w:rPr>
      </w:pPr>
    </w:p>
    <w:p w14:paraId="5E31D1B3" w14:textId="46D54C8B" w:rsidR="006D24FF" w:rsidRPr="00353AEE" w:rsidRDefault="006D24FF" w:rsidP="00FF61C1">
      <w:pPr>
        <w:keepNext/>
        <w:keepLines/>
        <w:numPr>
          <w:ilvl w:val="12"/>
          <w:numId w:val="0"/>
        </w:numPr>
        <w:ind w:right="-2"/>
        <w:rPr>
          <w:b/>
          <w:szCs w:val="22"/>
          <w:lang w:val="ro-RO"/>
        </w:rPr>
      </w:pPr>
      <w:r w:rsidRPr="00353AEE">
        <w:rPr>
          <w:b/>
          <w:szCs w:val="22"/>
          <w:lang w:val="ro-RO"/>
        </w:rPr>
        <w:t>Cum se administrează Tecentriq</w:t>
      </w:r>
      <w:r w:rsidR="00E57F2A">
        <w:rPr>
          <w:b/>
          <w:szCs w:val="22"/>
          <w:lang w:val="ro-RO"/>
        </w:rPr>
        <w:t xml:space="preserve"> </w:t>
      </w:r>
      <w:r w:rsidR="005049E1" w:rsidRPr="00A33E74">
        <w:rPr>
          <w:b/>
          <w:szCs w:val="22"/>
          <w:lang w:val="ro-RO"/>
        </w:rPr>
        <w:t>cu utilizare intravenoasă</w:t>
      </w:r>
    </w:p>
    <w:p w14:paraId="3846B97D" w14:textId="77777777" w:rsidR="006D24FF" w:rsidRPr="00353AEE" w:rsidRDefault="006D24FF" w:rsidP="00FF61C1">
      <w:pPr>
        <w:keepNext/>
        <w:keepLines/>
        <w:numPr>
          <w:ilvl w:val="12"/>
          <w:numId w:val="0"/>
        </w:numPr>
        <w:ind w:right="-2"/>
        <w:rPr>
          <w:b/>
          <w:szCs w:val="22"/>
          <w:lang w:val="ro-RO"/>
        </w:rPr>
      </w:pPr>
    </w:p>
    <w:p w14:paraId="0C46B4C0" w14:textId="77777777" w:rsidR="006D24FF" w:rsidRPr="00353AEE" w:rsidRDefault="006D24FF" w:rsidP="00FF61C1">
      <w:pPr>
        <w:keepNext/>
        <w:keepLines/>
        <w:numPr>
          <w:ilvl w:val="12"/>
          <w:numId w:val="0"/>
        </w:numPr>
        <w:ind w:right="-2"/>
        <w:rPr>
          <w:szCs w:val="22"/>
          <w:lang w:val="ro-RO"/>
        </w:rPr>
      </w:pPr>
      <w:r w:rsidRPr="00353AEE">
        <w:rPr>
          <w:szCs w:val="22"/>
          <w:lang w:val="ro-RO"/>
        </w:rPr>
        <w:t>Tecentriq se administrează prin perfuzie într-o venă (perfuzie intravenoasă).</w:t>
      </w:r>
    </w:p>
    <w:p w14:paraId="0F90D00B" w14:textId="77777777" w:rsidR="006D24FF" w:rsidRPr="00353AEE" w:rsidRDefault="006D24FF" w:rsidP="00FF61C1">
      <w:pPr>
        <w:keepNext/>
        <w:keepLines/>
        <w:numPr>
          <w:ilvl w:val="12"/>
          <w:numId w:val="0"/>
        </w:numPr>
        <w:ind w:right="-2"/>
        <w:rPr>
          <w:szCs w:val="22"/>
          <w:lang w:val="ro-RO"/>
        </w:rPr>
      </w:pPr>
    </w:p>
    <w:p w14:paraId="4189E281" w14:textId="77777777" w:rsidR="006D24FF" w:rsidRPr="00353AEE" w:rsidRDefault="006D24FF" w:rsidP="00FF61C1">
      <w:pPr>
        <w:keepNext/>
        <w:keepLines/>
        <w:numPr>
          <w:ilvl w:val="12"/>
          <w:numId w:val="0"/>
        </w:numPr>
        <w:ind w:right="-2"/>
        <w:rPr>
          <w:szCs w:val="22"/>
          <w:lang w:val="ro-RO"/>
        </w:rPr>
      </w:pPr>
      <w:r w:rsidRPr="00353AEE">
        <w:rPr>
          <w:szCs w:val="22"/>
          <w:lang w:val="ro-RO"/>
        </w:rPr>
        <w:t>Prima perfuzie vi se va administra pe durata a 60 minute.</w:t>
      </w:r>
    </w:p>
    <w:p w14:paraId="61C344A8" w14:textId="77777777" w:rsidR="006D24FF" w:rsidRPr="00353AEE" w:rsidRDefault="006D24FF" w:rsidP="00FF61C1">
      <w:pPr>
        <w:keepNext/>
        <w:keepLines/>
        <w:ind w:left="567" w:hanging="567"/>
        <w:rPr>
          <w:position w:val="2"/>
          <w:szCs w:val="22"/>
          <w:lang w:val="ro-RO"/>
        </w:rPr>
      </w:pPr>
      <w:r w:rsidRPr="00353AEE">
        <w:rPr>
          <w:position w:val="2"/>
          <w:szCs w:val="22"/>
          <w:lang w:val="ro-RO"/>
        </w:rPr>
        <w:sym w:font="Symbol" w:char="F0B7"/>
      </w:r>
      <w:r w:rsidRPr="00353AEE">
        <w:rPr>
          <w:position w:val="2"/>
          <w:szCs w:val="22"/>
          <w:lang w:val="ro-RO"/>
        </w:rPr>
        <w:tab/>
        <w:t>Medicul dumneavoastră vă va supraveghea cu atenţie pe durata primei perfuzii.</w:t>
      </w:r>
    </w:p>
    <w:p w14:paraId="1B2DBA0C" w14:textId="77777777" w:rsidR="006D24FF" w:rsidRPr="00353AEE" w:rsidRDefault="006D24FF" w:rsidP="00FF61C1">
      <w:pPr>
        <w:keepNext/>
        <w:keepLines/>
        <w:ind w:left="567" w:hanging="567"/>
        <w:rPr>
          <w:position w:val="2"/>
          <w:szCs w:val="22"/>
          <w:lang w:val="ro-RO"/>
        </w:rPr>
      </w:pPr>
      <w:r w:rsidRPr="00353AEE">
        <w:rPr>
          <w:position w:val="2"/>
          <w:szCs w:val="22"/>
          <w:lang w:val="ro-RO"/>
        </w:rPr>
        <w:sym w:font="Symbol" w:char="F0B7"/>
      </w:r>
      <w:r w:rsidRPr="00353AEE">
        <w:rPr>
          <w:position w:val="2"/>
          <w:szCs w:val="22"/>
          <w:lang w:val="ro-RO"/>
        </w:rPr>
        <w:tab/>
        <w:t>Dacă nu prezentaţi o reacţie la perfuzie pe durata administrării primei perfuzii, următoarele perfuzii vi se vor administra pe durata a 30 minute.</w:t>
      </w:r>
    </w:p>
    <w:p w14:paraId="4447301B" w14:textId="77777777" w:rsidR="006D24FF" w:rsidRPr="00353AEE" w:rsidRDefault="006D24FF" w:rsidP="00FF61C1">
      <w:pPr>
        <w:keepNext/>
        <w:keepLines/>
        <w:numPr>
          <w:ilvl w:val="12"/>
          <w:numId w:val="0"/>
        </w:numPr>
        <w:ind w:right="-2"/>
        <w:rPr>
          <w:szCs w:val="22"/>
          <w:lang w:val="ro-RO"/>
        </w:rPr>
      </w:pPr>
    </w:p>
    <w:p w14:paraId="7A0D5C2A" w14:textId="77777777" w:rsidR="006D24FF" w:rsidRPr="00353AEE" w:rsidRDefault="006D24FF" w:rsidP="00FF61C1">
      <w:pPr>
        <w:keepNext/>
        <w:keepLines/>
        <w:numPr>
          <w:ilvl w:val="12"/>
          <w:numId w:val="0"/>
        </w:numPr>
        <w:ind w:right="-2"/>
        <w:rPr>
          <w:b/>
          <w:szCs w:val="22"/>
          <w:lang w:val="ro-RO"/>
        </w:rPr>
      </w:pPr>
      <w:r w:rsidRPr="00353AEE">
        <w:rPr>
          <w:b/>
          <w:szCs w:val="22"/>
          <w:lang w:val="ro-RO"/>
        </w:rPr>
        <w:t>Cât durează tratamentul</w:t>
      </w:r>
    </w:p>
    <w:p w14:paraId="6D95A7B9" w14:textId="77777777" w:rsidR="006D24FF" w:rsidRPr="00353AEE" w:rsidRDefault="006D24FF" w:rsidP="00FF61C1">
      <w:pPr>
        <w:keepNext/>
        <w:keepLines/>
        <w:numPr>
          <w:ilvl w:val="12"/>
          <w:numId w:val="0"/>
        </w:numPr>
        <w:ind w:right="-2"/>
        <w:rPr>
          <w:b/>
          <w:szCs w:val="22"/>
          <w:lang w:val="ro-RO"/>
        </w:rPr>
      </w:pPr>
    </w:p>
    <w:p w14:paraId="215056C6" w14:textId="77777777" w:rsidR="006D24FF" w:rsidRPr="00353AEE" w:rsidRDefault="006D24FF" w:rsidP="00FF61C1">
      <w:pPr>
        <w:keepNext/>
        <w:keepLines/>
        <w:numPr>
          <w:ilvl w:val="12"/>
          <w:numId w:val="0"/>
        </w:numPr>
        <w:ind w:right="-2"/>
        <w:rPr>
          <w:szCs w:val="22"/>
          <w:lang w:val="ro-RO"/>
        </w:rPr>
      </w:pPr>
      <w:r w:rsidRPr="00353AEE">
        <w:rPr>
          <w:szCs w:val="22"/>
          <w:lang w:val="ro-RO"/>
        </w:rPr>
        <w:t>Medicul dumneavoastră va continua să vă administreze Tecentriq până când nu mai aveţi niciun beneficiu terapeutic. Cu toate acestea, tratamentul poate fi oprit dacă reacţiile adverse devin o problemă importantă.</w:t>
      </w:r>
    </w:p>
    <w:p w14:paraId="221DB96E" w14:textId="77777777" w:rsidR="006D24FF" w:rsidRPr="00353AEE" w:rsidRDefault="006D24FF" w:rsidP="00FF61C1">
      <w:pPr>
        <w:keepNext/>
        <w:keepLines/>
        <w:numPr>
          <w:ilvl w:val="12"/>
          <w:numId w:val="0"/>
        </w:numPr>
        <w:ind w:right="-2"/>
        <w:rPr>
          <w:szCs w:val="22"/>
          <w:lang w:val="ro-RO"/>
        </w:rPr>
      </w:pPr>
    </w:p>
    <w:p w14:paraId="695F8015" w14:textId="77777777" w:rsidR="006D24FF" w:rsidRPr="00353AEE" w:rsidRDefault="006D24FF" w:rsidP="00FF61C1">
      <w:pPr>
        <w:keepNext/>
        <w:keepLines/>
        <w:numPr>
          <w:ilvl w:val="12"/>
          <w:numId w:val="0"/>
        </w:numPr>
        <w:outlineLvl w:val="0"/>
        <w:rPr>
          <w:b/>
          <w:szCs w:val="22"/>
          <w:lang w:val="ro-RO"/>
        </w:rPr>
      </w:pPr>
      <w:r w:rsidRPr="00353AEE">
        <w:rPr>
          <w:b/>
          <w:szCs w:val="22"/>
          <w:lang w:val="ro-RO"/>
        </w:rPr>
        <w:t>Dacă omiteţi o doză de Tecentriq</w:t>
      </w:r>
    </w:p>
    <w:p w14:paraId="0FC19EA4" w14:textId="77777777" w:rsidR="006D24FF" w:rsidRPr="00353AEE" w:rsidRDefault="006D24FF" w:rsidP="00FF61C1">
      <w:pPr>
        <w:keepNext/>
        <w:keepLines/>
        <w:numPr>
          <w:ilvl w:val="12"/>
          <w:numId w:val="0"/>
        </w:numPr>
        <w:outlineLvl w:val="0"/>
        <w:rPr>
          <w:b/>
          <w:szCs w:val="22"/>
          <w:lang w:val="ro-RO"/>
        </w:rPr>
      </w:pPr>
    </w:p>
    <w:p w14:paraId="11EFBA78" w14:textId="77777777" w:rsidR="006D24FF" w:rsidRPr="00353AEE" w:rsidRDefault="006D24FF" w:rsidP="00FF61C1">
      <w:pPr>
        <w:keepNext/>
        <w:keepLines/>
        <w:numPr>
          <w:ilvl w:val="12"/>
          <w:numId w:val="0"/>
        </w:numPr>
        <w:rPr>
          <w:szCs w:val="22"/>
          <w:lang w:val="ro-RO"/>
        </w:rPr>
      </w:pPr>
      <w:r w:rsidRPr="00353AEE">
        <w:rPr>
          <w:szCs w:val="22"/>
          <w:lang w:val="ro-RO"/>
        </w:rPr>
        <w:t>Dacă omiteţi o programare, faceţi alta imediat. Pentru ca tratamentul să fie pe deplin eficace, este foarte important să continuaţi administrarea perfuziilor.</w:t>
      </w:r>
    </w:p>
    <w:p w14:paraId="34D14C9C" w14:textId="77777777" w:rsidR="006D24FF" w:rsidRPr="00353AEE" w:rsidRDefault="006D24FF" w:rsidP="00FF61C1">
      <w:pPr>
        <w:keepNext/>
        <w:keepLines/>
        <w:numPr>
          <w:ilvl w:val="12"/>
          <w:numId w:val="0"/>
        </w:numPr>
        <w:ind w:right="-2"/>
        <w:rPr>
          <w:szCs w:val="22"/>
          <w:lang w:val="ro-RO"/>
        </w:rPr>
      </w:pPr>
    </w:p>
    <w:p w14:paraId="5C74CD4B" w14:textId="77777777" w:rsidR="006D24FF" w:rsidRPr="00353AEE" w:rsidRDefault="006D24FF" w:rsidP="00FF61C1">
      <w:pPr>
        <w:keepNext/>
        <w:keepLines/>
        <w:numPr>
          <w:ilvl w:val="12"/>
          <w:numId w:val="0"/>
        </w:numPr>
        <w:outlineLvl w:val="0"/>
        <w:rPr>
          <w:b/>
          <w:szCs w:val="22"/>
          <w:lang w:val="ro-RO"/>
        </w:rPr>
      </w:pPr>
      <w:r w:rsidRPr="00353AEE">
        <w:rPr>
          <w:b/>
          <w:szCs w:val="22"/>
          <w:lang w:val="ro-RO"/>
        </w:rPr>
        <w:t>Dacă încetaţi să utilizaţi Tecentriq</w:t>
      </w:r>
    </w:p>
    <w:p w14:paraId="07F4A12C" w14:textId="77777777" w:rsidR="006D24FF" w:rsidRPr="00353AEE" w:rsidRDefault="006D24FF" w:rsidP="00FF61C1">
      <w:pPr>
        <w:keepNext/>
        <w:keepLines/>
        <w:numPr>
          <w:ilvl w:val="12"/>
          <w:numId w:val="0"/>
        </w:numPr>
        <w:outlineLvl w:val="0"/>
        <w:rPr>
          <w:b/>
          <w:szCs w:val="22"/>
          <w:lang w:val="ro-RO"/>
        </w:rPr>
      </w:pPr>
    </w:p>
    <w:p w14:paraId="4ED7D02D" w14:textId="77777777" w:rsidR="006D24FF" w:rsidRPr="00353AEE" w:rsidRDefault="006D24FF" w:rsidP="00FF61C1">
      <w:pPr>
        <w:keepNext/>
        <w:keepLines/>
        <w:numPr>
          <w:ilvl w:val="12"/>
          <w:numId w:val="0"/>
        </w:numPr>
        <w:ind w:right="-29"/>
        <w:rPr>
          <w:szCs w:val="22"/>
          <w:lang w:val="ro-RO"/>
        </w:rPr>
      </w:pPr>
      <w:r w:rsidRPr="00353AEE">
        <w:rPr>
          <w:szCs w:val="22"/>
          <w:lang w:val="ro-RO"/>
        </w:rPr>
        <w:t>Nu opriţi tratamentul cu Tecentriq, cu excepţia cazului în care aţi discutat acest lucru cu medicul dumneavoastră, deoarece oprirea tratamentului poate opri efectul medicamentului.</w:t>
      </w:r>
    </w:p>
    <w:p w14:paraId="485A3B38" w14:textId="77777777" w:rsidR="006D24FF" w:rsidRPr="00353AEE" w:rsidRDefault="006D24FF" w:rsidP="002E3826">
      <w:pPr>
        <w:widowControl w:val="0"/>
        <w:numPr>
          <w:ilvl w:val="12"/>
          <w:numId w:val="0"/>
        </w:numPr>
        <w:ind w:right="-29"/>
        <w:rPr>
          <w:szCs w:val="22"/>
          <w:lang w:val="ro-RO"/>
        </w:rPr>
      </w:pPr>
    </w:p>
    <w:p w14:paraId="0BF2E951" w14:textId="35E69B16" w:rsidR="000B7E37" w:rsidRPr="00353AEE" w:rsidRDefault="006D24FF" w:rsidP="002E3826">
      <w:pPr>
        <w:widowControl w:val="0"/>
        <w:numPr>
          <w:ilvl w:val="12"/>
          <w:numId w:val="0"/>
        </w:numPr>
        <w:ind w:right="-29"/>
        <w:rPr>
          <w:szCs w:val="22"/>
          <w:lang w:val="ro-RO"/>
        </w:rPr>
      </w:pPr>
      <w:r w:rsidRPr="00353AEE">
        <w:rPr>
          <w:szCs w:val="22"/>
          <w:lang w:val="ro-RO"/>
        </w:rPr>
        <w:t>Dacă aveţi orice întrebări suplimentare cu privire la acest medicament, adresaţi-vă medicului dumneavoastră sau asistentei medicale.</w:t>
      </w:r>
    </w:p>
    <w:p w14:paraId="09F69ACB" w14:textId="77777777" w:rsidR="006D24FF" w:rsidRPr="00353AEE" w:rsidRDefault="006D24FF" w:rsidP="002E3826">
      <w:pPr>
        <w:widowControl w:val="0"/>
        <w:numPr>
          <w:ilvl w:val="12"/>
          <w:numId w:val="0"/>
        </w:numPr>
        <w:ind w:right="-29"/>
        <w:rPr>
          <w:szCs w:val="22"/>
          <w:lang w:val="ro-RO"/>
        </w:rPr>
      </w:pPr>
    </w:p>
    <w:p w14:paraId="2315AD7A" w14:textId="77777777" w:rsidR="000B7E37" w:rsidRPr="00353AEE" w:rsidRDefault="000B7E37" w:rsidP="000B7E37">
      <w:pPr>
        <w:keepNext/>
        <w:keepLines/>
        <w:numPr>
          <w:ilvl w:val="12"/>
          <w:numId w:val="0"/>
        </w:numPr>
        <w:rPr>
          <w:szCs w:val="22"/>
          <w:lang w:val="ro-RO"/>
        </w:rPr>
      </w:pPr>
    </w:p>
    <w:p w14:paraId="29B01D9D" w14:textId="77777777" w:rsidR="006D24FF" w:rsidRPr="00353AEE" w:rsidRDefault="006D24FF" w:rsidP="000B7E37">
      <w:pPr>
        <w:keepNext/>
        <w:keepLines/>
        <w:ind w:left="567" w:hanging="567"/>
        <w:rPr>
          <w:szCs w:val="22"/>
          <w:lang w:val="ro-RO"/>
        </w:rPr>
      </w:pPr>
      <w:r w:rsidRPr="00353AEE">
        <w:rPr>
          <w:b/>
          <w:szCs w:val="22"/>
          <w:lang w:val="ro-RO"/>
        </w:rPr>
        <w:t>4.</w:t>
      </w:r>
      <w:r w:rsidRPr="00353AEE">
        <w:rPr>
          <w:b/>
          <w:szCs w:val="22"/>
          <w:lang w:val="ro-RO"/>
        </w:rPr>
        <w:tab/>
        <w:t>Reacţii adverse posibile</w:t>
      </w:r>
    </w:p>
    <w:p w14:paraId="646CCBAD" w14:textId="77777777" w:rsidR="006D24FF" w:rsidRPr="00353AEE" w:rsidRDefault="006D24FF" w:rsidP="000B7E37">
      <w:pPr>
        <w:keepNext/>
        <w:keepLines/>
        <w:numPr>
          <w:ilvl w:val="12"/>
          <w:numId w:val="0"/>
        </w:numPr>
        <w:rPr>
          <w:szCs w:val="22"/>
          <w:lang w:val="ro-RO"/>
        </w:rPr>
      </w:pPr>
    </w:p>
    <w:p w14:paraId="3CCE9C2A" w14:textId="77777777" w:rsidR="006D24FF" w:rsidRPr="00353AEE" w:rsidRDefault="006D24FF" w:rsidP="000B7E37">
      <w:pPr>
        <w:keepNext/>
        <w:keepLines/>
        <w:numPr>
          <w:ilvl w:val="12"/>
          <w:numId w:val="0"/>
        </w:numPr>
        <w:ind w:right="-29"/>
        <w:rPr>
          <w:szCs w:val="22"/>
          <w:lang w:val="ro-RO"/>
        </w:rPr>
      </w:pPr>
      <w:r w:rsidRPr="00353AEE">
        <w:rPr>
          <w:szCs w:val="22"/>
          <w:lang w:val="ro-RO"/>
        </w:rPr>
        <w:t>Ca toate medicamentele, acest medicament poate provoca reacţii adverse, cu toate că nu apar la toate persoanele.</w:t>
      </w:r>
    </w:p>
    <w:p w14:paraId="5D49DBCF" w14:textId="77777777" w:rsidR="006D24FF" w:rsidRPr="00353AEE" w:rsidRDefault="006D24FF" w:rsidP="00FF61C1">
      <w:pPr>
        <w:keepNext/>
        <w:keepLines/>
        <w:numPr>
          <w:ilvl w:val="12"/>
          <w:numId w:val="0"/>
        </w:numPr>
        <w:ind w:right="-29"/>
        <w:rPr>
          <w:szCs w:val="22"/>
          <w:lang w:val="ro-RO"/>
        </w:rPr>
      </w:pPr>
    </w:p>
    <w:p w14:paraId="75828B42" w14:textId="77777777" w:rsidR="006D24FF" w:rsidRPr="00353AEE" w:rsidRDefault="006D24FF" w:rsidP="00FF61C1">
      <w:pPr>
        <w:keepNext/>
        <w:keepLines/>
        <w:numPr>
          <w:ilvl w:val="12"/>
          <w:numId w:val="0"/>
        </w:numPr>
        <w:ind w:right="-29"/>
        <w:rPr>
          <w:szCs w:val="22"/>
          <w:lang w:val="ro-RO"/>
        </w:rPr>
      </w:pPr>
      <w:r w:rsidRPr="00353AEE">
        <w:rPr>
          <w:b/>
          <w:szCs w:val="22"/>
          <w:lang w:val="ro-RO"/>
        </w:rPr>
        <w:t>Spuneţi imediat medicului dumneavoastră</w:t>
      </w:r>
      <w:r w:rsidRPr="00353AEE">
        <w:rPr>
          <w:szCs w:val="22"/>
          <w:lang w:val="ro-RO"/>
        </w:rPr>
        <w:t xml:space="preserve"> dacă observaţi oricare dintre reacţiile adverse de mai jos sau dacă acestea se agravează. Acestea pot să survină după săptămâni sau luni de la administrarea ultimei doze. Nu încercaţi să vă trataţi cu alte medicamente.</w:t>
      </w:r>
    </w:p>
    <w:p w14:paraId="2C2554DE" w14:textId="77777777" w:rsidR="006D24FF" w:rsidRPr="00353AEE" w:rsidRDefault="006D24FF" w:rsidP="00FF61C1">
      <w:pPr>
        <w:keepNext/>
        <w:keepLines/>
        <w:numPr>
          <w:ilvl w:val="12"/>
          <w:numId w:val="0"/>
        </w:numPr>
        <w:ind w:right="-29"/>
        <w:rPr>
          <w:szCs w:val="22"/>
          <w:lang w:val="ro-RO"/>
        </w:rPr>
      </w:pPr>
    </w:p>
    <w:p w14:paraId="2F35A616" w14:textId="77777777" w:rsidR="006D24FF" w:rsidRPr="00B82C7F" w:rsidRDefault="006D24FF" w:rsidP="00FF61C1">
      <w:pPr>
        <w:keepNext/>
        <w:keepLines/>
        <w:numPr>
          <w:ilvl w:val="12"/>
          <w:numId w:val="0"/>
        </w:numPr>
        <w:rPr>
          <w:b/>
          <w:szCs w:val="22"/>
          <w:lang w:val="ro-RO"/>
        </w:rPr>
      </w:pPr>
      <w:r w:rsidRPr="00B82C7F">
        <w:rPr>
          <w:b/>
          <w:szCs w:val="22"/>
          <w:lang w:val="ro-RO"/>
        </w:rPr>
        <w:t>Tecentriq administrat în monoterapie</w:t>
      </w:r>
    </w:p>
    <w:p w14:paraId="383160E0" w14:textId="77777777" w:rsidR="00FA383B" w:rsidRPr="00A54EAC" w:rsidRDefault="00FA383B" w:rsidP="00FF61C1">
      <w:pPr>
        <w:keepNext/>
        <w:keepLines/>
        <w:numPr>
          <w:ilvl w:val="12"/>
          <w:numId w:val="0"/>
        </w:numPr>
        <w:rPr>
          <w:b/>
          <w:szCs w:val="22"/>
          <w:lang w:val="ro-RO"/>
        </w:rPr>
      </w:pPr>
    </w:p>
    <w:p w14:paraId="595E44C5" w14:textId="77777777" w:rsidR="006D24FF" w:rsidRPr="00A54EAC" w:rsidRDefault="006D24FF" w:rsidP="00FF61C1">
      <w:pPr>
        <w:keepNext/>
        <w:keepLines/>
        <w:numPr>
          <w:ilvl w:val="12"/>
          <w:numId w:val="0"/>
        </w:numPr>
        <w:rPr>
          <w:szCs w:val="22"/>
          <w:lang w:val="ro-RO"/>
        </w:rPr>
      </w:pPr>
      <w:r w:rsidRPr="00A54EAC">
        <w:rPr>
          <w:szCs w:val="22"/>
          <w:lang w:val="ro-RO"/>
        </w:rPr>
        <w:t>Următoarele reacţii adverse au fost raportate în studiile clinice cu Tecentriq administrat singur:</w:t>
      </w:r>
    </w:p>
    <w:p w14:paraId="108119C7" w14:textId="77777777" w:rsidR="006D24FF" w:rsidRPr="00A54EAC" w:rsidRDefault="006D24FF" w:rsidP="00FF61C1">
      <w:pPr>
        <w:keepNext/>
        <w:keepLines/>
        <w:numPr>
          <w:ilvl w:val="12"/>
          <w:numId w:val="0"/>
        </w:numPr>
        <w:rPr>
          <w:szCs w:val="22"/>
          <w:lang w:val="ro-RO"/>
        </w:rPr>
      </w:pPr>
    </w:p>
    <w:p w14:paraId="43C6A376" w14:textId="77777777" w:rsidR="006D24FF" w:rsidRPr="00A54EAC" w:rsidRDefault="006D24FF" w:rsidP="00FF61C1">
      <w:pPr>
        <w:keepNext/>
        <w:keepLines/>
        <w:numPr>
          <w:ilvl w:val="12"/>
          <w:numId w:val="0"/>
        </w:numPr>
        <w:rPr>
          <w:b/>
          <w:szCs w:val="22"/>
          <w:lang w:val="ro-RO"/>
        </w:rPr>
      </w:pPr>
      <w:r w:rsidRPr="00A54EAC">
        <w:rPr>
          <w:b/>
          <w:szCs w:val="22"/>
          <w:lang w:val="ro-RO"/>
        </w:rPr>
        <w:t xml:space="preserve">Foarte frecvente: </w:t>
      </w:r>
      <w:r w:rsidRPr="00A54EAC">
        <w:rPr>
          <w:szCs w:val="22"/>
          <w:lang w:val="ro-RO"/>
        </w:rPr>
        <w:t>pot afecta mai mult de 1 din 10 persoane</w:t>
      </w:r>
    </w:p>
    <w:p w14:paraId="3679BA3D" w14:textId="77777777" w:rsidR="006D24FF" w:rsidRPr="00B82C7F" w:rsidRDefault="006D24FF" w:rsidP="00FF61C1">
      <w:pPr>
        <w:keepNext/>
        <w:keepLines/>
        <w:ind w:left="567" w:hanging="567"/>
        <w:rPr>
          <w:szCs w:val="22"/>
          <w:lang w:val="ro-RO"/>
        </w:rPr>
      </w:pPr>
      <w:r w:rsidRPr="00B82C7F">
        <w:rPr>
          <w:szCs w:val="22"/>
          <w:lang w:val="ro-RO"/>
        </w:rPr>
        <w:sym w:font="Symbol" w:char="F0B7"/>
      </w:r>
      <w:r w:rsidRPr="00B82C7F">
        <w:rPr>
          <w:szCs w:val="22"/>
          <w:lang w:val="ro-RO"/>
        </w:rPr>
        <w:tab/>
        <w:t>febră</w:t>
      </w:r>
    </w:p>
    <w:p w14:paraId="76EA7DDD" w14:textId="77777777" w:rsidR="006D24FF" w:rsidRPr="00B82C7F" w:rsidRDefault="006D24FF" w:rsidP="00FF61C1">
      <w:pPr>
        <w:keepNext/>
        <w:keepLines/>
        <w:ind w:left="567" w:hanging="567"/>
        <w:rPr>
          <w:szCs w:val="22"/>
          <w:lang w:val="ro-RO"/>
        </w:rPr>
      </w:pPr>
      <w:r w:rsidRPr="00B82C7F">
        <w:rPr>
          <w:szCs w:val="22"/>
          <w:lang w:val="ro-RO"/>
        </w:rPr>
        <w:sym w:font="Symbol" w:char="F0B7"/>
      </w:r>
      <w:r w:rsidRPr="00B82C7F">
        <w:rPr>
          <w:szCs w:val="22"/>
          <w:lang w:val="ro-RO"/>
        </w:rPr>
        <w:tab/>
        <w:t>greaţă</w:t>
      </w:r>
    </w:p>
    <w:p w14:paraId="1CEB80F9" w14:textId="77777777" w:rsidR="006D24FF" w:rsidRPr="00B82C7F" w:rsidRDefault="006D24FF" w:rsidP="00FF61C1">
      <w:pPr>
        <w:keepNext/>
        <w:keepLines/>
        <w:ind w:left="567" w:hanging="567"/>
        <w:rPr>
          <w:szCs w:val="22"/>
          <w:lang w:val="ro-RO"/>
        </w:rPr>
      </w:pPr>
      <w:r w:rsidRPr="00B82C7F">
        <w:rPr>
          <w:szCs w:val="22"/>
          <w:lang w:val="ro-RO"/>
        </w:rPr>
        <w:sym w:font="Symbol" w:char="F0B7"/>
      </w:r>
      <w:r w:rsidRPr="00B82C7F">
        <w:rPr>
          <w:szCs w:val="22"/>
          <w:lang w:val="ro-RO"/>
        </w:rPr>
        <w:tab/>
        <w:t>vărsături</w:t>
      </w:r>
    </w:p>
    <w:p w14:paraId="11BF8356" w14:textId="77777777" w:rsidR="006D24FF" w:rsidRPr="00B82C7F" w:rsidRDefault="006D24FF" w:rsidP="00FF61C1">
      <w:pPr>
        <w:keepNext/>
        <w:keepLines/>
        <w:ind w:left="567" w:hanging="567"/>
        <w:rPr>
          <w:szCs w:val="22"/>
          <w:lang w:val="ro-RO"/>
        </w:rPr>
      </w:pPr>
      <w:r w:rsidRPr="00B82C7F">
        <w:rPr>
          <w:szCs w:val="22"/>
          <w:lang w:val="ro-RO"/>
        </w:rPr>
        <w:sym w:font="Symbol" w:char="F0B7"/>
      </w:r>
      <w:r w:rsidRPr="00B82C7F">
        <w:rPr>
          <w:szCs w:val="22"/>
          <w:lang w:val="ro-RO"/>
        </w:rPr>
        <w:tab/>
        <w:t>senzaţie foarte puternică de oboseală cu lipsă de energie (fatigabilitate)</w:t>
      </w:r>
    </w:p>
    <w:p w14:paraId="7B1E3A87" w14:textId="77777777" w:rsidR="006D24FF" w:rsidRPr="00B82C7F" w:rsidRDefault="006D24FF" w:rsidP="00FF61C1">
      <w:pPr>
        <w:keepNext/>
        <w:keepLines/>
        <w:ind w:left="567" w:hanging="567"/>
        <w:rPr>
          <w:szCs w:val="22"/>
          <w:lang w:val="ro-RO"/>
        </w:rPr>
      </w:pPr>
      <w:r w:rsidRPr="00B82C7F">
        <w:rPr>
          <w:szCs w:val="22"/>
          <w:lang w:val="ro-RO"/>
        </w:rPr>
        <w:sym w:font="Symbol" w:char="F0B7"/>
      </w:r>
      <w:r w:rsidRPr="00B82C7F">
        <w:rPr>
          <w:szCs w:val="22"/>
          <w:lang w:val="ro-RO"/>
        </w:rPr>
        <w:tab/>
        <w:t>lipsă de energie</w:t>
      </w:r>
    </w:p>
    <w:p w14:paraId="51B84766" w14:textId="77777777" w:rsidR="006D24FF" w:rsidRPr="00B82C7F" w:rsidRDefault="006D24FF" w:rsidP="00FF61C1">
      <w:pPr>
        <w:keepNext/>
        <w:keepLines/>
        <w:ind w:left="567" w:hanging="567"/>
        <w:rPr>
          <w:szCs w:val="22"/>
          <w:lang w:val="ro-RO"/>
        </w:rPr>
      </w:pPr>
      <w:r w:rsidRPr="00B82C7F">
        <w:rPr>
          <w:szCs w:val="22"/>
          <w:lang w:val="ro-RO"/>
        </w:rPr>
        <w:sym w:font="Symbol" w:char="F0B7"/>
      </w:r>
      <w:r w:rsidRPr="00B82C7F">
        <w:rPr>
          <w:szCs w:val="22"/>
          <w:lang w:val="ro-RO"/>
        </w:rPr>
        <w:tab/>
        <w:t>mâncărime a pielii</w:t>
      </w:r>
    </w:p>
    <w:p w14:paraId="259805B9"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diaree</w:t>
      </w:r>
    </w:p>
    <w:p w14:paraId="542052BD" w14:textId="77777777" w:rsidR="006D24FF" w:rsidRPr="00353AEE" w:rsidRDefault="006D24FF" w:rsidP="00FF61C1">
      <w:pPr>
        <w:keepNext/>
        <w:keepLines/>
        <w:ind w:left="567" w:hanging="567"/>
        <w:rPr>
          <w:szCs w:val="22"/>
          <w:lang w:val="ro-RO" w:eastAsia="zh-CN"/>
        </w:rPr>
      </w:pPr>
      <w:r w:rsidRPr="00353AEE">
        <w:rPr>
          <w:szCs w:val="22"/>
          <w:lang w:val="ro-RO"/>
        </w:rPr>
        <w:sym w:font="Symbol" w:char="F0B7"/>
      </w:r>
      <w:r w:rsidRPr="00353AEE">
        <w:rPr>
          <w:szCs w:val="22"/>
          <w:lang w:val="ro-RO"/>
        </w:rPr>
        <w:tab/>
        <w:t>dureri la nivelul articulaţiilor</w:t>
      </w:r>
    </w:p>
    <w:p w14:paraId="7712EFE7"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erupţii trecătoare pe piele</w:t>
      </w:r>
    </w:p>
    <w:p w14:paraId="2C8A698E"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pierdere a poftei de mâncare</w:t>
      </w:r>
    </w:p>
    <w:p w14:paraId="55003125"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scurtare a respiraţiei</w:t>
      </w:r>
    </w:p>
    <w:p w14:paraId="036A3A01"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infecţii ale tractului urinar</w:t>
      </w:r>
    </w:p>
    <w:p w14:paraId="1D3FD883"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durere de spate</w:t>
      </w:r>
    </w:p>
    <w:p w14:paraId="3561CA25"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tuse</w:t>
      </w:r>
    </w:p>
    <w:p w14:paraId="0394BBE5" w14:textId="77777777" w:rsidR="00911D2F" w:rsidRPr="00353AEE" w:rsidRDefault="00911D2F" w:rsidP="00FF61C1">
      <w:pPr>
        <w:keepNext/>
        <w:keepLines/>
        <w:ind w:left="567" w:hanging="567"/>
        <w:rPr>
          <w:szCs w:val="22"/>
          <w:lang w:val="ro-RO"/>
        </w:rPr>
      </w:pPr>
      <w:r w:rsidRPr="00353AEE">
        <w:rPr>
          <w:szCs w:val="22"/>
          <w:lang w:val="ro-RO"/>
        </w:rPr>
        <w:sym w:font="Symbol" w:char="F0B7"/>
      </w:r>
      <w:r w:rsidRPr="00353AEE">
        <w:rPr>
          <w:szCs w:val="22"/>
          <w:lang w:val="ro-RO"/>
        </w:rPr>
        <w:tab/>
        <w:t>durere de cap</w:t>
      </w:r>
    </w:p>
    <w:p w14:paraId="7BF8FA7B" w14:textId="77777777" w:rsidR="006D24FF" w:rsidRPr="00353AEE" w:rsidRDefault="006D24FF" w:rsidP="00FF61C1">
      <w:pPr>
        <w:keepNext/>
        <w:keepLines/>
        <w:ind w:left="567" w:hanging="567"/>
        <w:rPr>
          <w:szCs w:val="22"/>
          <w:lang w:val="ro-RO"/>
        </w:rPr>
      </w:pPr>
    </w:p>
    <w:p w14:paraId="19AE4D07" w14:textId="77777777" w:rsidR="006D24FF" w:rsidRPr="00353AEE" w:rsidRDefault="006D24FF" w:rsidP="00DA08C2">
      <w:pPr>
        <w:keepNext/>
        <w:numPr>
          <w:ilvl w:val="12"/>
          <w:numId w:val="0"/>
        </w:numPr>
        <w:rPr>
          <w:szCs w:val="22"/>
          <w:lang w:val="ro-RO"/>
        </w:rPr>
      </w:pPr>
      <w:r w:rsidRPr="00353AEE">
        <w:rPr>
          <w:b/>
          <w:szCs w:val="22"/>
          <w:lang w:val="ro-RO"/>
        </w:rPr>
        <w:t xml:space="preserve">Frecvente: </w:t>
      </w:r>
      <w:r w:rsidRPr="00353AEE">
        <w:rPr>
          <w:szCs w:val="22"/>
          <w:lang w:val="ro-RO"/>
        </w:rPr>
        <w:t>pot afecta până la 1 din 10 persoane</w:t>
      </w:r>
    </w:p>
    <w:p w14:paraId="4ECDC143" w14:textId="77777777" w:rsidR="006D24FF" w:rsidRPr="00353AEE" w:rsidRDefault="006D24FF" w:rsidP="00DA08C2">
      <w:pPr>
        <w:keepNext/>
        <w:ind w:left="567" w:hanging="567"/>
        <w:rPr>
          <w:szCs w:val="22"/>
          <w:lang w:val="ro-RO"/>
        </w:rPr>
      </w:pPr>
      <w:r w:rsidRPr="00353AEE">
        <w:rPr>
          <w:szCs w:val="22"/>
          <w:lang w:val="ro-RO"/>
        </w:rPr>
        <w:sym w:font="Symbol" w:char="F0B7"/>
      </w:r>
      <w:r w:rsidRPr="00353AEE">
        <w:rPr>
          <w:szCs w:val="22"/>
          <w:lang w:val="ro-RO"/>
        </w:rPr>
        <w:tab/>
        <w:t>inflamaţie la nivelul plămânilor (pneumonită)</w:t>
      </w:r>
    </w:p>
    <w:p w14:paraId="467BF843"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niveluri scăzute de oxigen, care pot provoca scurtare a respiraţiei ca o consecinţă a inflamaţiei de la nivelul plămânilor (hipoxie)</w:t>
      </w:r>
    </w:p>
    <w:p w14:paraId="1CF002C6"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dureri de stomac</w:t>
      </w:r>
    </w:p>
    <w:p w14:paraId="3EA73701" w14:textId="77777777" w:rsidR="00ED366A" w:rsidRPr="00353AEE" w:rsidRDefault="00ED366A" w:rsidP="00FF61C1">
      <w:pPr>
        <w:keepNext/>
        <w:keepLines/>
        <w:ind w:left="567" w:hanging="567"/>
        <w:rPr>
          <w:szCs w:val="22"/>
          <w:lang w:val="ro-RO"/>
        </w:rPr>
      </w:pPr>
      <w:r w:rsidRPr="00353AEE">
        <w:rPr>
          <w:szCs w:val="22"/>
          <w:lang w:val="ro-RO"/>
        </w:rPr>
        <w:sym w:font="Symbol" w:char="F0B7"/>
      </w:r>
      <w:r w:rsidRPr="00353AEE">
        <w:rPr>
          <w:szCs w:val="22"/>
          <w:lang w:val="ro-RO"/>
        </w:rPr>
        <w:tab/>
        <w:t>durere la nivelul muşchilor şi oaselor</w:t>
      </w:r>
    </w:p>
    <w:p w14:paraId="2FF5E95F"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inflamaţie la nivelul ficatului</w:t>
      </w:r>
    </w:p>
    <w:p w14:paraId="0806AA59"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valori crescute ale enzimelor hepatice (</w:t>
      </w:r>
      <w:r w:rsidR="00D11102" w:rsidRPr="00353AEE">
        <w:rPr>
          <w:szCs w:val="22"/>
          <w:lang w:val="ro-RO"/>
        </w:rPr>
        <w:t>indicate</w:t>
      </w:r>
      <w:r w:rsidRPr="00353AEE">
        <w:rPr>
          <w:szCs w:val="22"/>
          <w:lang w:val="ro-RO"/>
        </w:rPr>
        <w:t xml:space="preserve"> prin teste de sânge), care pot fi un semn </w:t>
      </w:r>
      <w:r w:rsidR="00D11102" w:rsidRPr="00353AEE">
        <w:rPr>
          <w:szCs w:val="22"/>
          <w:lang w:val="ro-RO"/>
        </w:rPr>
        <w:t xml:space="preserve">al </w:t>
      </w:r>
      <w:r w:rsidRPr="00353AEE">
        <w:rPr>
          <w:szCs w:val="22"/>
          <w:lang w:val="ro-RO"/>
        </w:rPr>
        <w:t>inflamaţie</w:t>
      </w:r>
      <w:r w:rsidR="00D11102" w:rsidRPr="00353AEE">
        <w:rPr>
          <w:szCs w:val="22"/>
          <w:lang w:val="ro-RO"/>
        </w:rPr>
        <w:t>i</w:t>
      </w:r>
      <w:r w:rsidRPr="00353AEE">
        <w:rPr>
          <w:szCs w:val="22"/>
          <w:lang w:val="ro-RO"/>
        </w:rPr>
        <w:t xml:space="preserve"> ficatului</w:t>
      </w:r>
    </w:p>
    <w:p w14:paraId="02C1BABA"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dificultate la înghiţire</w:t>
      </w:r>
    </w:p>
    <w:p w14:paraId="5D25335B"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analize de sânge care arată concentraţii scăzute ale potasiului (hipopotasemie) sau sodiului (hiponatremie)</w:t>
      </w:r>
    </w:p>
    <w:p w14:paraId="77301654"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tensiune arterială mică (hipotensiune arterială)</w:t>
      </w:r>
    </w:p>
    <w:p w14:paraId="0AD5976B"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scădere a funcţiei glandei tiroide (hipotiroidism)</w:t>
      </w:r>
    </w:p>
    <w:p w14:paraId="3F1EA3EF" w14:textId="60AD6771"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r>
      <w:ins w:id="77" w:author="Author">
        <w:r w:rsidR="007D441D">
          <w:rPr>
            <w:lang w:val="ro-RO"/>
          </w:rPr>
          <w:t xml:space="preserve">reacții legate de perfuzia cu acest medicament </w:t>
        </w:r>
      </w:ins>
      <w:del w:id="78" w:author="Author">
        <w:r w:rsidRPr="00353AEE" w:rsidDel="007D441D">
          <w:rPr>
            <w:szCs w:val="22"/>
            <w:lang w:val="ro-RO"/>
          </w:rPr>
          <w:delText xml:space="preserve">reacţie alergică </w:delText>
        </w:r>
      </w:del>
      <w:r w:rsidRPr="00353AEE">
        <w:rPr>
          <w:szCs w:val="22"/>
          <w:lang w:val="ro-RO"/>
        </w:rPr>
        <w:t xml:space="preserve">(reacţie </w:t>
      </w:r>
      <w:ins w:id="79" w:author="Author">
        <w:r w:rsidR="00347C1E">
          <w:rPr>
            <w:szCs w:val="22"/>
            <w:lang w:val="ro-RO"/>
          </w:rPr>
          <w:t>legată de</w:t>
        </w:r>
      </w:ins>
      <w:del w:id="80" w:author="Author">
        <w:r w:rsidRPr="00353AEE" w:rsidDel="00347C1E">
          <w:rPr>
            <w:szCs w:val="22"/>
            <w:lang w:val="ro-RO"/>
          </w:rPr>
          <w:delText>asociată</w:delText>
        </w:r>
      </w:del>
      <w:r w:rsidRPr="00353AEE">
        <w:rPr>
          <w:szCs w:val="22"/>
          <w:lang w:val="ro-RO"/>
        </w:rPr>
        <w:t xml:space="preserve"> perfuzie</w:t>
      </w:r>
      <w:del w:id="81" w:author="Author">
        <w:r w:rsidRPr="00353AEE" w:rsidDel="00347C1E">
          <w:rPr>
            <w:szCs w:val="22"/>
            <w:lang w:val="ro-RO"/>
          </w:rPr>
          <w:delText>i</w:delText>
        </w:r>
      </w:del>
      <w:r w:rsidRPr="00353AEE">
        <w:rPr>
          <w:szCs w:val="22"/>
          <w:lang w:val="ro-RO"/>
        </w:rPr>
        <w:t>, hipersensibilitate</w:t>
      </w:r>
      <w:ins w:id="82" w:author="Author">
        <w:r w:rsidR="00ED4D7A">
          <w:rPr>
            <w:szCs w:val="22"/>
            <w:lang w:val="ro-RO"/>
          </w:rPr>
          <w:t>,</w:t>
        </w:r>
        <w:r w:rsidR="00ED4D7A" w:rsidRPr="00ED4D7A">
          <w:rPr>
            <w:lang w:val="ro-RO"/>
          </w:rPr>
          <w:t xml:space="preserve"> </w:t>
        </w:r>
        <w:r w:rsidR="00ED4D7A">
          <w:rPr>
            <w:lang w:val="ro-RO"/>
          </w:rPr>
          <w:t>sindrom de eliberare de citokine</w:t>
        </w:r>
      </w:ins>
      <w:r w:rsidRPr="00353AEE">
        <w:rPr>
          <w:szCs w:val="22"/>
          <w:lang w:val="ro-RO"/>
        </w:rPr>
        <w:t xml:space="preserve"> sau anafilaxie)</w:t>
      </w:r>
    </w:p>
    <w:p w14:paraId="1583ED48"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r>
      <w:r w:rsidRPr="00353AEE">
        <w:rPr>
          <w:rFonts w:eastAsia="MS Mincho"/>
          <w:szCs w:val="22"/>
          <w:lang w:val="ro-RO"/>
        </w:rPr>
        <w:t>simptome asemănătoare gripei</w:t>
      </w:r>
    </w:p>
    <w:p w14:paraId="01329463"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frisoane</w:t>
      </w:r>
    </w:p>
    <w:p w14:paraId="0C735A68"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inflamaţie la nivelul intestinelor</w:t>
      </w:r>
    </w:p>
    <w:p w14:paraId="1687714E" w14:textId="62F843D1" w:rsidR="00754B84" w:rsidRPr="00B86338" w:rsidRDefault="006D24FF" w:rsidP="00754B84">
      <w:pPr>
        <w:keepNext/>
        <w:keepLines/>
        <w:ind w:left="567" w:hanging="567"/>
        <w:rPr>
          <w:szCs w:val="22"/>
          <w:lang w:val="ro-RO"/>
        </w:rPr>
      </w:pPr>
      <w:r w:rsidRPr="00353AEE">
        <w:rPr>
          <w:szCs w:val="22"/>
          <w:lang w:val="ro-RO"/>
        </w:rPr>
        <w:sym w:font="Symbol" w:char="F0B7"/>
      </w:r>
      <w:r w:rsidRPr="00353AEE">
        <w:rPr>
          <w:szCs w:val="22"/>
          <w:lang w:val="ro-RO"/>
        </w:rPr>
        <w:tab/>
      </w:r>
      <w:r w:rsidRPr="00B82C7F">
        <w:rPr>
          <w:szCs w:val="22"/>
          <w:lang w:val="ro-RO"/>
        </w:rPr>
        <w:t>scădere a numărului trombocitelor, ceea ce vă poate face mai predispus la învineţire şi sângerare</w:t>
      </w:r>
      <w:r w:rsidR="00754B84">
        <w:rPr>
          <w:szCs w:val="22"/>
          <w:lang w:val="ro-RO"/>
        </w:rPr>
        <w:t xml:space="preserve"> </w:t>
      </w:r>
      <w:r w:rsidR="00754B84" w:rsidRPr="00B86338">
        <w:rPr>
          <w:szCs w:val="22"/>
          <w:lang w:val="ro-RO"/>
        </w:rPr>
        <w:t>(tromboc</w:t>
      </w:r>
      <w:r w:rsidR="00754B84">
        <w:rPr>
          <w:szCs w:val="22"/>
          <w:lang w:val="ro-RO"/>
        </w:rPr>
        <w:t>i</w:t>
      </w:r>
      <w:r w:rsidR="00754B84" w:rsidRPr="00B86338">
        <w:rPr>
          <w:szCs w:val="22"/>
          <w:lang w:val="ro-RO"/>
        </w:rPr>
        <w:t>topeni</w:t>
      </w:r>
      <w:r w:rsidR="00754B84">
        <w:rPr>
          <w:szCs w:val="22"/>
          <w:lang w:val="ro-RO"/>
        </w:rPr>
        <w:t>e</w:t>
      </w:r>
      <w:r w:rsidR="00754B84" w:rsidRPr="00B86338">
        <w:rPr>
          <w:szCs w:val="22"/>
          <w:lang w:val="ro-RO"/>
        </w:rPr>
        <w:t>)</w:t>
      </w:r>
    </w:p>
    <w:p w14:paraId="3E6D622F" w14:textId="77777777" w:rsidR="006D24FF" w:rsidRPr="00B82C7F" w:rsidRDefault="006D24FF" w:rsidP="00FF61C1">
      <w:pPr>
        <w:keepNext/>
        <w:keepLines/>
        <w:ind w:left="567" w:hanging="567"/>
        <w:rPr>
          <w:szCs w:val="22"/>
          <w:lang w:val="ro-RO"/>
        </w:rPr>
      </w:pPr>
      <w:r w:rsidRPr="00B82C7F">
        <w:rPr>
          <w:szCs w:val="22"/>
          <w:lang w:val="ro-RO"/>
        </w:rPr>
        <w:sym w:font="Symbol" w:char="F0B7"/>
      </w:r>
      <w:r w:rsidRPr="00B82C7F">
        <w:rPr>
          <w:szCs w:val="22"/>
          <w:lang w:val="ro-RO"/>
        </w:rPr>
        <w:tab/>
        <w:t>concentraţie mare de zahăr în sânge</w:t>
      </w:r>
    </w:p>
    <w:p w14:paraId="055C7600" w14:textId="77777777" w:rsidR="006D24FF" w:rsidRPr="00A54EAC" w:rsidRDefault="006D24FF" w:rsidP="00FF61C1">
      <w:pPr>
        <w:keepNext/>
        <w:keepLines/>
        <w:ind w:left="567" w:hanging="567"/>
        <w:rPr>
          <w:szCs w:val="22"/>
          <w:lang w:val="ro-RO"/>
        </w:rPr>
      </w:pPr>
      <w:r w:rsidRPr="00B82C7F">
        <w:rPr>
          <w:szCs w:val="22"/>
          <w:lang w:val="ro-RO"/>
        </w:rPr>
        <w:sym w:font="Symbol" w:char="F0B7"/>
      </w:r>
      <w:r w:rsidRPr="00B82C7F">
        <w:rPr>
          <w:szCs w:val="22"/>
          <w:lang w:val="ro-RO"/>
        </w:rPr>
        <w:tab/>
        <w:t>răceală obişnuită</w:t>
      </w:r>
      <w:r w:rsidR="00F347C0" w:rsidRPr="00B82C7F">
        <w:rPr>
          <w:szCs w:val="22"/>
          <w:lang w:val="ro-RO"/>
        </w:rPr>
        <w:t xml:space="preserve"> (rinofaringită)</w:t>
      </w:r>
    </w:p>
    <w:p w14:paraId="47279812" w14:textId="77777777" w:rsidR="00911D2F" w:rsidRPr="00A54EAC" w:rsidRDefault="006D24FF" w:rsidP="00FF61C1">
      <w:pPr>
        <w:keepNext/>
        <w:keepLines/>
        <w:ind w:left="567" w:hanging="567"/>
        <w:rPr>
          <w:szCs w:val="22"/>
          <w:lang w:val="ro-RO"/>
        </w:rPr>
      </w:pPr>
      <w:r w:rsidRPr="00B82C7F">
        <w:rPr>
          <w:szCs w:val="22"/>
          <w:lang w:val="ro-RO"/>
        </w:rPr>
        <w:sym w:font="Symbol" w:char="F0B7"/>
      </w:r>
      <w:r w:rsidRPr="00B82C7F">
        <w:rPr>
          <w:szCs w:val="22"/>
          <w:lang w:val="ro-RO"/>
        </w:rPr>
        <w:tab/>
        <w:t xml:space="preserve">durere la nivelul gurii și </w:t>
      </w:r>
      <w:r w:rsidR="00D11102" w:rsidRPr="00B82C7F">
        <w:rPr>
          <w:szCs w:val="22"/>
          <w:lang w:val="ro-RO"/>
        </w:rPr>
        <w:t xml:space="preserve">în </w:t>
      </w:r>
      <w:r w:rsidRPr="00A54EAC">
        <w:rPr>
          <w:szCs w:val="22"/>
          <w:lang w:val="ro-RO"/>
        </w:rPr>
        <w:t>gât</w:t>
      </w:r>
      <w:r w:rsidR="00246C83" w:rsidRPr="00A54EAC">
        <w:rPr>
          <w:szCs w:val="22"/>
          <w:lang w:val="ro-RO"/>
        </w:rPr>
        <w:t xml:space="preserve"> sau </w:t>
      </w:r>
      <w:r w:rsidR="007F2901" w:rsidRPr="00A54EAC">
        <w:rPr>
          <w:szCs w:val="22"/>
          <w:lang w:val="ro-RO"/>
        </w:rPr>
        <w:t xml:space="preserve">uscăciunea </w:t>
      </w:r>
      <w:r w:rsidR="00246C83" w:rsidRPr="00A54EAC">
        <w:rPr>
          <w:szCs w:val="22"/>
          <w:lang w:val="ro-RO"/>
        </w:rPr>
        <w:t>gur</w:t>
      </w:r>
      <w:r w:rsidR="007F2901" w:rsidRPr="00A54EAC">
        <w:rPr>
          <w:szCs w:val="22"/>
          <w:lang w:val="ro-RO"/>
        </w:rPr>
        <w:t>ii</w:t>
      </w:r>
    </w:p>
    <w:p w14:paraId="5501BB9C" w14:textId="77777777" w:rsidR="00911D2F" w:rsidRPr="00B82C7F" w:rsidRDefault="00911D2F" w:rsidP="00FF61C1">
      <w:pPr>
        <w:keepNext/>
        <w:keepLines/>
        <w:ind w:left="567" w:hanging="567"/>
        <w:rPr>
          <w:szCs w:val="22"/>
          <w:lang w:val="ro-RO"/>
        </w:rPr>
      </w:pPr>
      <w:r w:rsidRPr="00B82C7F">
        <w:rPr>
          <w:szCs w:val="22"/>
          <w:lang w:val="ro-RO"/>
        </w:rPr>
        <w:lastRenderedPageBreak/>
        <w:sym w:font="Symbol" w:char="F0B7"/>
      </w:r>
      <w:r w:rsidRPr="00B82C7F">
        <w:rPr>
          <w:szCs w:val="22"/>
          <w:lang w:val="ro-RO"/>
        </w:rPr>
        <w:tab/>
        <w:t>uscăciunea pielii</w:t>
      </w:r>
    </w:p>
    <w:p w14:paraId="3E873E0B" w14:textId="77777777" w:rsidR="00911D2F" w:rsidRPr="00A54EAC" w:rsidRDefault="00BE3F4F" w:rsidP="00FF61C1">
      <w:pPr>
        <w:pStyle w:val="ListParagraph"/>
        <w:keepNext/>
        <w:keepLines/>
        <w:ind w:left="567" w:hanging="567"/>
        <w:contextualSpacing w:val="0"/>
        <w:rPr>
          <w:szCs w:val="22"/>
          <w:lang w:val="ro-RO"/>
        </w:rPr>
      </w:pPr>
      <w:r w:rsidRPr="00B82C7F">
        <w:rPr>
          <w:lang w:val="ro-RO"/>
        </w:rPr>
        <w:sym w:font="Symbol" w:char="F0B7"/>
      </w:r>
      <w:r w:rsidRPr="00B82C7F">
        <w:rPr>
          <w:lang w:val="ro-RO"/>
        </w:rPr>
        <w:tab/>
      </w:r>
      <w:r w:rsidR="00911D2F" w:rsidRPr="00B82C7F">
        <w:rPr>
          <w:szCs w:val="22"/>
          <w:lang w:val="ro-RO"/>
        </w:rPr>
        <w:t xml:space="preserve">valori anormale ale testelor </w:t>
      </w:r>
      <w:r w:rsidR="00495106" w:rsidRPr="00A54EAC">
        <w:rPr>
          <w:szCs w:val="22"/>
          <w:lang w:val="ro-RO"/>
        </w:rPr>
        <w:t xml:space="preserve">funcției </w:t>
      </w:r>
      <w:r w:rsidR="00911D2F" w:rsidRPr="00A54EAC">
        <w:rPr>
          <w:szCs w:val="22"/>
          <w:lang w:val="ro-RO"/>
        </w:rPr>
        <w:t>renale (posibile leziuni renale)</w:t>
      </w:r>
    </w:p>
    <w:p w14:paraId="6563F4D3" w14:textId="77777777" w:rsidR="003D40F4" w:rsidRPr="00B82C7F" w:rsidRDefault="003D40F4" w:rsidP="00FF61C1">
      <w:pPr>
        <w:keepNext/>
        <w:keepLines/>
        <w:ind w:left="567" w:hanging="567"/>
        <w:rPr>
          <w:szCs w:val="22"/>
          <w:lang w:val="ro-RO"/>
        </w:rPr>
      </w:pPr>
      <w:r w:rsidRPr="00B82C7F">
        <w:rPr>
          <w:szCs w:val="22"/>
          <w:lang w:val="ro-RO"/>
        </w:rPr>
        <w:sym w:font="Symbol" w:char="F0B7"/>
      </w:r>
      <w:r w:rsidRPr="00B82C7F">
        <w:rPr>
          <w:szCs w:val="22"/>
          <w:lang w:val="ro-RO"/>
        </w:rPr>
        <w:tab/>
        <w:t>creștere a funcției glandei tiroide (hipertiroidism)</w:t>
      </w:r>
    </w:p>
    <w:p w14:paraId="46B431C5" w14:textId="77777777" w:rsidR="00E856C7" w:rsidRPr="00A54EAC" w:rsidRDefault="00567B90" w:rsidP="00E856C7">
      <w:pPr>
        <w:keepNext/>
        <w:keepLines/>
        <w:ind w:left="567" w:hanging="567"/>
        <w:rPr>
          <w:szCs w:val="22"/>
          <w:lang w:val="ro-RO"/>
        </w:rPr>
      </w:pPr>
      <w:r w:rsidRPr="00B82C7F">
        <w:rPr>
          <w:szCs w:val="22"/>
          <w:lang w:val="ro-RO"/>
        </w:rPr>
        <w:sym w:font="Symbol" w:char="F0B7"/>
      </w:r>
      <w:r w:rsidRPr="00B82C7F">
        <w:rPr>
          <w:szCs w:val="22"/>
          <w:lang w:val="ro-RO"/>
        </w:rPr>
        <w:tab/>
      </w:r>
      <w:r w:rsidR="00E856C7" w:rsidRPr="00B82C7F">
        <w:rPr>
          <w:lang w:val="ro-RO"/>
        </w:rPr>
        <w:t>inflamaţi</w:t>
      </w:r>
      <w:r w:rsidR="0087124D" w:rsidRPr="00A54EAC">
        <w:rPr>
          <w:lang w:val="ro-RO"/>
        </w:rPr>
        <w:t xml:space="preserve">e </w:t>
      </w:r>
      <w:r w:rsidR="00E856C7" w:rsidRPr="00A54EAC">
        <w:rPr>
          <w:lang w:val="ro-RO"/>
        </w:rPr>
        <w:t>a sacului inimii cu acumulare de lichid în sac (în unele cazuri) (</w:t>
      </w:r>
      <w:r w:rsidR="009E593B" w:rsidRPr="00A54EAC">
        <w:rPr>
          <w:lang w:val="ro-RO"/>
        </w:rPr>
        <w:t xml:space="preserve">boli </w:t>
      </w:r>
      <w:r w:rsidR="00E856C7" w:rsidRPr="00A54EAC">
        <w:rPr>
          <w:lang w:val="ro-RO"/>
        </w:rPr>
        <w:t>ale pericardului)</w:t>
      </w:r>
    </w:p>
    <w:p w14:paraId="56DE7C34" w14:textId="77777777" w:rsidR="00754B84" w:rsidRPr="00920AE5" w:rsidRDefault="00754B84" w:rsidP="00754B84">
      <w:pPr>
        <w:keepNext/>
        <w:keepLines/>
        <w:ind w:left="567" w:hanging="567"/>
        <w:rPr>
          <w:szCs w:val="22"/>
          <w:lang w:val="ro-RO"/>
        </w:rPr>
      </w:pPr>
      <w:r w:rsidRPr="00BD68DA">
        <w:rPr>
          <w:szCs w:val="22"/>
          <w:lang w:val="en-GB"/>
        </w:rPr>
        <w:sym w:font="Symbol" w:char="F0B7"/>
      </w:r>
      <w:r w:rsidRPr="00920AE5">
        <w:rPr>
          <w:szCs w:val="22"/>
          <w:lang w:val="ro-RO"/>
        </w:rPr>
        <w:tab/>
        <w:t>leziuni ale nervilor care pot cauza amorțeală, durere și/sau pierderea funcției motorie (neuropatie periferică)</w:t>
      </w:r>
    </w:p>
    <w:p w14:paraId="09E63AB8" w14:textId="77777777" w:rsidR="006D24FF" w:rsidRPr="00A54EAC" w:rsidRDefault="006D24FF" w:rsidP="00FF61C1">
      <w:pPr>
        <w:keepNext/>
        <w:keepLines/>
        <w:ind w:left="567" w:hanging="567"/>
        <w:rPr>
          <w:szCs w:val="22"/>
          <w:lang w:val="ro-RO"/>
        </w:rPr>
      </w:pPr>
    </w:p>
    <w:p w14:paraId="60676AC0" w14:textId="77777777" w:rsidR="006D24FF" w:rsidRPr="00353AEE" w:rsidRDefault="006D24FF" w:rsidP="00FF61C1">
      <w:pPr>
        <w:keepNext/>
        <w:keepLines/>
        <w:numPr>
          <w:ilvl w:val="12"/>
          <w:numId w:val="0"/>
        </w:numPr>
        <w:rPr>
          <w:b/>
          <w:szCs w:val="22"/>
          <w:lang w:val="ro-RO"/>
        </w:rPr>
      </w:pPr>
      <w:r w:rsidRPr="00353AEE">
        <w:rPr>
          <w:b/>
          <w:szCs w:val="22"/>
          <w:lang w:val="ro-RO"/>
        </w:rPr>
        <w:t xml:space="preserve">Mai puţin frecvente: </w:t>
      </w:r>
      <w:r w:rsidRPr="00353AEE">
        <w:rPr>
          <w:szCs w:val="22"/>
          <w:lang w:val="ro-RO"/>
        </w:rPr>
        <w:t>pot afecta până la 1 din 100 persoane</w:t>
      </w:r>
    </w:p>
    <w:p w14:paraId="7A7733A5"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inflamaţie la nivelul pancreasului</w:t>
      </w:r>
    </w:p>
    <w:p w14:paraId="4A05305C"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amorţeli sau paralizie, care pot fi semne ale sindromului ‘Guillain Barré’</w:t>
      </w:r>
    </w:p>
    <w:p w14:paraId="441D1728"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inflamaţie la nivelul membranei din jurul măduvei spinării şi creierului</w:t>
      </w:r>
    </w:p>
    <w:p w14:paraId="2B0E3C4A"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concentraţii scăzute ale hormonilor glandei suprarenale</w:t>
      </w:r>
    </w:p>
    <w:p w14:paraId="5C2BA5CB"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diabet zaharat de tip 1</w:t>
      </w:r>
      <w:r w:rsidR="009A5CB1" w:rsidRPr="00353AEE">
        <w:rPr>
          <w:szCs w:val="22"/>
          <w:lang w:val="ro-RO"/>
        </w:rPr>
        <w:t xml:space="preserve"> (inclusiv cetoacidoză diabetică)</w:t>
      </w:r>
    </w:p>
    <w:p w14:paraId="11843E75" w14:textId="77777777" w:rsidR="0048586A"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r>
      <w:r w:rsidR="006E09FE" w:rsidRPr="00353AEE">
        <w:rPr>
          <w:szCs w:val="22"/>
          <w:lang w:val="ro-RO"/>
        </w:rPr>
        <w:t>inflamaţie a mușchilor (</w:t>
      </w:r>
      <w:r w:rsidRPr="00353AEE">
        <w:rPr>
          <w:szCs w:val="22"/>
          <w:lang w:val="ro-RO"/>
        </w:rPr>
        <w:t>miozită</w:t>
      </w:r>
      <w:r w:rsidR="006E09FE" w:rsidRPr="00353AEE">
        <w:rPr>
          <w:szCs w:val="22"/>
          <w:lang w:val="ro-RO"/>
        </w:rPr>
        <w:t>)</w:t>
      </w:r>
    </w:p>
    <w:p w14:paraId="195CBC96" w14:textId="77777777" w:rsidR="0048586A" w:rsidRPr="00353AEE" w:rsidRDefault="0048586A" w:rsidP="00FF61C1">
      <w:pPr>
        <w:keepNext/>
        <w:keepLines/>
        <w:ind w:left="567" w:hanging="567"/>
        <w:rPr>
          <w:szCs w:val="22"/>
          <w:lang w:val="ro-RO"/>
        </w:rPr>
      </w:pPr>
      <w:r w:rsidRPr="00353AEE">
        <w:rPr>
          <w:szCs w:val="22"/>
          <w:lang w:val="ro-RO"/>
        </w:rPr>
        <w:sym w:font="Symbol" w:char="F0B7"/>
      </w:r>
      <w:r w:rsidRPr="00353AEE">
        <w:rPr>
          <w:szCs w:val="22"/>
          <w:lang w:val="ro-RO"/>
        </w:rPr>
        <w:tab/>
        <w:t>pete roşii, uscate, scuamoase de piele îngroşată (psoriazis)</w:t>
      </w:r>
    </w:p>
    <w:p w14:paraId="15BB952B" w14:textId="77777777" w:rsidR="003D40F4" w:rsidRPr="00353AEE" w:rsidRDefault="003D40F4" w:rsidP="00FF61C1">
      <w:pPr>
        <w:keepNext/>
        <w:keepLines/>
        <w:ind w:left="567" w:hanging="567"/>
        <w:rPr>
          <w:szCs w:val="22"/>
          <w:lang w:val="ro-RO"/>
        </w:rPr>
      </w:pPr>
      <w:r w:rsidRPr="00353AEE">
        <w:rPr>
          <w:szCs w:val="22"/>
          <w:lang w:val="ro-RO"/>
        </w:rPr>
        <w:sym w:font="Symbol" w:char="F0B7"/>
      </w:r>
      <w:r w:rsidRPr="00353AEE">
        <w:rPr>
          <w:szCs w:val="22"/>
          <w:lang w:val="ro-RO"/>
        </w:rPr>
        <w:tab/>
        <w:t>inflamaţie a rinichilor</w:t>
      </w:r>
    </w:p>
    <w:p w14:paraId="585661D2" w14:textId="77777777" w:rsidR="00C770C8" w:rsidRPr="00353AEE" w:rsidRDefault="005835C8" w:rsidP="00FF61C1">
      <w:pPr>
        <w:pStyle w:val="ListParagraph"/>
        <w:keepNext/>
        <w:keepLines/>
        <w:ind w:left="567" w:hanging="567"/>
        <w:contextualSpacing w:val="0"/>
        <w:rPr>
          <w:color w:val="000000"/>
          <w:szCs w:val="22"/>
          <w:lang w:val="ro-RO"/>
        </w:rPr>
      </w:pPr>
      <w:r w:rsidRPr="00353AEE">
        <w:rPr>
          <w:szCs w:val="22"/>
          <w:lang w:val="ro-RO"/>
        </w:rPr>
        <w:sym w:font="Symbol" w:char="F0B7"/>
      </w:r>
      <w:r w:rsidRPr="00353AEE">
        <w:rPr>
          <w:szCs w:val="22"/>
          <w:lang w:val="ro-RO"/>
        </w:rPr>
        <w:tab/>
      </w:r>
      <w:r w:rsidR="00E54281" w:rsidRPr="00353AEE">
        <w:rPr>
          <w:lang w:val="ro-RO"/>
        </w:rPr>
        <w:t xml:space="preserve">mâncărimi, vezicule pe piele, descuamare a pielii sau leziuni pe piele și/sau ulcerații în gură sau la nivelul mucoasei nazale, </w:t>
      </w:r>
      <w:r w:rsidR="00D11102" w:rsidRPr="00353AEE">
        <w:rPr>
          <w:lang w:val="ro-RO"/>
        </w:rPr>
        <w:t>di</w:t>
      </w:r>
      <w:r w:rsidR="00E54281" w:rsidRPr="00353AEE">
        <w:rPr>
          <w:lang w:val="ro-RO"/>
        </w:rPr>
        <w:t xml:space="preserve">n zona genitală sau </w:t>
      </w:r>
      <w:r w:rsidR="00D11102" w:rsidRPr="00353AEE">
        <w:rPr>
          <w:lang w:val="ro-RO"/>
        </w:rPr>
        <w:t>din</w:t>
      </w:r>
      <w:r w:rsidR="00E54281" w:rsidRPr="00353AEE">
        <w:rPr>
          <w:lang w:val="ro-RO"/>
        </w:rPr>
        <w:t xml:space="preserve"> gât, care pot fi severe (reacții cutanate severe</w:t>
      </w:r>
      <w:r w:rsidR="00C770C8" w:rsidRPr="00353AEE">
        <w:rPr>
          <w:lang w:val="ro-RO"/>
        </w:rPr>
        <w:t>)</w:t>
      </w:r>
      <w:r w:rsidR="00C770C8" w:rsidRPr="00353AEE">
        <w:rPr>
          <w:color w:val="000000"/>
          <w:szCs w:val="22"/>
          <w:lang w:val="ro-RO"/>
        </w:rPr>
        <w:t xml:space="preserve"> </w:t>
      </w:r>
    </w:p>
    <w:p w14:paraId="04F38EE8" w14:textId="60337C07" w:rsidR="00492A1C" w:rsidRDefault="00492A1C" w:rsidP="00492A1C">
      <w:pPr>
        <w:keepNext/>
        <w:keepLines/>
        <w:ind w:left="567" w:hanging="567"/>
        <w:rPr>
          <w:szCs w:val="22"/>
          <w:lang w:val="ro-RO"/>
        </w:rPr>
      </w:pPr>
      <w:r w:rsidRPr="00353AEE">
        <w:rPr>
          <w:szCs w:val="22"/>
          <w:lang w:val="ro-RO"/>
        </w:rPr>
        <w:sym w:font="Symbol" w:char="F0B7"/>
      </w:r>
      <w:r w:rsidRPr="00353AEE">
        <w:rPr>
          <w:szCs w:val="22"/>
          <w:lang w:val="ro-RO"/>
        </w:rPr>
        <w:tab/>
        <w:t>inflamaţie a glandei pituitare situată la baza creierului</w:t>
      </w:r>
    </w:p>
    <w:p w14:paraId="0EBE170D" w14:textId="593EA38E" w:rsidR="006D24FF" w:rsidRPr="00353AEE" w:rsidRDefault="00587323" w:rsidP="00FF61C1">
      <w:pPr>
        <w:keepNext/>
        <w:keepLines/>
        <w:ind w:left="567" w:hanging="567"/>
        <w:rPr>
          <w:szCs w:val="22"/>
          <w:lang w:val="ro-RO"/>
        </w:rPr>
      </w:pPr>
      <w:r w:rsidRPr="005842E0">
        <w:rPr>
          <w:rFonts w:ascii="Symbol" w:hAnsi="Symbol"/>
          <w:szCs w:val="22"/>
          <w:lang w:val="en-GB"/>
        </w:rPr>
        <w:sym w:font="Symbol" w:char="F0B7"/>
      </w:r>
      <w:r w:rsidRPr="00FC79E5">
        <w:rPr>
          <w:szCs w:val="22"/>
          <w:lang w:val="it-IT"/>
        </w:rPr>
        <w:tab/>
      </w:r>
      <w:r w:rsidR="004D5F4B" w:rsidRPr="005B274E">
        <w:rPr>
          <w:szCs w:val="22"/>
          <w:lang w:val="ro-RO"/>
        </w:rPr>
        <w:t xml:space="preserve">creștere a valorii </w:t>
      </w:r>
      <w:r w:rsidR="005B274E" w:rsidRPr="005B274E">
        <w:rPr>
          <w:szCs w:val="22"/>
          <w:lang w:val="ro-RO"/>
        </w:rPr>
        <w:t xml:space="preserve">sanguine a </w:t>
      </w:r>
      <w:r w:rsidR="004D5F4B" w:rsidRPr="005B274E">
        <w:rPr>
          <w:szCs w:val="22"/>
          <w:lang w:val="ro-RO"/>
        </w:rPr>
        <w:t>creatinfosfokinazei (indicată prin teste)</w:t>
      </w:r>
      <w:r w:rsidRPr="005B274E">
        <w:rPr>
          <w:szCs w:val="22"/>
          <w:lang w:val="ro-RO"/>
        </w:rPr>
        <w:t xml:space="preserve">, </w:t>
      </w:r>
      <w:r w:rsidR="004D5F4B" w:rsidRPr="005B274E">
        <w:rPr>
          <w:szCs w:val="22"/>
          <w:lang w:val="ro-RO"/>
        </w:rPr>
        <w:t xml:space="preserve">care poate fi un semn al </w:t>
      </w:r>
      <w:r w:rsidR="005B274E" w:rsidRPr="005B274E">
        <w:rPr>
          <w:szCs w:val="22"/>
          <w:lang w:val="ro-RO"/>
        </w:rPr>
        <w:t>inflamației mușchil</w:t>
      </w:r>
      <w:r w:rsidR="0043234F">
        <w:rPr>
          <w:szCs w:val="22"/>
          <w:lang w:val="ro-RO"/>
        </w:rPr>
        <w:t>or</w:t>
      </w:r>
      <w:r w:rsidR="005B274E" w:rsidRPr="005B274E">
        <w:rPr>
          <w:szCs w:val="22"/>
          <w:lang w:val="ro-RO"/>
        </w:rPr>
        <w:t xml:space="preserve"> sau inimii</w:t>
      </w:r>
    </w:p>
    <w:p w14:paraId="54D9B05C" w14:textId="77777777" w:rsidR="00DC6B2C" w:rsidRPr="00DC6B2C" w:rsidRDefault="00DE591F" w:rsidP="00DC6B2C">
      <w:pPr>
        <w:keepNext/>
        <w:keepLines/>
        <w:ind w:left="567" w:hanging="567"/>
        <w:rPr>
          <w:szCs w:val="22"/>
          <w:lang w:val="ro-RO"/>
        </w:rPr>
      </w:pPr>
      <w:r w:rsidRPr="00DC6B2C">
        <w:rPr>
          <w:szCs w:val="22"/>
          <w:lang w:val="en-GB"/>
        </w:rPr>
        <w:sym w:font="Symbol" w:char="F0B7"/>
      </w:r>
      <w:r w:rsidRPr="00C43BE4">
        <w:rPr>
          <w:szCs w:val="22"/>
          <w:lang w:val="ro-RO"/>
        </w:rPr>
        <w:tab/>
      </w:r>
      <w:r w:rsidR="00DC6B2C" w:rsidRPr="00DC6B2C">
        <w:rPr>
          <w:szCs w:val="22"/>
          <w:lang w:val="ro-RO"/>
        </w:rPr>
        <w:t>modificări la nivelul oricărei regiuni a pielii și/sau zonei genitale care sunt asociate cu uscăciune, subțiere, mâncărime și durere (afecțiuni lichenoide)</w:t>
      </w:r>
    </w:p>
    <w:p w14:paraId="09CD42C0" w14:textId="77777777" w:rsidR="00DE591F" w:rsidRPr="00C43BE4" w:rsidRDefault="00DE591F" w:rsidP="005B274E">
      <w:pPr>
        <w:keepNext/>
        <w:keepLines/>
        <w:rPr>
          <w:b/>
          <w:szCs w:val="22"/>
          <w:lang w:val="ro-RO"/>
        </w:rPr>
      </w:pPr>
    </w:p>
    <w:p w14:paraId="57C49BAB" w14:textId="53156922" w:rsidR="00587323" w:rsidRDefault="006D24FF" w:rsidP="005B274E">
      <w:pPr>
        <w:keepNext/>
        <w:keepLines/>
        <w:rPr>
          <w:szCs w:val="22"/>
          <w:lang w:val="ro-RO"/>
        </w:rPr>
      </w:pPr>
      <w:r w:rsidRPr="00353AEE">
        <w:rPr>
          <w:b/>
          <w:szCs w:val="22"/>
          <w:lang w:val="ro-RO"/>
        </w:rPr>
        <w:t xml:space="preserve">Rare: </w:t>
      </w:r>
      <w:r w:rsidRPr="00353AEE">
        <w:rPr>
          <w:szCs w:val="22"/>
          <w:lang w:val="ro-RO"/>
        </w:rPr>
        <w:t>pot afecta până la 1 din 1000 persoane</w:t>
      </w:r>
    </w:p>
    <w:p w14:paraId="310EDEA3" w14:textId="0242CD24" w:rsidR="006D24FF" w:rsidRPr="00353AEE" w:rsidRDefault="006D24FF" w:rsidP="00F62C7D">
      <w:pPr>
        <w:keepNext/>
        <w:keepLines/>
        <w:ind w:left="567" w:hanging="567"/>
        <w:rPr>
          <w:szCs w:val="22"/>
          <w:lang w:val="ro-RO"/>
        </w:rPr>
      </w:pPr>
      <w:r w:rsidRPr="00353AEE">
        <w:rPr>
          <w:szCs w:val="22"/>
          <w:lang w:val="ro-RO"/>
        </w:rPr>
        <w:sym w:font="Symbol" w:char="F0B7"/>
      </w:r>
      <w:r w:rsidRPr="00353AEE">
        <w:rPr>
          <w:szCs w:val="22"/>
          <w:lang w:val="ro-RO"/>
        </w:rPr>
        <w:tab/>
        <w:t xml:space="preserve">inflamaţie a muşchiului inimii </w:t>
      </w:r>
    </w:p>
    <w:p w14:paraId="227FE989"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miastenia gravis, o boală care provoacă slăbiciune a muşchilor</w:t>
      </w:r>
    </w:p>
    <w:p w14:paraId="42CD9201" w14:textId="77777777" w:rsidR="0048586A" w:rsidRPr="00353AEE" w:rsidRDefault="0048586A" w:rsidP="00FF61C1">
      <w:pPr>
        <w:keepNext/>
        <w:keepLines/>
        <w:ind w:left="567" w:hanging="567"/>
        <w:rPr>
          <w:szCs w:val="22"/>
          <w:lang w:val="ro-RO"/>
        </w:rPr>
      </w:pPr>
      <w:r w:rsidRPr="00353AEE">
        <w:rPr>
          <w:szCs w:val="22"/>
          <w:lang w:val="ro-RO"/>
        </w:rPr>
        <w:sym w:font="Symbol" w:char="F0B7"/>
      </w:r>
      <w:r w:rsidRPr="00353AEE">
        <w:rPr>
          <w:szCs w:val="22"/>
          <w:lang w:val="ro-RO"/>
        </w:rPr>
        <w:tab/>
        <w:t>inflamaţie a ochiului (uveită)</w:t>
      </w:r>
    </w:p>
    <w:p w14:paraId="63671357" w14:textId="77777777" w:rsidR="00B0229B" w:rsidRPr="00353AEE" w:rsidRDefault="00694105" w:rsidP="00FF61C1">
      <w:pPr>
        <w:keepNext/>
        <w:keepLines/>
        <w:ind w:left="567" w:hanging="567"/>
        <w:rPr>
          <w:szCs w:val="22"/>
          <w:lang w:val="ro-RO"/>
        </w:rPr>
      </w:pPr>
      <w:r w:rsidRPr="00353AEE">
        <w:rPr>
          <w:szCs w:val="22"/>
          <w:lang w:val="ro-RO"/>
        </w:rPr>
        <w:sym w:font="Symbol" w:char="F0B7"/>
      </w:r>
      <w:r w:rsidRPr="00353AEE">
        <w:rPr>
          <w:szCs w:val="22"/>
          <w:lang w:val="ro-RO"/>
        </w:rPr>
        <w:tab/>
        <w:t xml:space="preserve">limfohistiocitoză hemofagocitară, </w:t>
      </w:r>
      <w:r w:rsidR="00A20779" w:rsidRPr="00353AEE">
        <w:rPr>
          <w:szCs w:val="22"/>
          <w:lang w:val="ro-RO"/>
        </w:rPr>
        <w:t xml:space="preserve">o afecțiune în care sistemul imunitar produce prea multe celule care luptă împotriva infecțiilor numite histiocite și limfocite, </w:t>
      </w:r>
      <w:r w:rsidR="005937FC" w:rsidRPr="00353AEE">
        <w:rPr>
          <w:szCs w:val="22"/>
          <w:lang w:val="ro-RO"/>
        </w:rPr>
        <w:t xml:space="preserve">putând provoca </w:t>
      </w:r>
      <w:r w:rsidR="00A20779" w:rsidRPr="00353AEE">
        <w:rPr>
          <w:szCs w:val="22"/>
          <w:lang w:val="ro-RO"/>
        </w:rPr>
        <w:t xml:space="preserve">diverse simptome </w:t>
      </w:r>
    </w:p>
    <w:p w14:paraId="045DEECA" w14:textId="77777777" w:rsidR="00246C83" w:rsidRPr="00353AEE" w:rsidRDefault="00246C83" w:rsidP="00246C83">
      <w:pPr>
        <w:keepNext/>
        <w:keepLines/>
        <w:ind w:left="567" w:hanging="567"/>
        <w:rPr>
          <w:szCs w:val="22"/>
          <w:lang w:val="ro-RO"/>
        </w:rPr>
      </w:pPr>
      <w:r w:rsidRPr="00353AEE">
        <w:rPr>
          <w:szCs w:val="22"/>
          <w:lang w:val="ro-RO"/>
        </w:rPr>
        <w:sym w:font="Symbol" w:char="F0B7"/>
      </w:r>
      <w:r w:rsidRPr="00353AEE">
        <w:rPr>
          <w:szCs w:val="22"/>
          <w:lang w:val="ro-RO"/>
        </w:rPr>
        <w:tab/>
        <w:t>inflam</w:t>
      </w:r>
      <w:r w:rsidR="007F2901" w:rsidRPr="00353AEE">
        <w:rPr>
          <w:szCs w:val="22"/>
          <w:lang w:val="ro-RO"/>
        </w:rPr>
        <w:t>ație a măduvei spinării</w:t>
      </w:r>
      <w:r w:rsidRPr="00353AEE">
        <w:rPr>
          <w:szCs w:val="22"/>
          <w:lang w:val="ro-RO"/>
        </w:rPr>
        <w:t xml:space="preserve"> (m</w:t>
      </w:r>
      <w:r w:rsidR="007F2901" w:rsidRPr="00353AEE">
        <w:rPr>
          <w:szCs w:val="22"/>
          <w:lang w:val="ro-RO"/>
        </w:rPr>
        <w:t>ielită</w:t>
      </w:r>
      <w:r w:rsidRPr="00353AEE">
        <w:rPr>
          <w:szCs w:val="22"/>
          <w:lang w:val="ro-RO"/>
        </w:rPr>
        <w:t>)</w:t>
      </w:r>
    </w:p>
    <w:p w14:paraId="229E6A5D" w14:textId="701B31E4" w:rsidR="00246C83" w:rsidRPr="00353AEE" w:rsidRDefault="00246C83" w:rsidP="00246C83">
      <w:pPr>
        <w:keepNext/>
        <w:keepLines/>
        <w:ind w:left="567" w:hanging="567"/>
        <w:rPr>
          <w:szCs w:val="22"/>
          <w:lang w:val="ro-RO"/>
        </w:rPr>
      </w:pPr>
      <w:r w:rsidRPr="00353AEE">
        <w:rPr>
          <w:szCs w:val="22"/>
          <w:lang w:val="ro-RO"/>
        </w:rPr>
        <w:sym w:font="Symbol" w:char="F0B7"/>
      </w:r>
      <w:r w:rsidRPr="00353AEE">
        <w:rPr>
          <w:szCs w:val="22"/>
          <w:lang w:val="ro-RO"/>
        </w:rPr>
        <w:tab/>
      </w:r>
      <w:r w:rsidR="007F2901" w:rsidRPr="00353AEE">
        <w:rPr>
          <w:szCs w:val="22"/>
          <w:lang w:val="ro-RO"/>
        </w:rPr>
        <w:t xml:space="preserve">slăbiciune a mușchilor și nervilor de la nivelul feței </w:t>
      </w:r>
      <w:r w:rsidRPr="00353AEE">
        <w:rPr>
          <w:szCs w:val="22"/>
          <w:lang w:val="ro-RO"/>
        </w:rPr>
        <w:t>(</w:t>
      </w:r>
      <w:r w:rsidR="007F2901" w:rsidRPr="00353AEE">
        <w:rPr>
          <w:szCs w:val="22"/>
          <w:lang w:val="ro-RO"/>
        </w:rPr>
        <w:t xml:space="preserve">pareză </w:t>
      </w:r>
      <w:r w:rsidRPr="00353AEE">
        <w:rPr>
          <w:szCs w:val="22"/>
          <w:lang w:val="ro-RO"/>
        </w:rPr>
        <w:t>facial</w:t>
      </w:r>
      <w:r w:rsidR="007F2901" w:rsidRPr="00353AEE">
        <w:rPr>
          <w:szCs w:val="22"/>
          <w:lang w:val="ro-RO"/>
        </w:rPr>
        <w:t>ă</w:t>
      </w:r>
      <w:r w:rsidRPr="00353AEE">
        <w:rPr>
          <w:szCs w:val="22"/>
          <w:lang w:val="ro-RO"/>
        </w:rPr>
        <w:t>)</w:t>
      </w:r>
    </w:p>
    <w:p w14:paraId="3263475B" w14:textId="7FFDFAF1" w:rsidR="00694105" w:rsidRDefault="00023CCB" w:rsidP="00FF61C1">
      <w:pPr>
        <w:keepNext/>
        <w:keepLines/>
        <w:ind w:left="567" w:hanging="567"/>
        <w:rPr>
          <w:b/>
          <w:lang w:val="ro-RO"/>
        </w:rPr>
      </w:pPr>
      <w:r w:rsidRPr="00353AEE">
        <w:rPr>
          <w:szCs w:val="22"/>
          <w:lang w:val="ro-RO"/>
        </w:rPr>
        <w:sym w:font="Symbol" w:char="F0B7"/>
      </w:r>
      <w:r w:rsidRPr="00353AEE">
        <w:rPr>
          <w:szCs w:val="22"/>
          <w:lang w:val="ro-RO"/>
        </w:rPr>
        <w:tab/>
      </w:r>
      <w:r w:rsidR="00994431" w:rsidRPr="00353AEE">
        <w:rPr>
          <w:szCs w:val="22"/>
          <w:lang w:val="ro-RO"/>
        </w:rPr>
        <w:t>b</w:t>
      </w:r>
      <w:r w:rsidR="003439E2" w:rsidRPr="00353AEE">
        <w:rPr>
          <w:szCs w:val="22"/>
          <w:lang w:val="ro-RO"/>
        </w:rPr>
        <w:t>oal</w:t>
      </w:r>
      <w:r w:rsidR="003439E2" w:rsidRPr="00B82C7F">
        <w:rPr>
          <w:szCs w:val="22"/>
          <w:lang w:val="ro-RO"/>
        </w:rPr>
        <w:t>ă</w:t>
      </w:r>
      <w:r w:rsidR="003439E2" w:rsidRPr="00353AEE">
        <w:rPr>
          <w:szCs w:val="22"/>
          <w:lang w:val="ro-RO"/>
        </w:rPr>
        <w:t xml:space="preserve"> celiacă (caracterizată prin simptome precum dureri de stomac, diaree și balonare după consumul de alimente care conțin gluten)</w:t>
      </w:r>
      <w:r w:rsidR="00587323" w:rsidRPr="00353AEE" w:rsidDel="00587323">
        <w:rPr>
          <w:szCs w:val="22"/>
          <w:lang w:val="ro-RO"/>
        </w:rPr>
        <w:t xml:space="preserve"> </w:t>
      </w:r>
    </w:p>
    <w:p w14:paraId="5189DE83" w14:textId="77777777" w:rsidR="00587323" w:rsidRPr="00353AEE" w:rsidRDefault="00587323" w:rsidP="00FF61C1">
      <w:pPr>
        <w:keepNext/>
        <w:keepLines/>
        <w:ind w:left="567" w:hanging="567"/>
        <w:rPr>
          <w:b/>
          <w:lang w:val="ro-RO"/>
        </w:rPr>
      </w:pPr>
    </w:p>
    <w:p w14:paraId="25B5322C" w14:textId="6971C234" w:rsidR="00B0229B" w:rsidRPr="00353AEE" w:rsidRDefault="00B0229B" w:rsidP="00FF61C1">
      <w:pPr>
        <w:keepNext/>
        <w:keepLines/>
        <w:ind w:left="567" w:hanging="567"/>
        <w:rPr>
          <w:lang w:val="ro-RO"/>
        </w:rPr>
      </w:pPr>
      <w:r w:rsidRPr="00353AEE">
        <w:rPr>
          <w:b/>
          <w:lang w:val="ro-RO"/>
        </w:rPr>
        <w:t>Alte reacții adverse care au fost raportate</w:t>
      </w:r>
      <w:r w:rsidR="00B46A9B" w:rsidRPr="00353AEE">
        <w:rPr>
          <w:b/>
          <w:lang w:val="ro-RO"/>
        </w:rPr>
        <w:t xml:space="preserve"> cu</w:t>
      </w:r>
      <w:r w:rsidR="00B46A9B" w:rsidRPr="00353AEE">
        <w:rPr>
          <w:lang w:val="ro-RO"/>
        </w:rPr>
        <w:t xml:space="preserve"> </w:t>
      </w:r>
      <w:r w:rsidRPr="00353AEE">
        <w:rPr>
          <w:b/>
          <w:lang w:val="ro-RO"/>
        </w:rPr>
        <w:t>frecvență necunoscută</w:t>
      </w:r>
      <w:r w:rsidR="00B46A9B" w:rsidRPr="00353AEE">
        <w:rPr>
          <w:b/>
          <w:lang w:val="ro-RO"/>
        </w:rPr>
        <w:t xml:space="preserve"> (</w:t>
      </w:r>
      <w:r w:rsidR="00ED366A" w:rsidRPr="00353AEE">
        <w:rPr>
          <w:lang w:val="ro-RO"/>
        </w:rPr>
        <w:t>care nu poate fi estimată din datele disponibile</w:t>
      </w:r>
      <w:r w:rsidRPr="00353AEE">
        <w:rPr>
          <w:lang w:val="ro-RO"/>
        </w:rPr>
        <w:t>):</w:t>
      </w:r>
    </w:p>
    <w:p w14:paraId="335279BB" w14:textId="0AAF1D70" w:rsidR="00F05DC2" w:rsidRPr="00353AEE" w:rsidRDefault="00490617" w:rsidP="00B46A9B">
      <w:pPr>
        <w:pStyle w:val="ListParagraph"/>
        <w:keepNext/>
        <w:keepLines/>
        <w:ind w:left="567" w:hanging="567"/>
        <w:contextualSpacing w:val="0"/>
        <w:rPr>
          <w:lang w:val="ro-RO"/>
        </w:rPr>
      </w:pPr>
      <w:r w:rsidRPr="00353AEE">
        <w:rPr>
          <w:szCs w:val="22"/>
          <w:lang w:val="ro-RO"/>
        </w:rPr>
        <w:sym w:font="Symbol" w:char="F0B7"/>
      </w:r>
      <w:r w:rsidRPr="00353AEE">
        <w:rPr>
          <w:szCs w:val="22"/>
          <w:lang w:val="ro-RO"/>
        </w:rPr>
        <w:tab/>
      </w:r>
      <w:r w:rsidR="00F05DC2" w:rsidRPr="00353AEE">
        <w:rPr>
          <w:lang w:val="ro-RO"/>
        </w:rPr>
        <w:t xml:space="preserve">inflamație a vezicii urinare; semnele și simptomele pot include urinări frecvente și/sau dureroase, </w:t>
      </w:r>
      <w:r w:rsidR="0073569B" w:rsidRPr="00353AEE">
        <w:rPr>
          <w:lang w:val="ro-RO"/>
        </w:rPr>
        <w:t>nevoie</w:t>
      </w:r>
      <w:r w:rsidR="0004264A" w:rsidRPr="00353AEE">
        <w:rPr>
          <w:lang w:val="ro-RO"/>
        </w:rPr>
        <w:t xml:space="preserve"> imperioasă de a urina</w:t>
      </w:r>
      <w:r w:rsidR="00F05DC2" w:rsidRPr="00353AEE">
        <w:rPr>
          <w:lang w:val="ro-RO"/>
        </w:rPr>
        <w:t>, sânge în urină, durere sau presiune în abdomenul inferior</w:t>
      </w:r>
    </w:p>
    <w:p w14:paraId="63F4A4B6" w14:textId="1FB4C933" w:rsidR="003439E2" w:rsidRPr="00353AEE" w:rsidRDefault="00983705" w:rsidP="007536B6">
      <w:pPr>
        <w:pStyle w:val="ListParagraph"/>
        <w:keepNext/>
        <w:keepLines/>
        <w:ind w:left="567" w:hanging="567"/>
        <w:contextualSpacing w:val="0"/>
        <w:rPr>
          <w:lang w:val="ro-RO"/>
        </w:rPr>
      </w:pPr>
      <w:r w:rsidRPr="00353AEE">
        <w:rPr>
          <w:b/>
          <w:szCs w:val="22"/>
          <w:lang w:val="ro-RO"/>
        </w:rPr>
        <w:sym w:font="Symbol" w:char="F0B7"/>
      </w:r>
      <w:r w:rsidRPr="00353AEE">
        <w:rPr>
          <w:b/>
          <w:szCs w:val="22"/>
          <w:lang w:val="ro-RO"/>
        </w:rPr>
        <w:tab/>
      </w:r>
      <w:r w:rsidR="003439E2" w:rsidRPr="00353AEE">
        <w:rPr>
          <w:lang w:val="ro-RO"/>
        </w:rPr>
        <w:t>lipsa sau reducerea enzimelor digestive produse de pancreas (insuficiență pancreatică exocrină)</w:t>
      </w:r>
    </w:p>
    <w:p w14:paraId="7E14DA2A" w14:textId="77777777" w:rsidR="00F05DC2" w:rsidRPr="00353AEE" w:rsidRDefault="00F05DC2" w:rsidP="00FF61C1">
      <w:pPr>
        <w:pStyle w:val="ListParagraph"/>
        <w:keepNext/>
        <w:keepLines/>
        <w:ind w:left="360"/>
        <w:contextualSpacing w:val="0"/>
        <w:rPr>
          <w:lang w:val="ro-RO"/>
        </w:rPr>
      </w:pPr>
    </w:p>
    <w:p w14:paraId="0102784B" w14:textId="77777777" w:rsidR="006D24FF" w:rsidRPr="00353AEE" w:rsidRDefault="006D24FF" w:rsidP="00FF61C1">
      <w:pPr>
        <w:keepNext/>
        <w:keepLines/>
        <w:rPr>
          <w:szCs w:val="22"/>
          <w:lang w:val="ro-RO"/>
        </w:rPr>
      </w:pPr>
      <w:r w:rsidRPr="00353AEE">
        <w:rPr>
          <w:b/>
          <w:szCs w:val="22"/>
          <w:lang w:val="ro-RO"/>
        </w:rPr>
        <w:t>Tecentriq administrat în asociere cu medicament</w:t>
      </w:r>
      <w:r w:rsidR="00D11102" w:rsidRPr="00353AEE">
        <w:rPr>
          <w:b/>
          <w:szCs w:val="22"/>
          <w:lang w:val="ro-RO"/>
        </w:rPr>
        <w:t>e</w:t>
      </w:r>
      <w:r w:rsidRPr="00353AEE">
        <w:rPr>
          <w:b/>
          <w:szCs w:val="22"/>
          <w:lang w:val="ro-RO"/>
        </w:rPr>
        <w:t xml:space="preserve"> </w:t>
      </w:r>
      <w:r w:rsidR="00D11102" w:rsidRPr="00353AEE">
        <w:rPr>
          <w:b/>
          <w:bCs/>
          <w:lang w:val="ro-RO"/>
        </w:rPr>
        <w:t>împotriva cancerului</w:t>
      </w:r>
      <w:r w:rsidR="00D11102" w:rsidRPr="00353AEE">
        <w:rPr>
          <w:lang w:val="ro-RO"/>
        </w:rPr>
        <w:t xml:space="preserve"> </w:t>
      </w:r>
      <w:r w:rsidRPr="00353AEE">
        <w:rPr>
          <w:szCs w:val="22"/>
          <w:lang w:val="ro-RO"/>
        </w:rPr>
        <w:t xml:space="preserve"> </w:t>
      </w:r>
    </w:p>
    <w:p w14:paraId="56CD929C" w14:textId="77777777" w:rsidR="00603C7E" w:rsidRPr="00353AEE" w:rsidRDefault="00603C7E" w:rsidP="00FF61C1">
      <w:pPr>
        <w:keepNext/>
        <w:keepLines/>
        <w:rPr>
          <w:szCs w:val="22"/>
          <w:lang w:val="ro-RO"/>
        </w:rPr>
      </w:pPr>
    </w:p>
    <w:p w14:paraId="277E61D0" w14:textId="77777777" w:rsidR="006D24FF" w:rsidRPr="00353AEE" w:rsidRDefault="006D24FF" w:rsidP="00FF61C1">
      <w:pPr>
        <w:keepNext/>
        <w:keepLines/>
        <w:rPr>
          <w:szCs w:val="22"/>
          <w:lang w:val="ro-RO"/>
        </w:rPr>
      </w:pPr>
      <w:r w:rsidRPr="00353AEE">
        <w:rPr>
          <w:szCs w:val="22"/>
          <w:lang w:val="ro-RO"/>
        </w:rPr>
        <w:t xml:space="preserve">Următoarele reacții adverse au fost raportate în studiile clinice, atunci când Tecentriq este administrat în asociere cu un medicament </w:t>
      </w:r>
      <w:r w:rsidR="00D11102" w:rsidRPr="00353AEE">
        <w:rPr>
          <w:szCs w:val="22"/>
          <w:lang w:val="ro-RO"/>
        </w:rPr>
        <w:t>împotriva cancerului</w:t>
      </w:r>
      <w:r w:rsidRPr="00353AEE">
        <w:rPr>
          <w:szCs w:val="22"/>
          <w:lang w:val="ro-RO"/>
        </w:rPr>
        <w:t>:</w:t>
      </w:r>
    </w:p>
    <w:p w14:paraId="367B2029" w14:textId="77777777" w:rsidR="006D24FF" w:rsidRPr="00353AEE" w:rsidRDefault="006D24FF" w:rsidP="00FF61C1">
      <w:pPr>
        <w:keepNext/>
        <w:keepLines/>
        <w:rPr>
          <w:szCs w:val="22"/>
          <w:lang w:val="ro-RO"/>
        </w:rPr>
      </w:pPr>
    </w:p>
    <w:p w14:paraId="2C8D9631" w14:textId="77777777" w:rsidR="006D24FF" w:rsidRPr="00353AEE" w:rsidRDefault="006D24FF" w:rsidP="00FF61C1">
      <w:pPr>
        <w:keepNext/>
        <w:keepLines/>
        <w:rPr>
          <w:szCs w:val="22"/>
          <w:lang w:val="ro-RO"/>
        </w:rPr>
      </w:pPr>
      <w:r w:rsidRPr="00353AEE">
        <w:rPr>
          <w:b/>
          <w:szCs w:val="22"/>
          <w:lang w:val="ro-RO"/>
        </w:rPr>
        <w:t>Foarte frecvente:</w:t>
      </w:r>
      <w:r w:rsidRPr="00353AEE">
        <w:rPr>
          <w:szCs w:val="22"/>
          <w:lang w:val="ro-RO"/>
        </w:rPr>
        <w:t xml:space="preserve"> pot afecta mai mult de 1 din 10 persoane</w:t>
      </w:r>
    </w:p>
    <w:p w14:paraId="4EC7B2B6"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scădere a numărului de celule roșii din sânge, ceea ce poate cauza stări de oboseală și dificultăți la respirație</w:t>
      </w:r>
    </w:p>
    <w:p w14:paraId="5E1FD2F2"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scădere a numărului de celule albe din sânge, însoțită sau nu de febră, ceea ce poate crește riscul de infecție</w:t>
      </w:r>
      <w:r w:rsidR="002A2162" w:rsidRPr="00353AEE">
        <w:rPr>
          <w:szCs w:val="22"/>
          <w:lang w:val="ro-RO"/>
        </w:rPr>
        <w:t xml:space="preserve"> (neutropenie, leucopenie)</w:t>
      </w:r>
    </w:p>
    <w:p w14:paraId="05EC7E29" w14:textId="77777777" w:rsidR="006D24FF" w:rsidRPr="00353AEE" w:rsidRDefault="006D24FF" w:rsidP="00FF61C1">
      <w:pPr>
        <w:keepNext/>
        <w:keepLines/>
        <w:ind w:left="567" w:hanging="567"/>
        <w:rPr>
          <w:szCs w:val="22"/>
          <w:lang w:val="ro-RO"/>
        </w:rPr>
      </w:pPr>
      <w:r w:rsidRPr="00353AEE">
        <w:rPr>
          <w:szCs w:val="22"/>
          <w:lang w:val="ro-RO"/>
        </w:rPr>
        <w:lastRenderedPageBreak/>
        <w:sym w:font="Symbol" w:char="F0B7"/>
      </w:r>
      <w:r w:rsidRPr="00353AEE">
        <w:rPr>
          <w:szCs w:val="22"/>
          <w:lang w:val="ro-RO"/>
        </w:rPr>
        <w:tab/>
      </w:r>
      <w:r w:rsidRPr="00353AEE">
        <w:rPr>
          <w:lang w:val="ro-RO"/>
        </w:rPr>
        <w:t>scădere a numărului de trombocite, ceea ce vă poate face mai predispus la învineţire şi sângerare (trombocitopenie)</w:t>
      </w:r>
    </w:p>
    <w:p w14:paraId="5CB0A21E"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 xml:space="preserve">constipație </w:t>
      </w:r>
    </w:p>
    <w:p w14:paraId="7F482DB7"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leziuni ale nervilor, care pot cauza senzație de amorțeală, durere și/sau pierdere a funcției motorii (neuropatie periferică)</w:t>
      </w:r>
    </w:p>
    <w:p w14:paraId="0F0EB700"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r>
      <w:r w:rsidRPr="00353AEE">
        <w:rPr>
          <w:lang w:val="ro-RO"/>
        </w:rPr>
        <w:t>glandă tiroidă subactivă (hipotiroidism)</w:t>
      </w:r>
    </w:p>
    <w:p w14:paraId="428F35AB"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pierdere a poftei de mâncare</w:t>
      </w:r>
    </w:p>
    <w:p w14:paraId="0B0AC395"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dificultăţi la respiraţie</w:t>
      </w:r>
    </w:p>
    <w:p w14:paraId="36FDD22B" w14:textId="77777777" w:rsidR="006D24FF" w:rsidRPr="00353AEE" w:rsidRDefault="006D24FF" w:rsidP="00FF61C1">
      <w:pPr>
        <w:keepNext/>
        <w:keepLines/>
        <w:ind w:left="567" w:hanging="567"/>
        <w:rPr>
          <w:lang w:val="ro-RO"/>
        </w:rPr>
      </w:pPr>
      <w:r w:rsidRPr="00353AEE">
        <w:rPr>
          <w:szCs w:val="22"/>
          <w:lang w:val="ro-RO"/>
        </w:rPr>
        <w:sym w:font="Symbol" w:char="F0B7"/>
      </w:r>
      <w:r w:rsidRPr="00353AEE">
        <w:rPr>
          <w:szCs w:val="22"/>
          <w:lang w:val="ro-RO"/>
        </w:rPr>
        <w:tab/>
        <w:t>diaree</w:t>
      </w:r>
    </w:p>
    <w:p w14:paraId="42748773"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greaţă</w:t>
      </w:r>
    </w:p>
    <w:p w14:paraId="0B7D19BA"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mâncărimi ale pielii</w:t>
      </w:r>
    </w:p>
    <w:p w14:paraId="5950AAF8"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erupţie trecătoare pe piele</w:t>
      </w:r>
    </w:p>
    <w:p w14:paraId="06BBC0FE"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durere la nivelul articulaţiilor</w:t>
      </w:r>
    </w:p>
    <w:p w14:paraId="6BE77C07"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senzaţie intensă de oboseală (fatigabilitate)</w:t>
      </w:r>
    </w:p>
    <w:p w14:paraId="2A8E1BBE"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febră</w:t>
      </w:r>
    </w:p>
    <w:p w14:paraId="28CB23F6"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durere de cap</w:t>
      </w:r>
    </w:p>
    <w:p w14:paraId="142F6957"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tuse</w:t>
      </w:r>
    </w:p>
    <w:p w14:paraId="79E8E154" w14:textId="77777777" w:rsidR="006D24FF" w:rsidRPr="00353AEE" w:rsidRDefault="006D24FF" w:rsidP="00FF61C1">
      <w:pPr>
        <w:keepNext/>
        <w:keepLines/>
        <w:ind w:left="567" w:hanging="567"/>
        <w:rPr>
          <w:szCs w:val="22"/>
          <w:lang w:val="ro-RO"/>
        </w:rPr>
      </w:pPr>
      <w:r w:rsidRPr="00353AEE">
        <w:rPr>
          <w:szCs w:val="22"/>
          <w:lang w:val="ro-RO"/>
        </w:rPr>
        <w:sym w:font="Symbol" w:char="F0B7"/>
      </w:r>
      <w:r w:rsidRPr="00353AEE">
        <w:rPr>
          <w:szCs w:val="22"/>
          <w:lang w:val="ro-RO"/>
        </w:rPr>
        <w:tab/>
        <w:t>dureri la nivelul muşchilor şi oaselor</w:t>
      </w:r>
    </w:p>
    <w:p w14:paraId="76195297" w14:textId="77777777" w:rsidR="006E09FE" w:rsidRPr="00353AEE" w:rsidRDefault="00AC65CA" w:rsidP="00FF61C1">
      <w:pPr>
        <w:pStyle w:val="ListParagraph"/>
        <w:keepNext/>
        <w:keepLines/>
        <w:ind w:left="567" w:hanging="567"/>
        <w:contextualSpacing w:val="0"/>
        <w:rPr>
          <w:szCs w:val="22"/>
          <w:lang w:val="ro-RO"/>
        </w:rPr>
      </w:pPr>
      <w:r w:rsidRPr="00353AEE">
        <w:rPr>
          <w:szCs w:val="22"/>
          <w:lang w:val="ro-RO"/>
        </w:rPr>
        <w:sym w:font="Symbol" w:char="F0B7"/>
      </w:r>
      <w:r w:rsidRPr="00353AEE">
        <w:rPr>
          <w:szCs w:val="22"/>
          <w:lang w:val="ro-RO"/>
        </w:rPr>
        <w:tab/>
      </w:r>
      <w:r w:rsidR="006E09FE" w:rsidRPr="00353AEE">
        <w:rPr>
          <w:szCs w:val="22"/>
          <w:lang w:val="ro-RO"/>
        </w:rPr>
        <w:t>vărsături</w:t>
      </w:r>
    </w:p>
    <w:p w14:paraId="44826D75" w14:textId="77777777" w:rsidR="002A2162" w:rsidRPr="00353AEE" w:rsidRDefault="00AC65CA" w:rsidP="00FF61C1">
      <w:pPr>
        <w:pStyle w:val="ListParagraph"/>
        <w:keepNext/>
        <w:keepLines/>
        <w:ind w:left="567" w:hanging="567"/>
        <w:contextualSpacing w:val="0"/>
        <w:rPr>
          <w:szCs w:val="22"/>
          <w:lang w:val="ro-RO"/>
        </w:rPr>
      </w:pPr>
      <w:r w:rsidRPr="00353AEE">
        <w:rPr>
          <w:szCs w:val="22"/>
          <w:lang w:val="ro-RO"/>
        </w:rPr>
        <w:sym w:font="Symbol" w:char="F0B7"/>
      </w:r>
      <w:r w:rsidRPr="00353AEE">
        <w:rPr>
          <w:szCs w:val="22"/>
          <w:lang w:val="ro-RO"/>
        </w:rPr>
        <w:tab/>
      </w:r>
      <w:r w:rsidR="002A2162" w:rsidRPr="00353AEE">
        <w:rPr>
          <w:szCs w:val="22"/>
          <w:lang w:val="ro-RO"/>
        </w:rPr>
        <w:t>durere de spate</w:t>
      </w:r>
    </w:p>
    <w:p w14:paraId="5AADEC0E" w14:textId="77777777" w:rsidR="002A2162" w:rsidRPr="00A54EAC" w:rsidRDefault="00AC65CA" w:rsidP="00FF61C1">
      <w:pPr>
        <w:pStyle w:val="ListParagraph"/>
        <w:keepNext/>
        <w:keepLines/>
        <w:ind w:left="567" w:hanging="567"/>
        <w:contextualSpacing w:val="0"/>
        <w:rPr>
          <w:szCs w:val="22"/>
          <w:lang w:val="ro-RO"/>
        </w:rPr>
      </w:pPr>
      <w:r w:rsidRPr="00353AEE">
        <w:rPr>
          <w:szCs w:val="22"/>
          <w:lang w:val="ro-RO"/>
        </w:rPr>
        <w:sym w:font="Symbol" w:char="F0B7"/>
      </w:r>
      <w:r w:rsidRPr="00353AEE">
        <w:rPr>
          <w:szCs w:val="22"/>
          <w:lang w:val="ro-RO"/>
        </w:rPr>
        <w:tab/>
      </w:r>
      <w:r w:rsidR="002A2162" w:rsidRPr="00B82C7F">
        <w:rPr>
          <w:szCs w:val="22"/>
          <w:lang w:val="ro-RO"/>
        </w:rPr>
        <w:t>lipsă de energie</w:t>
      </w:r>
      <w:r w:rsidR="002A2162" w:rsidRPr="00B82C7F">
        <w:rPr>
          <w:color w:val="000000"/>
          <w:szCs w:val="22"/>
          <w:lang w:val="ro-RO"/>
        </w:rPr>
        <w:t xml:space="preserve"> </w:t>
      </w:r>
    </w:p>
    <w:p w14:paraId="5D45CB06" w14:textId="77777777" w:rsidR="002A2162" w:rsidRPr="00B82C7F" w:rsidRDefault="00AC65CA" w:rsidP="00FF61C1">
      <w:pPr>
        <w:pStyle w:val="ListParagraph"/>
        <w:keepNext/>
        <w:keepLines/>
        <w:ind w:left="567" w:hanging="567"/>
        <w:contextualSpacing w:val="0"/>
        <w:rPr>
          <w:lang w:val="ro-RO"/>
        </w:rPr>
      </w:pPr>
      <w:r w:rsidRPr="00B82C7F">
        <w:rPr>
          <w:szCs w:val="22"/>
          <w:lang w:val="ro-RO"/>
        </w:rPr>
        <w:sym w:font="Symbol" w:char="F0B7"/>
      </w:r>
      <w:r w:rsidRPr="00B82C7F">
        <w:rPr>
          <w:szCs w:val="22"/>
          <w:lang w:val="ro-RO"/>
        </w:rPr>
        <w:tab/>
      </w:r>
      <w:r w:rsidR="002A2162" w:rsidRPr="00B82C7F">
        <w:rPr>
          <w:lang w:val="ro-RO"/>
        </w:rPr>
        <w:t>infecţie a plămânilor</w:t>
      </w:r>
    </w:p>
    <w:p w14:paraId="598A7B45" w14:textId="77777777" w:rsidR="00F347C0" w:rsidRPr="00B82C7F" w:rsidRDefault="00F347C0" w:rsidP="00FF61C1">
      <w:pPr>
        <w:keepNext/>
        <w:keepLines/>
        <w:ind w:left="567" w:hanging="567"/>
        <w:rPr>
          <w:szCs w:val="22"/>
          <w:lang w:val="ro-RO"/>
        </w:rPr>
      </w:pPr>
      <w:r w:rsidRPr="00B82C7F">
        <w:rPr>
          <w:szCs w:val="22"/>
          <w:lang w:val="ro-RO"/>
        </w:rPr>
        <w:sym w:font="Symbol" w:char="F0B7"/>
      </w:r>
      <w:r w:rsidRPr="00B82C7F">
        <w:rPr>
          <w:szCs w:val="22"/>
          <w:lang w:val="ro-RO"/>
        </w:rPr>
        <w:tab/>
        <w:t>răceală obişnuită (rinofaringită)</w:t>
      </w:r>
    </w:p>
    <w:p w14:paraId="30A7FAF5" w14:textId="77777777" w:rsidR="00C8776D" w:rsidRPr="00B82C7F" w:rsidRDefault="00C8776D" w:rsidP="00FF61C1">
      <w:pPr>
        <w:pStyle w:val="ListParagraph"/>
        <w:keepNext/>
        <w:keepLines/>
        <w:ind w:left="567" w:hanging="567"/>
        <w:contextualSpacing w:val="0"/>
        <w:rPr>
          <w:szCs w:val="22"/>
          <w:lang w:val="ro-RO"/>
        </w:rPr>
      </w:pPr>
      <w:r w:rsidRPr="00B82C7F">
        <w:rPr>
          <w:szCs w:val="22"/>
          <w:lang w:val="ro-RO"/>
        </w:rPr>
        <w:sym w:font="Symbol" w:char="F0B7"/>
      </w:r>
      <w:r w:rsidRPr="00B82C7F">
        <w:rPr>
          <w:szCs w:val="22"/>
          <w:lang w:val="ro-RO"/>
        </w:rPr>
        <w:tab/>
        <w:t>căderea părului</w:t>
      </w:r>
    </w:p>
    <w:p w14:paraId="37534A44" w14:textId="77777777" w:rsidR="00CC2C56" w:rsidRPr="00A54EAC" w:rsidRDefault="00CC2C56" w:rsidP="00FF61C1">
      <w:pPr>
        <w:pStyle w:val="ListParagraph"/>
        <w:keepNext/>
        <w:keepLines/>
        <w:ind w:left="567" w:hanging="567"/>
        <w:contextualSpacing w:val="0"/>
        <w:rPr>
          <w:szCs w:val="22"/>
          <w:lang w:val="ro-RO"/>
        </w:rPr>
      </w:pPr>
      <w:r w:rsidRPr="00B82C7F">
        <w:rPr>
          <w:szCs w:val="22"/>
          <w:lang w:val="ro-RO"/>
        </w:rPr>
        <w:sym w:font="Symbol" w:char="F0B7"/>
      </w:r>
      <w:r w:rsidRPr="00B82C7F">
        <w:rPr>
          <w:szCs w:val="22"/>
          <w:lang w:val="ro-RO"/>
        </w:rPr>
        <w:tab/>
        <w:t xml:space="preserve">tensiune arterială </w:t>
      </w:r>
      <w:r w:rsidR="00F959B3" w:rsidRPr="00B82C7F">
        <w:rPr>
          <w:szCs w:val="22"/>
          <w:lang w:val="ro-RO"/>
        </w:rPr>
        <w:t>mare</w:t>
      </w:r>
      <w:r w:rsidRPr="00A54EAC">
        <w:rPr>
          <w:szCs w:val="22"/>
          <w:lang w:val="ro-RO"/>
        </w:rPr>
        <w:t xml:space="preserve"> (hi</w:t>
      </w:r>
      <w:r w:rsidR="00F959B3" w:rsidRPr="00A54EAC">
        <w:rPr>
          <w:szCs w:val="22"/>
          <w:lang w:val="ro-RO"/>
        </w:rPr>
        <w:t>per</w:t>
      </w:r>
      <w:r w:rsidRPr="00A54EAC">
        <w:rPr>
          <w:szCs w:val="22"/>
          <w:lang w:val="ro-RO"/>
        </w:rPr>
        <w:t>tensiune arterială)</w:t>
      </w:r>
    </w:p>
    <w:p w14:paraId="1154F490" w14:textId="77777777" w:rsidR="001D1502" w:rsidRPr="00B82C7F" w:rsidRDefault="001D1502" w:rsidP="00FF61C1">
      <w:pPr>
        <w:pStyle w:val="ListParagraph"/>
        <w:keepNext/>
        <w:keepLines/>
        <w:ind w:left="567" w:hanging="567"/>
        <w:contextualSpacing w:val="0"/>
        <w:rPr>
          <w:szCs w:val="22"/>
          <w:lang w:val="ro-RO"/>
        </w:rPr>
      </w:pPr>
      <w:r w:rsidRPr="00B82C7F">
        <w:rPr>
          <w:szCs w:val="22"/>
          <w:lang w:val="ro-RO"/>
        </w:rPr>
        <w:sym w:font="Symbol" w:char="F0B7"/>
      </w:r>
      <w:r w:rsidRPr="00B82C7F">
        <w:rPr>
          <w:szCs w:val="22"/>
          <w:lang w:val="ro-RO"/>
        </w:rPr>
        <w:tab/>
        <w:t>umflături la nivelul membrelor superioare și inferioare</w:t>
      </w:r>
    </w:p>
    <w:p w14:paraId="0336F456" w14:textId="77777777" w:rsidR="006E09FE" w:rsidRPr="00A54EAC" w:rsidRDefault="006E09FE" w:rsidP="00FF61C1">
      <w:pPr>
        <w:keepNext/>
        <w:keepLines/>
        <w:ind w:left="567" w:hanging="567"/>
        <w:rPr>
          <w:szCs w:val="22"/>
          <w:lang w:val="ro-RO"/>
        </w:rPr>
      </w:pPr>
    </w:p>
    <w:p w14:paraId="6E48274F" w14:textId="77777777" w:rsidR="006D24FF" w:rsidRPr="00A54EAC" w:rsidRDefault="006D24FF" w:rsidP="00FF61C1">
      <w:pPr>
        <w:keepNext/>
        <w:keepLines/>
        <w:numPr>
          <w:ilvl w:val="12"/>
          <w:numId w:val="0"/>
        </w:numPr>
        <w:ind w:left="567" w:hanging="567"/>
        <w:outlineLvl w:val="0"/>
        <w:rPr>
          <w:b/>
          <w:szCs w:val="22"/>
          <w:lang w:val="ro-RO"/>
        </w:rPr>
      </w:pPr>
      <w:r w:rsidRPr="00A54EAC">
        <w:rPr>
          <w:b/>
          <w:szCs w:val="22"/>
          <w:lang w:val="ro-RO"/>
        </w:rPr>
        <w:t>Frecvente:</w:t>
      </w:r>
      <w:r w:rsidR="00361737" w:rsidRPr="00A54EAC">
        <w:rPr>
          <w:b/>
          <w:szCs w:val="22"/>
          <w:lang w:val="ro-RO"/>
        </w:rPr>
        <w:t xml:space="preserve"> </w:t>
      </w:r>
      <w:r w:rsidR="00361737" w:rsidRPr="00A54EAC">
        <w:rPr>
          <w:szCs w:val="22"/>
          <w:lang w:val="ro-RO"/>
        </w:rPr>
        <w:t>pot afecta până la 1 din 10 persoane</w:t>
      </w:r>
    </w:p>
    <w:p w14:paraId="6118F803" w14:textId="77777777" w:rsidR="006D24FF" w:rsidRPr="00B82C7F" w:rsidRDefault="006D24FF" w:rsidP="00FF61C1">
      <w:pPr>
        <w:keepNext/>
        <w:keepLines/>
        <w:ind w:left="567" w:hanging="567"/>
        <w:outlineLvl w:val="0"/>
        <w:rPr>
          <w:b/>
          <w:szCs w:val="22"/>
          <w:lang w:val="ro-RO"/>
        </w:rPr>
      </w:pPr>
      <w:r w:rsidRPr="00B82C7F">
        <w:rPr>
          <w:szCs w:val="22"/>
          <w:lang w:val="ro-RO"/>
        </w:rPr>
        <w:sym w:font="Symbol" w:char="F0B7"/>
      </w:r>
      <w:r w:rsidRPr="00B82C7F">
        <w:rPr>
          <w:szCs w:val="22"/>
          <w:lang w:val="ro-RO"/>
        </w:rPr>
        <w:tab/>
        <w:t>teste de sânge care prezintă valori scăzute ale concentraţiilor potasiului (hipopotasemie) sau sodiului (hiponatremie)</w:t>
      </w:r>
    </w:p>
    <w:p w14:paraId="15EF74AB" w14:textId="77777777" w:rsidR="006D24FF" w:rsidRPr="00B82C7F" w:rsidRDefault="006D24FF" w:rsidP="00FF61C1">
      <w:pPr>
        <w:keepNext/>
        <w:keepLines/>
        <w:ind w:left="567" w:hanging="567"/>
        <w:outlineLvl w:val="0"/>
        <w:rPr>
          <w:lang w:val="ro-RO"/>
        </w:rPr>
      </w:pPr>
      <w:r w:rsidRPr="00B82C7F">
        <w:rPr>
          <w:szCs w:val="22"/>
          <w:lang w:val="ro-RO"/>
        </w:rPr>
        <w:sym w:font="Symbol" w:char="F0B7"/>
      </w:r>
      <w:r w:rsidRPr="00B82C7F">
        <w:rPr>
          <w:szCs w:val="22"/>
          <w:lang w:val="ro-RO"/>
        </w:rPr>
        <w:tab/>
      </w:r>
      <w:r w:rsidRPr="00B82C7F">
        <w:rPr>
          <w:lang w:val="ro-RO"/>
        </w:rPr>
        <w:t>inflamaţie la nivelul gurii sau buzelor</w:t>
      </w:r>
    </w:p>
    <w:p w14:paraId="1E5B74FA" w14:textId="77777777" w:rsidR="006D24FF" w:rsidRPr="00B82C7F" w:rsidRDefault="006D24FF" w:rsidP="00FF61C1">
      <w:pPr>
        <w:keepNext/>
        <w:keepLines/>
        <w:ind w:left="567" w:hanging="567"/>
        <w:outlineLvl w:val="0"/>
        <w:rPr>
          <w:lang w:val="ro-RO"/>
        </w:rPr>
      </w:pPr>
      <w:r w:rsidRPr="00B82C7F">
        <w:rPr>
          <w:szCs w:val="22"/>
          <w:lang w:val="ro-RO"/>
        </w:rPr>
        <w:sym w:font="Symbol" w:char="F0B7"/>
      </w:r>
      <w:r w:rsidRPr="00B82C7F">
        <w:rPr>
          <w:szCs w:val="22"/>
          <w:lang w:val="ro-RO"/>
        </w:rPr>
        <w:tab/>
        <w:t>voce răguşită (disfonie)</w:t>
      </w:r>
    </w:p>
    <w:p w14:paraId="35A35EC8" w14:textId="77777777" w:rsidR="006D24FF" w:rsidRPr="00A54EAC" w:rsidRDefault="005056E5" w:rsidP="00FF61C1">
      <w:pPr>
        <w:keepNext/>
        <w:keepLines/>
        <w:ind w:left="567" w:hanging="567"/>
        <w:rPr>
          <w:szCs w:val="22"/>
          <w:lang w:val="ro-RO"/>
        </w:rPr>
      </w:pPr>
      <w:r w:rsidRPr="00B82C7F">
        <w:rPr>
          <w:szCs w:val="22"/>
          <w:lang w:val="ro-RO"/>
        </w:rPr>
        <w:sym w:font="Symbol" w:char="F0B7"/>
      </w:r>
      <w:r w:rsidRPr="00B82C7F">
        <w:rPr>
          <w:szCs w:val="22"/>
          <w:lang w:val="ro-RO"/>
        </w:rPr>
        <w:tab/>
      </w:r>
      <w:r w:rsidR="006D24FF" w:rsidRPr="00B82C7F">
        <w:rPr>
          <w:szCs w:val="22"/>
          <w:lang w:val="ro-RO"/>
        </w:rPr>
        <w:t>scădere a concentraţiei de magneziu din sânge</w:t>
      </w:r>
      <w:r w:rsidR="001D1502" w:rsidRPr="00A54EAC">
        <w:rPr>
          <w:szCs w:val="22"/>
          <w:lang w:val="ro-RO"/>
        </w:rPr>
        <w:t xml:space="preserve"> (</w:t>
      </w:r>
      <w:r w:rsidR="001D1502" w:rsidRPr="00A54EAC">
        <w:rPr>
          <w:lang w:val="ro-RO" w:eastAsia="en-US"/>
        </w:rPr>
        <w:t>hipomagneziemie)</w:t>
      </w:r>
      <w:r w:rsidR="006D24FF" w:rsidRPr="00A54EAC">
        <w:rPr>
          <w:szCs w:val="22"/>
          <w:lang w:val="ro-RO"/>
        </w:rPr>
        <w:t>, ceea ce poate cauza stări de slăbiciune și crampe musculare, amorțeală și durere la nivelul mâinilor și picioarelor</w:t>
      </w:r>
    </w:p>
    <w:p w14:paraId="5777EED4" w14:textId="0E988AAA" w:rsidR="004C46DA" w:rsidRDefault="004C46DA" w:rsidP="00FF61C1">
      <w:pPr>
        <w:keepNext/>
        <w:keepLines/>
        <w:ind w:left="567" w:hanging="567"/>
        <w:rPr>
          <w:szCs w:val="22"/>
          <w:lang w:val="ro-RO"/>
        </w:rPr>
      </w:pPr>
      <w:r w:rsidRPr="00B82C7F">
        <w:rPr>
          <w:szCs w:val="22"/>
          <w:lang w:val="ro-RO"/>
        </w:rPr>
        <w:sym w:font="Symbol" w:char="F0B7"/>
      </w:r>
      <w:r w:rsidRPr="00B82C7F">
        <w:rPr>
          <w:szCs w:val="22"/>
          <w:lang w:val="ro-RO"/>
        </w:rPr>
        <w:tab/>
        <w:t>prezenţa proteinelor în urină (proteinurie)</w:t>
      </w:r>
    </w:p>
    <w:p w14:paraId="0D0C4A71" w14:textId="14D1CED3" w:rsidR="00DE591F" w:rsidRPr="00B82C7F" w:rsidRDefault="00DE591F" w:rsidP="00DE591F">
      <w:pPr>
        <w:keepNext/>
        <w:keepLines/>
        <w:ind w:left="567" w:hanging="567"/>
        <w:rPr>
          <w:szCs w:val="22"/>
          <w:lang w:val="ro-RO"/>
        </w:rPr>
      </w:pPr>
      <w:r w:rsidRPr="006315C0">
        <w:rPr>
          <w:rFonts w:ascii="Symbol" w:hAnsi="Symbol"/>
          <w:szCs w:val="22"/>
          <w:lang w:val="en-GB"/>
        </w:rPr>
        <w:sym w:font="Symbol" w:char="F0B7"/>
      </w:r>
      <w:r w:rsidRPr="00C43BE4">
        <w:rPr>
          <w:szCs w:val="22"/>
          <w:lang w:val="ro-RO"/>
        </w:rPr>
        <w:tab/>
      </w:r>
      <w:r w:rsidR="0040036B" w:rsidRPr="0040036B">
        <w:rPr>
          <w:szCs w:val="22"/>
          <w:lang w:val="ro-RO"/>
        </w:rPr>
        <w:t xml:space="preserve">inflamație a </w:t>
      </w:r>
      <w:r w:rsidRPr="0040036B">
        <w:rPr>
          <w:szCs w:val="22"/>
          <w:lang w:val="ro-RO"/>
        </w:rPr>
        <w:t>intestin</w:t>
      </w:r>
      <w:r w:rsidR="0040036B" w:rsidRPr="0040036B">
        <w:rPr>
          <w:szCs w:val="22"/>
          <w:lang w:val="ro-RO"/>
        </w:rPr>
        <w:t>elor</w:t>
      </w:r>
    </w:p>
    <w:p w14:paraId="2F12227E" w14:textId="77777777" w:rsidR="004C46DA" w:rsidRPr="00A54EAC" w:rsidRDefault="00AC65CA" w:rsidP="00FF61C1">
      <w:pPr>
        <w:pStyle w:val="ListParagraph"/>
        <w:keepNext/>
        <w:keepLines/>
        <w:ind w:left="567" w:hanging="567"/>
        <w:contextualSpacing w:val="0"/>
        <w:rPr>
          <w:szCs w:val="22"/>
          <w:lang w:val="ro-RO"/>
        </w:rPr>
      </w:pPr>
      <w:r w:rsidRPr="00B82C7F">
        <w:rPr>
          <w:szCs w:val="22"/>
          <w:lang w:val="ro-RO"/>
        </w:rPr>
        <w:sym w:font="Symbol" w:char="F0B7"/>
      </w:r>
      <w:r w:rsidRPr="00B82C7F">
        <w:rPr>
          <w:szCs w:val="22"/>
          <w:lang w:val="ro-RO"/>
        </w:rPr>
        <w:tab/>
      </w:r>
      <w:r w:rsidR="004C46DA" w:rsidRPr="00B82C7F">
        <w:rPr>
          <w:lang w:val="ro-RO"/>
        </w:rPr>
        <w:t xml:space="preserve">leşin </w:t>
      </w:r>
    </w:p>
    <w:p w14:paraId="65C20FB1" w14:textId="77777777" w:rsidR="004C46DA" w:rsidRPr="00353AEE" w:rsidRDefault="00AC65CA" w:rsidP="00FF61C1">
      <w:pPr>
        <w:pStyle w:val="ListParagraph"/>
        <w:keepNext/>
        <w:keepLines/>
        <w:ind w:left="567" w:hanging="567"/>
        <w:contextualSpacing w:val="0"/>
        <w:rPr>
          <w:szCs w:val="22"/>
          <w:lang w:val="ro-RO"/>
        </w:rPr>
      </w:pPr>
      <w:r w:rsidRPr="00353AEE">
        <w:rPr>
          <w:szCs w:val="22"/>
          <w:lang w:val="ro-RO"/>
        </w:rPr>
        <w:sym w:font="Symbol" w:char="F0B7"/>
      </w:r>
      <w:r w:rsidRPr="00353AEE">
        <w:rPr>
          <w:szCs w:val="22"/>
          <w:lang w:val="ro-RO"/>
        </w:rPr>
        <w:tab/>
      </w:r>
      <w:r w:rsidR="004C46DA" w:rsidRPr="00353AEE">
        <w:rPr>
          <w:szCs w:val="22"/>
          <w:lang w:val="ro-RO"/>
        </w:rPr>
        <w:t xml:space="preserve">creşteri ale valorilor enzimelor (evidenţiate în teste), care pot fi semne ale inflamării ficatului </w:t>
      </w:r>
    </w:p>
    <w:p w14:paraId="60E0E3EC" w14:textId="77777777" w:rsidR="004C46DA" w:rsidRPr="00353AEE" w:rsidRDefault="00AC65CA" w:rsidP="00FF61C1">
      <w:pPr>
        <w:pStyle w:val="ListParagraph"/>
        <w:keepNext/>
        <w:keepLines/>
        <w:ind w:left="567" w:hanging="567"/>
        <w:contextualSpacing w:val="0"/>
        <w:rPr>
          <w:szCs w:val="22"/>
          <w:lang w:val="ro-RO"/>
        </w:rPr>
      </w:pPr>
      <w:r w:rsidRPr="00353AEE">
        <w:rPr>
          <w:szCs w:val="22"/>
          <w:lang w:val="ro-RO"/>
        </w:rPr>
        <w:sym w:font="Symbol" w:char="F0B7"/>
      </w:r>
      <w:r w:rsidRPr="00353AEE">
        <w:rPr>
          <w:szCs w:val="22"/>
          <w:lang w:val="ro-RO"/>
        </w:rPr>
        <w:tab/>
      </w:r>
      <w:r w:rsidR="004C46DA" w:rsidRPr="00353AEE">
        <w:rPr>
          <w:lang w:val="ro-RO"/>
        </w:rPr>
        <w:t>alterare a simţului gustului (disgeuzie)</w:t>
      </w:r>
    </w:p>
    <w:p w14:paraId="2E94C0C8" w14:textId="77777777" w:rsidR="004C46DA" w:rsidRPr="00353AEE" w:rsidRDefault="00AC65CA" w:rsidP="00FF61C1">
      <w:pPr>
        <w:pStyle w:val="ListParagraph"/>
        <w:keepNext/>
        <w:keepLines/>
        <w:ind w:left="567" w:hanging="567"/>
        <w:contextualSpacing w:val="0"/>
        <w:rPr>
          <w:color w:val="000000"/>
          <w:szCs w:val="22"/>
          <w:lang w:val="ro-RO"/>
        </w:rPr>
      </w:pPr>
      <w:r w:rsidRPr="00353AEE">
        <w:rPr>
          <w:szCs w:val="22"/>
          <w:lang w:val="ro-RO"/>
        </w:rPr>
        <w:sym w:font="Symbol" w:char="F0B7"/>
      </w:r>
      <w:r w:rsidRPr="00353AEE">
        <w:rPr>
          <w:szCs w:val="22"/>
          <w:lang w:val="ro-RO"/>
        </w:rPr>
        <w:tab/>
      </w:r>
      <w:r w:rsidR="004C46DA" w:rsidRPr="00353AEE">
        <w:rPr>
          <w:color w:val="000000"/>
          <w:szCs w:val="22"/>
          <w:lang w:val="ro-RO"/>
        </w:rPr>
        <w:t>scăderea numărului de limfocite (un tip de celule sanguine albe), care este asociată cu un risc ridicat de infecţii</w:t>
      </w:r>
    </w:p>
    <w:p w14:paraId="1BB48FA7" w14:textId="77777777" w:rsidR="00C8776D" w:rsidRPr="00353AEE" w:rsidRDefault="00C8776D" w:rsidP="00FF61C1">
      <w:pPr>
        <w:pStyle w:val="ListParagraph"/>
        <w:keepNext/>
        <w:keepLines/>
        <w:ind w:left="567" w:hanging="567"/>
        <w:contextualSpacing w:val="0"/>
        <w:rPr>
          <w:szCs w:val="22"/>
          <w:lang w:val="ro-RO"/>
        </w:rPr>
      </w:pPr>
      <w:r w:rsidRPr="00353AEE">
        <w:rPr>
          <w:szCs w:val="22"/>
          <w:lang w:val="ro-RO"/>
        </w:rPr>
        <w:sym w:font="Symbol" w:char="F0B7"/>
      </w:r>
      <w:r w:rsidRPr="00353AEE">
        <w:rPr>
          <w:szCs w:val="22"/>
          <w:lang w:val="ro-RO"/>
        </w:rPr>
        <w:tab/>
        <w:t>valori anormale ale testelor</w:t>
      </w:r>
      <w:r w:rsidR="00495106" w:rsidRPr="00353AEE">
        <w:rPr>
          <w:szCs w:val="22"/>
          <w:lang w:val="ro-RO"/>
        </w:rPr>
        <w:t xml:space="preserve"> funcției</w:t>
      </w:r>
      <w:r w:rsidRPr="00353AEE">
        <w:rPr>
          <w:szCs w:val="22"/>
          <w:lang w:val="ro-RO"/>
        </w:rPr>
        <w:t xml:space="preserve"> renale (posibile leziuni renale)</w:t>
      </w:r>
    </w:p>
    <w:p w14:paraId="78F7A8B8" w14:textId="77777777" w:rsidR="00CC2C56" w:rsidRPr="00353AEE" w:rsidRDefault="00CC2C56" w:rsidP="00FF61C1">
      <w:pPr>
        <w:keepNext/>
        <w:keepLines/>
        <w:ind w:left="567" w:hanging="567"/>
        <w:rPr>
          <w:lang w:val="ro-RO"/>
        </w:rPr>
      </w:pPr>
      <w:r w:rsidRPr="00353AEE">
        <w:rPr>
          <w:szCs w:val="22"/>
          <w:lang w:val="ro-RO"/>
        </w:rPr>
        <w:sym w:font="Symbol" w:char="F0B7"/>
      </w:r>
      <w:r w:rsidRPr="00353AEE">
        <w:rPr>
          <w:szCs w:val="22"/>
          <w:lang w:val="ro-RO"/>
        </w:rPr>
        <w:tab/>
      </w:r>
      <w:r w:rsidRPr="00353AEE">
        <w:rPr>
          <w:lang w:val="ro-RO"/>
        </w:rPr>
        <w:t>glandă tiroidă hiperactivă (hipertiroidism)</w:t>
      </w:r>
    </w:p>
    <w:p w14:paraId="50109DBE" w14:textId="77777777" w:rsidR="00481B8E" w:rsidRPr="00353AEE" w:rsidRDefault="00481B8E" w:rsidP="00FF61C1">
      <w:pPr>
        <w:pStyle w:val="ListParagraph"/>
        <w:keepNext/>
        <w:keepLines/>
        <w:ind w:left="567" w:hanging="567"/>
        <w:contextualSpacing w:val="0"/>
        <w:rPr>
          <w:lang w:val="ro-RO"/>
        </w:rPr>
      </w:pPr>
      <w:r w:rsidRPr="00353AEE">
        <w:rPr>
          <w:szCs w:val="22"/>
          <w:lang w:val="ro-RO"/>
        </w:rPr>
        <w:sym w:font="Symbol" w:char="F0B7"/>
      </w:r>
      <w:r w:rsidRPr="00353AEE">
        <w:rPr>
          <w:szCs w:val="22"/>
          <w:lang w:val="ro-RO"/>
        </w:rPr>
        <w:tab/>
      </w:r>
      <w:r w:rsidRPr="00353AEE">
        <w:rPr>
          <w:lang w:val="ro-RO"/>
        </w:rPr>
        <w:t>amețeală</w:t>
      </w:r>
    </w:p>
    <w:p w14:paraId="28806874" w14:textId="7D51F68F" w:rsidR="00481B8E" w:rsidRPr="00353AEE" w:rsidRDefault="00481B8E" w:rsidP="00FF61C1">
      <w:pPr>
        <w:pStyle w:val="ListParagraph"/>
        <w:keepNext/>
        <w:keepLines/>
        <w:ind w:left="567" w:hanging="567"/>
        <w:contextualSpacing w:val="0"/>
        <w:rPr>
          <w:szCs w:val="22"/>
          <w:lang w:val="ro-RO"/>
        </w:rPr>
      </w:pPr>
      <w:r w:rsidRPr="00353AEE">
        <w:rPr>
          <w:szCs w:val="22"/>
          <w:lang w:val="ro-RO"/>
        </w:rPr>
        <w:sym w:font="Symbol" w:char="F0B7"/>
      </w:r>
      <w:r w:rsidRPr="00353AEE">
        <w:rPr>
          <w:szCs w:val="22"/>
          <w:lang w:val="ro-RO"/>
        </w:rPr>
        <w:tab/>
      </w:r>
      <w:ins w:id="83" w:author="Author">
        <w:r w:rsidR="0019558D">
          <w:rPr>
            <w:color w:val="000000" w:themeColor="text1"/>
            <w:lang w:val="ro-RO"/>
          </w:rPr>
          <w:t>reacții legate de perfuzia cu acest medicament (reacți</w:t>
        </w:r>
        <w:r w:rsidR="00347C1E">
          <w:rPr>
            <w:color w:val="000000" w:themeColor="text1"/>
            <w:lang w:val="ro-RO"/>
          </w:rPr>
          <w:t>e</w:t>
        </w:r>
        <w:r w:rsidR="0019558D">
          <w:rPr>
            <w:color w:val="000000" w:themeColor="text1"/>
            <w:lang w:val="ro-RO"/>
          </w:rPr>
          <w:t xml:space="preserve"> legat</w:t>
        </w:r>
        <w:r w:rsidR="00347C1E">
          <w:rPr>
            <w:color w:val="000000" w:themeColor="text1"/>
            <w:lang w:val="ro-RO"/>
          </w:rPr>
          <w:t>ă</w:t>
        </w:r>
        <w:r w:rsidR="0019558D">
          <w:rPr>
            <w:color w:val="000000" w:themeColor="text1"/>
            <w:lang w:val="ro-RO"/>
          </w:rPr>
          <w:t xml:space="preserve"> de perfuzie, hipersensibilitate</w:t>
        </w:r>
        <w:r w:rsidR="0019558D" w:rsidRPr="005E07F0">
          <w:rPr>
            <w:szCs w:val="22"/>
            <w:lang w:val="ro-RO"/>
          </w:rPr>
          <w:t>, sindrom de eliberare de citokine</w:t>
        </w:r>
        <w:r w:rsidR="0019558D">
          <w:rPr>
            <w:color w:val="000000" w:themeColor="text1"/>
            <w:lang w:val="ro-RO"/>
          </w:rPr>
          <w:t xml:space="preserve"> sau anafilaxie</w:t>
        </w:r>
        <w:r w:rsidR="00223CFB">
          <w:rPr>
            <w:color w:val="000000" w:themeColor="text1"/>
            <w:lang w:val="ro-RO"/>
          </w:rPr>
          <w:t>)</w:t>
        </w:r>
      </w:ins>
      <w:del w:id="84" w:author="Author">
        <w:r w:rsidRPr="00353AEE" w:rsidDel="0019558D">
          <w:rPr>
            <w:lang w:val="ro-RO"/>
          </w:rPr>
          <w:delText>reacții în urma administrării perfuziei</w:delText>
        </w:r>
      </w:del>
      <w:r w:rsidRPr="00353AEE">
        <w:rPr>
          <w:lang w:val="ro-RO"/>
        </w:rPr>
        <w:t xml:space="preserve"> </w:t>
      </w:r>
    </w:p>
    <w:p w14:paraId="6133E93B" w14:textId="77777777" w:rsidR="00481B8E" w:rsidRPr="00353AEE" w:rsidRDefault="00481B8E" w:rsidP="00FF61C1">
      <w:pPr>
        <w:pStyle w:val="ListParagraph"/>
        <w:keepNext/>
        <w:keepLines/>
        <w:ind w:left="567" w:hanging="567"/>
        <w:contextualSpacing w:val="0"/>
        <w:rPr>
          <w:lang w:val="ro-RO"/>
        </w:rPr>
      </w:pPr>
      <w:r w:rsidRPr="00353AEE">
        <w:rPr>
          <w:szCs w:val="22"/>
          <w:lang w:val="ro-RO"/>
        </w:rPr>
        <w:sym w:font="Symbol" w:char="F0B7"/>
      </w:r>
      <w:r w:rsidRPr="00353AEE">
        <w:rPr>
          <w:szCs w:val="22"/>
          <w:lang w:val="ro-RO"/>
        </w:rPr>
        <w:tab/>
      </w:r>
      <w:r w:rsidRPr="00353AEE">
        <w:rPr>
          <w:lang w:val="ro-RO"/>
        </w:rPr>
        <w:t xml:space="preserve">infecție severă în sânge (septicemie) </w:t>
      </w:r>
    </w:p>
    <w:p w14:paraId="1F875407" w14:textId="77777777" w:rsidR="0048586A" w:rsidRPr="00353AEE" w:rsidRDefault="0048586A" w:rsidP="00FF61C1">
      <w:pPr>
        <w:keepNext/>
        <w:keepLines/>
        <w:ind w:left="567" w:hanging="567"/>
        <w:rPr>
          <w:lang w:val="ro-RO"/>
        </w:rPr>
      </w:pPr>
    </w:p>
    <w:p w14:paraId="25AF50FC" w14:textId="77777777" w:rsidR="0048586A" w:rsidRPr="00353AEE" w:rsidRDefault="0048586A" w:rsidP="00FF61C1">
      <w:pPr>
        <w:pStyle w:val="ListParagraph"/>
        <w:keepNext/>
        <w:keepLines/>
        <w:ind w:left="567" w:hanging="567"/>
        <w:contextualSpacing w:val="0"/>
        <w:rPr>
          <w:szCs w:val="22"/>
          <w:lang w:val="ro-RO"/>
        </w:rPr>
      </w:pPr>
      <w:r w:rsidRPr="00353AEE">
        <w:rPr>
          <w:b/>
          <w:szCs w:val="22"/>
          <w:lang w:val="ro-RO"/>
        </w:rPr>
        <w:t xml:space="preserve">Mai puţin frecvente: </w:t>
      </w:r>
      <w:r w:rsidRPr="00353AEE">
        <w:rPr>
          <w:szCs w:val="22"/>
          <w:lang w:val="ro-RO"/>
        </w:rPr>
        <w:t>pot afecta până la 1 din 100 persoane</w:t>
      </w:r>
    </w:p>
    <w:p w14:paraId="51C28F1D" w14:textId="77777777" w:rsidR="0048586A" w:rsidRPr="00353AEE" w:rsidRDefault="0048586A" w:rsidP="00FF61C1">
      <w:pPr>
        <w:keepNext/>
        <w:keepLines/>
        <w:ind w:left="567" w:hanging="567"/>
        <w:rPr>
          <w:szCs w:val="22"/>
          <w:lang w:val="ro-RO"/>
        </w:rPr>
      </w:pPr>
      <w:r w:rsidRPr="00353AEE">
        <w:rPr>
          <w:szCs w:val="22"/>
          <w:lang w:val="ro-RO"/>
        </w:rPr>
        <w:sym w:font="Symbol" w:char="F0B7"/>
      </w:r>
      <w:r w:rsidRPr="00353AEE">
        <w:rPr>
          <w:szCs w:val="22"/>
          <w:lang w:val="ro-RO"/>
        </w:rPr>
        <w:tab/>
        <w:t>pete roşii, uscate, scuamoase de piele îngroşată (psoriazis)</w:t>
      </w:r>
    </w:p>
    <w:p w14:paraId="2FF934E3" w14:textId="77777777" w:rsidR="00776ECB" w:rsidRPr="00353AEE" w:rsidRDefault="005835C8" w:rsidP="00FF61C1">
      <w:pPr>
        <w:pStyle w:val="ListParagraph"/>
        <w:keepNext/>
        <w:keepLines/>
        <w:ind w:left="567" w:hanging="567"/>
        <w:contextualSpacing w:val="0"/>
        <w:rPr>
          <w:color w:val="000000"/>
          <w:szCs w:val="22"/>
          <w:lang w:val="ro-RO"/>
        </w:rPr>
      </w:pPr>
      <w:r w:rsidRPr="00353AEE">
        <w:rPr>
          <w:szCs w:val="22"/>
          <w:lang w:val="ro-RO"/>
        </w:rPr>
        <w:sym w:font="Symbol" w:char="F0B7"/>
      </w:r>
      <w:r w:rsidRPr="00353AEE">
        <w:rPr>
          <w:szCs w:val="22"/>
          <w:lang w:val="ro-RO"/>
        </w:rPr>
        <w:tab/>
      </w:r>
      <w:r w:rsidR="00E54281" w:rsidRPr="00353AEE">
        <w:rPr>
          <w:lang w:val="ro-RO"/>
        </w:rPr>
        <w:t xml:space="preserve">mâncărimi, vezicule pe piele, descuamare a pielii sau leziuni pe piele și/sau ulcerații în gură sau la nivelul mucoasei nazale, </w:t>
      </w:r>
      <w:r w:rsidR="00D11102" w:rsidRPr="00353AEE">
        <w:rPr>
          <w:lang w:val="ro-RO"/>
        </w:rPr>
        <w:t>di</w:t>
      </w:r>
      <w:r w:rsidR="00E54281" w:rsidRPr="00353AEE">
        <w:rPr>
          <w:lang w:val="ro-RO"/>
        </w:rPr>
        <w:t xml:space="preserve">n zona genitală sau </w:t>
      </w:r>
      <w:r w:rsidR="00D11102" w:rsidRPr="00353AEE">
        <w:rPr>
          <w:lang w:val="ro-RO"/>
        </w:rPr>
        <w:t>din</w:t>
      </w:r>
      <w:r w:rsidR="00E54281" w:rsidRPr="00353AEE">
        <w:rPr>
          <w:lang w:val="ro-RO"/>
        </w:rPr>
        <w:t xml:space="preserve"> gât, care pot fi severe (reacții cutanate severe</w:t>
      </w:r>
      <w:r w:rsidR="00C770C8" w:rsidRPr="00353AEE">
        <w:rPr>
          <w:lang w:val="ro-RO"/>
        </w:rPr>
        <w:t>)</w:t>
      </w:r>
      <w:r w:rsidR="00C770C8" w:rsidRPr="00353AEE">
        <w:rPr>
          <w:color w:val="000000"/>
          <w:szCs w:val="22"/>
          <w:lang w:val="ro-RO"/>
        </w:rPr>
        <w:t xml:space="preserve"> </w:t>
      </w:r>
    </w:p>
    <w:p w14:paraId="066EAAC8" w14:textId="77777777" w:rsidR="00A53122" w:rsidRPr="00353AEE" w:rsidRDefault="00246C83" w:rsidP="002832C0">
      <w:pPr>
        <w:pStyle w:val="ListParagraph"/>
        <w:keepNext/>
        <w:keepLines/>
        <w:ind w:left="567" w:hanging="567"/>
        <w:contextualSpacing w:val="0"/>
        <w:rPr>
          <w:color w:val="000000"/>
          <w:szCs w:val="22"/>
          <w:lang w:val="ro-RO"/>
        </w:rPr>
      </w:pPr>
      <w:r w:rsidRPr="00353AEE">
        <w:rPr>
          <w:szCs w:val="22"/>
          <w:lang w:val="ro-RO"/>
        </w:rPr>
        <w:sym w:font="Symbol" w:char="F0B7"/>
      </w:r>
      <w:r w:rsidRPr="00353AEE">
        <w:rPr>
          <w:color w:val="000000"/>
          <w:szCs w:val="22"/>
          <w:lang w:val="ro-RO"/>
        </w:rPr>
        <w:tab/>
        <w:t>inflamaţie a sacului inimii cu acumulare de lichid în sac (în unele cazuri) (boli ale pericardului)</w:t>
      </w:r>
    </w:p>
    <w:p w14:paraId="5E9A649D" w14:textId="77777777" w:rsidR="00492A1C" w:rsidRPr="00353AEE" w:rsidRDefault="00492A1C" w:rsidP="00492A1C">
      <w:pPr>
        <w:keepNext/>
        <w:keepLines/>
        <w:ind w:left="567" w:hanging="567"/>
        <w:rPr>
          <w:szCs w:val="22"/>
          <w:lang w:val="ro-RO"/>
        </w:rPr>
      </w:pPr>
      <w:r w:rsidRPr="00353AEE">
        <w:rPr>
          <w:szCs w:val="22"/>
          <w:lang w:val="ro-RO"/>
        </w:rPr>
        <w:lastRenderedPageBreak/>
        <w:sym w:font="Symbol" w:char="F0B7"/>
      </w:r>
      <w:r w:rsidRPr="00353AEE">
        <w:rPr>
          <w:szCs w:val="22"/>
          <w:lang w:val="ro-RO"/>
        </w:rPr>
        <w:tab/>
        <w:t>inflamaţie a glandei pituitare situată la baza creierului</w:t>
      </w:r>
    </w:p>
    <w:p w14:paraId="6412D072" w14:textId="77777777" w:rsidR="00246C83" w:rsidRPr="00353AEE" w:rsidDel="00B30BB6" w:rsidRDefault="00246C83" w:rsidP="002832C0">
      <w:pPr>
        <w:pStyle w:val="ListParagraph"/>
        <w:keepNext/>
        <w:keepLines/>
        <w:ind w:left="567" w:hanging="567"/>
        <w:contextualSpacing w:val="0"/>
        <w:rPr>
          <w:del w:id="85" w:author="Author"/>
          <w:color w:val="000000"/>
          <w:szCs w:val="22"/>
          <w:lang w:val="ro-RO"/>
        </w:rPr>
      </w:pPr>
    </w:p>
    <w:p w14:paraId="476BAF3C" w14:textId="77777777" w:rsidR="0009418E" w:rsidRDefault="0009418E" w:rsidP="005605D4">
      <w:pPr>
        <w:keepNext/>
        <w:keepLines/>
        <w:ind w:left="567" w:hanging="567"/>
        <w:rPr>
          <w:b/>
          <w:szCs w:val="22"/>
          <w:lang w:val="ro-RO"/>
        </w:rPr>
      </w:pPr>
    </w:p>
    <w:p w14:paraId="40D39775" w14:textId="2E7E8972" w:rsidR="00776ECB" w:rsidRPr="00353AEE" w:rsidRDefault="00776ECB" w:rsidP="005605D4">
      <w:pPr>
        <w:keepNext/>
        <w:keepLines/>
        <w:ind w:left="567" w:hanging="567"/>
        <w:rPr>
          <w:szCs w:val="22"/>
          <w:lang w:val="ro-RO"/>
        </w:rPr>
      </w:pPr>
      <w:r w:rsidRPr="00353AEE">
        <w:rPr>
          <w:b/>
          <w:szCs w:val="22"/>
          <w:lang w:val="ro-RO"/>
        </w:rPr>
        <w:t xml:space="preserve">Rare: </w:t>
      </w:r>
      <w:r w:rsidR="00920FEA" w:rsidRPr="00353AEE">
        <w:rPr>
          <w:szCs w:val="22"/>
          <w:lang w:val="ro-RO"/>
        </w:rPr>
        <w:t xml:space="preserve">pot afecta până la 1 din 1000 persoane </w:t>
      </w:r>
    </w:p>
    <w:p w14:paraId="10662884" w14:textId="77777777" w:rsidR="005937FC" w:rsidRPr="00353AEE" w:rsidRDefault="00776ECB" w:rsidP="0009418E">
      <w:pPr>
        <w:keepNext/>
        <w:keepLines/>
        <w:ind w:left="567" w:hanging="567"/>
        <w:rPr>
          <w:szCs w:val="22"/>
          <w:lang w:val="ro-RO"/>
        </w:rPr>
      </w:pPr>
      <w:r w:rsidRPr="00353AEE">
        <w:rPr>
          <w:szCs w:val="22"/>
          <w:lang w:val="ro-RO"/>
        </w:rPr>
        <w:sym w:font="Symbol" w:char="F0B7"/>
      </w:r>
      <w:r w:rsidRPr="00353AEE">
        <w:rPr>
          <w:szCs w:val="22"/>
          <w:lang w:val="ro-RO"/>
        </w:rPr>
        <w:tab/>
      </w:r>
      <w:r w:rsidR="00920FEA" w:rsidRPr="00353AEE">
        <w:rPr>
          <w:szCs w:val="22"/>
          <w:lang w:val="ro-RO"/>
        </w:rPr>
        <w:t xml:space="preserve">limfohistiocitoză hemofagocitară, o afecțiune în care sistemul imunitar produce prea multe celule care luptă împotriva infecțiilor numite histiocite și limfocite, </w:t>
      </w:r>
      <w:r w:rsidR="005937FC" w:rsidRPr="00353AEE">
        <w:rPr>
          <w:szCs w:val="22"/>
          <w:lang w:val="ro-RO"/>
        </w:rPr>
        <w:t xml:space="preserve">putând provoca diverse simptome </w:t>
      </w:r>
    </w:p>
    <w:p w14:paraId="3A2D0E98" w14:textId="77777777" w:rsidR="00920FEA" w:rsidRPr="00353AEE" w:rsidRDefault="00246C83" w:rsidP="005605D4">
      <w:pPr>
        <w:keepNext/>
        <w:keepLines/>
        <w:ind w:left="567" w:hanging="567"/>
        <w:rPr>
          <w:szCs w:val="22"/>
          <w:lang w:val="ro-RO"/>
        </w:rPr>
      </w:pPr>
      <w:r w:rsidRPr="00353AEE">
        <w:rPr>
          <w:szCs w:val="22"/>
          <w:lang w:val="ro-RO"/>
        </w:rPr>
        <w:sym w:font="Symbol" w:char="F0B7"/>
      </w:r>
      <w:r w:rsidRPr="00353AEE">
        <w:rPr>
          <w:szCs w:val="22"/>
          <w:lang w:val="ro-RO"/>
        </w:rPr>
        <w:tab/>
      </w:r>
      <w:r w:rsidR="007F2901" w:rsidRPr="00353AEE">
        <w:rPr>
          <w:szCs w:val="22"/>
          <w:lang w:val="ro-RO"/>
        </w:rPr>
        <w:t>slăbiciune a mușchilor și nervilor de la nivelul feței (pareză facială)</w:t>
      </w:r>
    </w:p>
    <w:p w14:paraId="2B78DCBD" w14:textId="315CC1B2" w:rsidR="003439E2" w:rsidRPr="00353AEE" w:rsidRDefault="00983705" w:rsidP="005605D4">
      <w:pPr>
        <w:keepNext/>
        <w:keepLines/>
        <w:ind w:left="567" w:hanging="567"/>
        <w:contextualSpacing/>
        <w:rPr>
          <w:szCs w:val="22"/>
          <w:lang w:val="ro-RO"/>
        </w:rPr>
      </w:pPr>
      <w:r w:rsidRPr="00353AEE">
        <w:rPr>
          <w:b/>
          <w:szCs w:val="22"/>
          <w:lang w:val="ro-RO"/>
        </w:rPr>
        <w:sym w:font="Symbol" w:char="F0B7"/>
      </w:r>
      <w:r w:rsidRPr="00353AEE">
        <w:rPr>
          <w:b/>
          <w:szCs w:val="22"/>
          <w:lang w:val="ro-RO"/>
        </w:rPr>
        <w:tab/>
      </w:r>
      <w:r w:rsidR="00C964CA" w:rsidRPr="00353AEE">
        <w:rPr>
          <w:szCs w:val="22"/>
          <w:lang w:val="ro-RO"/>
        </w:rPr>
        <w:t>b</w:t>
      </w:r>
      <w:r w:rsidR="003439E2" w:rsidRPr="00353AEE">
        <w:rPr>
          <w:szCs w:val="22"/>
          <w:lang w:val="ro-RO"/>
        </w:rPr>
        <w:t>oal</w:t>
      </w:r>
      <w:r w:rsidR="003439E2" w:rsidRPr="00B82C7F">
        <w:rPr>
          <w:szCs w:val="22"/>
          <w:lang w:val="ro-RO"/>
        </w:rPr>
        <w:t>ă</w:t>
      </w:r>
      <w:r w:rsidR="003439E2" w:rsidRPr="00353AEE">
        <w:rPr>
          <w:szCs w:val="22"/>
          <w:lang w:val="ro-RO"/>
        </w:rPr>
        <w:t xml:space="preserve"> celiacă (caracterizată prin simptome precum dureri de stomac, diaree și balonare după consumul de alimente care conțin gluten)</w:t>
      </w:r>
    </w:p>
    <w:p w14:paraId="34AB46A0" w14:textId="77777777" w:rsidR="0040036B" w:rsidRPr="00DC6B2C" w:rsidRDefault="0040036B" w:rsidP="0009418E">
      <w:pPr>
        <w:keepNext/>
        <w:keepLines/>
        <w:ind w:left="567" w:hanging="567"/>
        <w:rPr>
          <w:szCs w:val="22"/>
          <w:lang w:val="ro-RO"/>
        </w:rPr>
      </w:pPr>
      <w:r w:rsidRPr="00DC6B2C">
        <w:rPr>
          <w:szCs w:val="22"/>
          <w:lang w:val="en-GB"/>
        </w:rPr>
        <w:sym w:font="Symbol" w:char="F0B7"/>
      </w:r>
      <w:r w:rsidRPr="00C43BE4">
        <w:rPr>
          <w:szCs w:val="22"/>
          <w:lang w:val="ro-RO"/>
        </w:rPr>
        <w:tab/>
      </w:r>
      <w:r w:rsidRPr="00DC6B2C">
        <w:rPr>
          <w:szCs w:val="22"/>
          <w:lang w:val="ro-RO"/>
        </w:rPr>
        <w:t>modificări la nivelul oricărei regiuni a pielii și/sau zonei genitale care sunt asociate cu uscăciune, subțiere, mâncărime și durere (afecțiuni lichenoide)</w:t>
      </w:r>
    </w:p>
    <w:p w14:paraId="0EF5D134" w14:textId="77827AEC" w:rsidR="00B46A9B" w:rsidRPr="0040036B" w:rsidRDefault="00B46A9B" w:rsidP="005605D4">
      <w:pPr>
        <w:keepNext/>
        <w:keepLines/>
        <w:ind w:left="567" w:hanging="567"/>
        <w:rPr>
          <w:szCs w:val="22"/>
          <w:lang w:val="ro-RO"/>
        </w:rPr>
      </w:pPr>
    </w:p>
    <w:p w14:paraId="27F02B68" w14:textId="77777777" w:rsidR="00B46A9B" w:rsidRPr="00353AEE" w:rsidRDefault="00B46A9B" w:rsidP="00B46A9B">
      <w:pPr>
        <w:keepNext/>
        <w:keepLines/>
        <w:ind w:left="567" w:hanging="567"/>
        <w:rPr>
          <w:lang w:val="ro-RO"/>
        </w:rPr>
      </w:pPr>
      <w:r w:rsidRPr="00353AEE">
        <w:rPr>
          <w:b/>
          <w:lang w:val="ro-RO"/>
        </w:rPr>
        <w:t>Alte reacții adverse care au fost raportate cu</w:t>
      </w:r>
      <w:r w:rsidRPr="00353AEE">
        <w:rPr>
          <w:lang w:val="ro-RO"/>
        </w:rPr>
        <w:t xml:space="preserve"> </w:t>
      </w:r>
      <w:r w:rsidRPr="00353AEE">
        <w:rPr>
          <w:b/>
          <w:lang w:val="ro-RO"/>
        </w:rPr>
        <w:t>frecvență necunoscută (</w:t>
      </w:r>
      <w:r w:rsidRPr="00353AEE">
        <w:rPr>
          <w:lang w:val="ro-RO"/>
        </w:rPr>
        <w:t>care nu poate fi estimată din datele disponibile):</w:t>
      </w:r>
    </w:p>
    <w:p w14:paraId="2B233562" w14:textId="5DFE10E6" w:rsidR="003439E2" w:rsidRPr="00353AEE" w:rsidRDefault="00983705" w:rsidP="007536B6">
      <w:pPr>
        <w:pStyle w:val="ListParagraph"/>
        <w:keepNext/>
        <w:keepLines/>
        <w:ind w:left="567" w:hanging="567"/>
        <w:contextualSpacing w:val="0"/>
        <w:rPr>
          <w:lang w:val="ro-RO"/>
        </w:rPr>
      </w:pPr>
      <w:r w:rsidRPr="00353AEE">
        <w:rPr>
          <w:b/>
          <w:szCs w:val="22"/>
          <w:lang w:val="ro-RO"/>
        </w:rPr>
        <w:sym w:font="Symbol" w:char="F0B7"/>
      </w:r>
      <w:r w:rsidRPr="00353AEE">
        <w:rPr>
          <w:b/>
          <w:szCs w:val="22"/>
          <w:lang w:val="ro-RO"/>
        </w:rPr>
        <w:tab/>
      </w:r>
      <w:r w:rsidR="003439E2" w:rsidRPr="00353AEE">
        <w:rPr>
          <w:lang w:val="ro-RO"/>
        </w:rPr>
        <w:t>lipsa sau reducerea enzimelor digestive produse de pancreas (insuficiență pancreatică exocrină)</w:t>
      </w:r>
    </w:p>
    <w:p w14:paraId="6D95B15C" w14:textId="77777777" w:rsidR="00246C83" w:rsidRPr="00353AEE" w:rsidRDefault="00246C83" w:rsidP="00776ECB">
      <w:pPr>
        <w:ind w:left="567" w:hanging="567"/>
        <w:rPr>
          <w:szCs w:val="22"/>
          <w:lang w:val="ro-RO"/>
        </w:rPr>
      </w:pPr>
    </w:p>
    <w:p w14:paraId="22C215F4" w14:textId="77777777" w:rsidR="00567B90" w:rsidRPr="00353AEE" w:rsidRDefault="00920FEA" w:rsidP="00567B90">
      <w:pPr>
        <w:rPr>
          <w:b/>
          <w:szCs w:val="22"/>
          <w:lang w:val="ro-RO"/>
        </w:rPr>
      </w:pPr>
      <w:r w:rsidRPr="00353AEE">
        <w:rPr>
          <w:szCs w:val="22"/>
          <w:lang w:val="ro-RO"/>
        </w:rPr>
        <w:t>Dacă observaţi oricare dintre reacţiile adverse de mai sus sau dacă acestea se agravează, spuneţi imediat medicului dumneavoastră.</w:t>
      </w:r>
      <w:r w:rsidR="00567B90" w:rsidRPr="00353AEE" w:rsidDel="00567B90">
        <w:rPr>
          <w:szCs w:val="22"/>
          <w:lang w:val="ro-RO"/>
        </w:rPr>
        <w:t xml:space="preserve"> </w:t>
      </w:r>
    </w:p>
    <w:p w14:paraId="0AD0EB1D" w14:textId="77777777" w:rsidR="00567B90" w:rsidRPr="00353AEE" w:rsidRDefault="00567B90" w:rsidP="00567B90">
      <w:pPr>
        <w:ind w:left="567" w:hanging="567"/>
        <w:rPr>
          <w:b/>
          <w:szCs w:val="22"/>
          <w:lang w:val="ro-RO"/>
        </w:rPr>
      </w:pPr>
    </w:p>
    <w:p w14:paraId="0BD8773A" w14:textId="77777777" w:rsidR="00567B90" w:rsidRPr="00353AEE" w:rsidRDefault="006D24FF" w:rsidP="00FC79E5">
      <w:pPr>
        <w:keepNext/>
        <w:keepLines/>
        <w:ind w:left="567" w:hanging="567"/>
        <w:rPr>
          <w:lang w:val="ro-RO"/>
        </w:rPr>
      </w:pPr>
      <w:r w:rsidRPr="00353AEE">
        <w:rPr>
          <w:b/>
          <w:szCs w:val="22"/>
          <w:lang w:val="ro-RO"/>
        </w:rPr>
        <w:t>Raportarea reacţiilor adverse</w:t>
      </w:r>
    </w:p>
    <w:p w14:paraId="0A62AEAF" w14:textId="77777777" w:rsidR="00567B90" w:rsidRPr="00353AEE" w:rsidRDefault="00567B90" w:rsidP="00FC79E5">
      <w:pPr>
        <w:keepNext/>
        <w:keepLines/>
        <w:ind w:left="567" w:hanging="567"/>
        <w:rPr>
          <w:lang w:val="ro-RO"/>
        </w:rPr>
      </w:pPr>
    </w:p>
    <w:p w14:paraId="06D43569" w14:textId="77777777" w:rsidR="00567B90" w:rsidRPr="00353AEE" w:rsidRDefault="006D24FF" w:rsidP="00FC79E5">
      <w:pPr>
        <w:keepNext/>
        <w:keepLines/>
        <w:rPr>
          <w:b/>
          <w:szCs w:val="22"/>
          <w:lang w:val="ro-RO"/>
        </w:rPr>
      </w:pPr>
      <w:r w:rsidRPr="00353AEE">
        <w:rPr>
          <w:lang w:val="ro-RO"/>
        </w:rPr>
        <w:t xml:space="preserve">Dacă manifestaţi orice reacţii adverse, adresaţi-vă medicului dumneavoastră sau asistentei medicale. Acestea includ orice posibile reacţii adverse nemenţionate în acest prospect. De asemenea, puteţi raporta reacţiile adverse direct prin intermediul </w:t>
      </w:r>
      <w:r w:rsidRPr="00353AEE">
        <w:rPr>
          <w:highlight w:val="lightGray"/>
          <w:lang w:val="ro-RO"/>
        </w:rPr>
        <w:t xml:space="preserve">sistemului naţional de raportare, așa cum este menţionat în </w:t>
      </w:r>
      <w:r>
        <w:fldChar w:fldCharType="begin"/>
      </w:r>
      <w:r w:rsidRPr="00462282">
        <w:rPr>
          <w:lang w:val="pt-PT"/>
          <w:rPrChange w:id="86" w:author="TCS" w:date="2025-07-14T15:58:00Z" w16du:dateUtc="2025-07-14T10:28:00Z">
            <w:rPr/>
          </w:rPrChange>
        </w:rPr>
        <w:instrText>HYPERLINK "https://www.ema.europa.eu/documents/template-form/qrd-appendix-v-adverse-drug-reaction-reporting-details_en.docx" \h</w:instrText>
      </w:r>
      <w:r>
        <w:fldChar w:fldCharType="separate"/>
      </w:r>
      <w:r w:rsidRPr="00353AEE">
        <w:rPr>
          <w:rStyle w:val="Hyperlink"/>
          <w:szCs w:val="22"/>
          <w:highlight w:val="lightGray"/>
          <w:lang w:val="ro-RO"/>
        </w:rPr>
        <w:t>Anexa V</w:t>
      </w:r>
      <w:r>
        <w:fldChar w:fldCharType="end"/>
      </w:r>
      <w:r w:rsidRPr="00353AEE">
        <w:rPr>
          <w:lang w:val="ro-RO"/>
        </w:rPr>
        <w:t>. Raportând reacţiile adverse, puteţi contribui la furnizarea de informaţii suplimentare privind siguranţa acestui medicament.</w:t>
      </w:r>
      <w:r w:rsidR="00567B90" w:rsidRPr="00353AEE" w:rsidDel="00567B90">
        <w:rPr>
          <w:b/>
          <w:szCs w:val="22"/>
          <w:lang w:val="ro-RO"/>
        </w:rPr>
        <w:t xml:space="preserve"> </w:t>
      </w:r>
    </w:p>
    <w:p w14:paraId="1611BBB6" w14:textId="77777777" w:rsidR="00567B90" w:rsidRPr="00353AEE" w:rsidRDefault="00567B90" w:rsidP="00567B90">
      <w:pPr>
        <w:ind w:left="567" w:hanging="567"/>
        <w:rPr>
          <w:b/>
          <w:szCs w:val="22"/>
          <w:lang w:val="ro-RO"/>
        </w:rPr>
      </w:pPr>
    </w:p>
    <w:p w14:paraId="415B024B" w14:textId="77777777" w:rsidR="00920FEA" w:rsidRPr="00353AEE" w:rsidRDefault="00920FEA" w:rsidP="00FF61C1">
      <w:pPr>
        <w:keepNext/>
        <w:keepLines/>
        <w:ind w:left="567" w:hanging="567"/>
        <w:rPr>
          <w:b/>
          <w:szCs w:val="22"/>
          <w:lang w:val="ro-RO"/>
        </w:rPr>
      </w:pPr>
    </w:p>
    <w:p w14:paraId="5B73D488" w14:textId="77777777" w:rsidR="00567B90" w:rsidRPr="00353AEE" w:rsidRDefault="006D24FF" w:rsidP="00567B90">
      <w:pPr>
        <w:ind w:left="567" w:hanging="567"/>
        <w:rPr>
          <w:szCs w:val="22"/>
          <w:lang w:val="ro-RO"/>
        </w:rPr>
      </w:pPr>
      <w:r w:rsidRPr="00353AEE">
        <w:rPr>
          <w:b/>
          <w:szCs w:val="22"/>
          <w:lang w:val="ro-RO"/>
        </w:rPr>
        <w:t>5.</w:t>
      </w:r>
      <w:r w:rsidRPr="00353AEE">
        <w:rPr>
          <w:b/>
          <w:szCs w:val="22"/>
          <w:lang w:val="ro-RO"/>
        </w:rPr>
        <w:tab/>
        <w:t>Cum se păstrează Tecentriq</w:t>
      </w:r>
    </w:p>
    <w:p w14:paraId="05AD44B8" w14:textId="77777777" w:rsidR="00567B90" w:rsidRPr="00353AEE" w:rsidRDefault="00567B90" w:rsidP="00567B90">
      <w:pPr>
        <w:ind w:left="567" w:hanging="567"/>
        <w:rPr>
          <w:szCs w:val="22"/>
          <w:lang w:val="ro-RO"/>
        </w:rPr>
      </w:pPr>
    </w:p>
    <w:p w14:paraId="6331FC1E" w14:textId="77777777" w:rsidR="00567B90" w:rsidRPr="00353AEE" w:rsidRDefault="006D24FF" w:rsidP="00567B90">
      <w:pPr>
        <w:rPr>
          <w:szCs w:val="22"/>
          <w:lang w:val="ro-RO"/>
        </w:rPr>
      </w:pPr>
      <w:r w:rsidRPr="00353AEE">
        <w:rPr>
          <w:szCs w:val="22"/>
          <w:lang w:val="ro-RO"/>
        </w:rPr>
        <w:t>Tecentriq va fi păstrat de către profesioniştii din domeniul sănătăţii în spital sau în clinică, în următoarele condiţii:</w:t>
      </w:r>
      <w:r w:rsidR="00567B90" w:rsidRPr="00353AEE" w:rsidDel="00567B90">
        <w:rPr>
          <w:szCs w:val="22"/>
          <w:lang w:val="ro-RO"/>
        </w:rPr>
        <w:t xml:space="preserve"> </w:t>
      </w:r>
    </w:p>
    <w:p w14:paraId="0FA1EA5C" w14:textId="77777777" w:rsidR="00567B90" w:rsidRPr="00353AEE" w:rsidRDefault="006D24FF" w:rsidP="00567B90">
      <w:pPr>
        <w:ind w:left="567" w:hanging="567"/>
        <w:rPr>
          <w:lang w:val="ro-RO"/>
        </w:rPr>
      </w:pPr>
      <w:r w:rsidRPr="00353AEE">
        <w:rPr>
          <w:position w:val="2"/>
          <w:lang w:val="ro-RO"/>
        </w:rPr>
        <w:sym w:font="Symbol" w:char="F0B7"/>
      </w:r>
      <w:r w:rsidRPr="00353AEE">
        <w:rPr>
          <w:position w:val="2"/>
          <w:lang w:val="ro-RO"/>
        </w:rPr>
        <w:tab/>
      </w:r>
      <w:r w:rsidRPr="00353AEE">
        <w:rPr>
          <w:lang w:val="ro-RO"/>
        </w:rPr>
        <w:t>Nu utilizaţi acest medicament după data de expirare înscrisă pe cutie şi eticheta flaconului după „EXP”. Data de expirare se referă la ultima zi a lunii respective.</w:t>
      </w:r>
      <w:r w:rsidR="00567B90" w:rsidRPr="00353AEE" w:rsidDel="00567B90">
        <w:rPr>
          <w:lang w:val="ro-RO"/>
        </w:rPr>
        <w:t xml:space="preserve"> </w:t>
      </w:r>
    </w:p>
    <w:p w14:paraId="51A88EA2" w14:textId="4D3C05FF" w:rsidR="00567B90" w:rsidRPr="00353AEE" w:rsidRDefault="006D24FF" w:rsidP="00567B90">
      <w:pPr>
        <w:ind w:left="567" w:hanging="567"/>
        <w:rPr>
          <w:lang w:val="ro-RO"/>
        </w:rPr>
      </w:pPr>
      <w:r w:rsidRPr="00353AEE">
        <w:rPr>
          <w:position w:val="2"/>
          <w:lang w:val="ro-RO"/>
        </w:rPr>
        <w:sym w:font="Symbol" w:char="F0B7"/>
      </w:r>
      <w:r w:rsidRPr="00353AEE">
        <w:rPr>
          <w:position w:val="2"/>
          <w:lang w:val="ro-RO"/>
        </w:rPr>
        <w:tab/>
      </w:r>
      <w:r w:rsidRPr="00353AEE">
        <w:rPr>
          <w:lang w:val="ro-RO"/>
        </w:rPr>
        <w:t>A se păstra la frigider (2</w:t>
      </w:r>
      <w:r w:rsidR="00BA7961" w:rsidRPr="00353AEE">
        <w:rPr>
          <w:lang w:val="ro-RO"/>
        </w:rPr>
        <w:t xml:space="preserve"> </w:t>
      </w:r>
      <w:r w:rsidRPr="00353AEE">
        <w:rPr>
          <w:vertAlign w:val="superscript"/>
          <w:lang w:val="ro-RO"/>
        </w:rPr>
        <w:t>o</w:t>
      </w:r>
      <w:r w:rsidRPr="00353AEE">
        <w:rPr>
          <w:lang w:val="ro-RO"/>
        </w:rPr>
        <w:t xml:space="preserve">C </w:t>
      </w:r>
      <w:r w:rsidR="00C23B9A" w:rsidRPr="00FC79E5">
        <w:rPr>
          <w:szCs w:val="22"/>
          <w:lang w:val="it-IT"/>
        </w:rPr>
        <w:noBreakHyphen/>
        <w:t> </w:t>
      </w:r>
      <w:r w:rsidRPr="00353AEE">
        <w:rPr>
          <w:lang w:val="ro-RO"/>
        </w:rPr>
        <w:t>8</w:t>
      </w:r>
      <w:r w:rsidR="00BA7961" w:rsidRPr="00353AEE">
        <w:rPr>
          <w:lang w:val="ro-RO"/>
        </w:rPr>
        <w:t xml:space="preserve"> </w:t>
      </w:r>
      <w:r w:rsidRPr="00353AEE">
        <w:rPr>
          <w:vertAlign w:val="superscript"/>
          <w:lang w:val="ro-RO"/>
        </w:rPr>
        <w:t>o</w:t>
      </w:r>
      <w:r w:rsidRPr="00353AEE">
        <w:rPr>
          <w:lang w:val="ro-RO"/>
        </w:rPr>
        <w:t>C). A nu se congela.</w:t>
      </w:r>
      <w:r w:rsidR="00567B90" w:rsidRPr="00353AEE" w:rsidDel="00567B90">
        <w:rPr>
          <w:lang w:val="ro-RO"/>
        </w:rPr>
        <w:t xml:space="preserve"> </w:t>
      </w:r>
    </w:p>
    <w:p w14:paraId="4A74B411" w14:textId="77777777" w:rsidR="00567B90" w:rsidRPr="00353AEE" w:rsidRDefault="006D24FF" w:rsidP="00567B90">
      <w:pPr>
        <w:ind w:left="567" w:hanging="567"/>
        <w:rPr>
          <w:lang w:val="ro-RO"/>
        </w:rPr>
      </w:pPr>
      <w:r w:rsidRPr="00353AEE">
        <w:rPr>
          <w:position w:val="2"/>
          <w:lang w:val="ro-RO"/>
        </w:rPr>
        <w:sym w:font="Symbol" w:char="F0B7"/>
      </w:r>
      <w:r w:rsidRPr="00353AEE">
        <w:rPr>
          <w:position w:val="2"/>
          <w:lang w:val="ro-RO"/>
        </w:rPr>
        <w:tab/>
      </w:r>
      <w:r w:rsidRPr="00353AEE">
        <w:rPr>
          <w:lang w:val="ro-RO"/>
        </w:rPr>
        <w:t>A se ţine flaconul în cutie pentru a fi protejat de lumină.</w:t>
      </w:r>
      <w:r w:rsidR="00567B90" w:rsidRPr="00353AEE" w:rsidDel="00567B90">
        <w:rPr>
          <w:lang w:val="ro-RO"/>
        </w:rPr>
        <w:t xml:space="preserve"> </w:t>
      </w:r>
    </w:p>
    <w:p w14:paraId="7A2CDA7F" w14:textId="77777777" w:rsidR="00567B90" w:rsidRPr="00353AEE" w:rsidRDefault="006D24FF" w:rsidP="00567B90">
      <w:pPr>
        <w:ind w:left="567" w:hanging="567"/>
        <w:rPr>
          <w:lang w:val="ro-RO"/>
        </w:rPr>
      </w:pPr>
      <w:r w:rsidRPr="00353AEE">
        <w:rPr>
          <w:position w:val="2"/>
          <w:lang w:val="ro-RO"/>
        </w:rPr>
        <w:sym w:font="Symbol" w:char="F0B7"/>
      </w:r>
      <w:r w:rsidRPr="00353AEE">
        <w:rPr>
          <w:position w:val="2"/>
          <w:lang w:val="ro-RO"/>
        </w:rPr>
        <w:tab/>
      </w:r>
      <w:r w:rsidRPr="00353AEE">
        <w:rPr>
          <w:lang w:val="ro-RO"/>
        </w:rPr>
        <w:t>Soluţia diluată nu trebuie păstrată mai mult de 24 ore la temperaturi de 2</w:t>
      </w:r>
      <w:r w:rsidR="00BA7961" w:rsidRPr="00353AEE">
        <w:rPr>
          <w:lang w:val="ro-RO"/>
        </w:rPr>
        <w:t xml:space="preserve"> </w:t>
      </w:r>
      <w:r w:rsidR="00B231F4" w:rsidRPr="00353AEE">
        <w:rPr>
          <w:lang w:val="ro-RO"/>
        </w:rPr>
        <w:t>°C</w:t>
      </w:r>
      <w:r w:rsidR="009639EB" w:rsidRPr="00353AEE">
        <w:rPr>
          <w:lang w:val="ro-RO"/>
        </w:rPr>
        <w:t xml:space="preserve"> până la </w:t>
      </w:r>
      <w:r w:rsidRPr="00353AEE">
        <w:rPr>
          <w:lang w:val="ro-RO"/>
        </w:rPr>
        <w:t>8</w:t>
      </w:r>
      <w:r w:rsidR="00BA7961" w:rsidRPr="00353AEE">
        <w:rPr>
          <w:lang w:val="ro-RO"/>
        </w:rPr>
        <w:t xml:space="preserve"> </w:t>
      </w:r>
      <w:r w:rsidRPr="00353AEE">
        <w:rPr>
          <w:lang w:val="ro-RO"/>
        </w:rPr>
        <w:t>°C sau 8 ore la temperatura camerei (≤ 25</w:t>
      </w:r>
      <w:r w:rsidR="00BA7961" w:rsidRPr="00353AEE">
        <w:rPr>
          <w:lang w:val="ro-RO"/>
        </w:rPr>
        <w:t xml:space="preserve"> </w:t>
      </w:r>
      <w:r w:rsidRPr="00353AEE">
        <w:rPr>
          <w:lang w:val="ro-RO"/>
        </w:rPr>
        <w:t xml:space="preserve">°C), </w:t>
      </w:r>
      <w:r w:rsidRPr="00353AEE">
        <w:rPr>
          <w:szCs w:val="22"/>
          <w:lang w:val="ro-RO"/>
        </w:rPr>
        <w:t>doar dacă diluarea s-a efectuat în condiții de asepsie controlate și validate</w:t>
      </w:r>
      <w:r w:rsidRPr="00353AEE">
        <w:rPr>
          <w:lang w:val="ro-RO"/>
        </w:rPr>
        <w:t>.</w:t>
      </w:r>
      <w:r w:rsidR="00567B90" w:rsidRPr="00353AEE" w:rsidDel="00567B90">
        <w:rPr>
          <w:lang w:val="ro-RO"/>
        </w:rPr>
        <w:t xml:space="preserve"> </w:t>
      </w:r>
    </w:p>
    <w:p w14:paraId="25C730AD" w14:textId="77777777" w:rsidR="00567B90" w:rsidRPr="00353AEE" w:rsidRDefault="006D24FF" w:rsidP="00567B90">
      <w:pPr>
        <w:ind w:left="567" w:hanging="567"/>
        <w:rPr>
          <w:lang w:val="ro-RO"/>
        </w:rPr>
      </w:pPr>
      <w:r w:rsidRPr="00353AEE">
        <w:rPr>
          <w:szCs w:val="22"/>
          <w:lang w:val="ro-RO"/>
        </w:rPr>
        <w:sym w:font="Symbol" w:char="F0B7"/>
      </w:r>
      <w:r w:rsidRPr="00353AEE">
        <w:rPr>
          <w:szCs w:val="22"/>
          <w:lang w:val="ro-RO"/>
        </w:rPr>
        <w:tab/>
      </w:r>
      <w:r w:rsidRPr="00353AEE">
        <w:rPr>
          <w:lang w:val="ro-RO"/>
        </w:rPr>
        <w:t>Nu utilizaţi dacă acest medicament este tulbure, prezintă modificări de culoare sau conţine particule.</w:t>
      </w:r>
      <w:r w:rsidR="00567B90" w:rsidRPr="00353AEE" w:rsidDel="00567B90">
        <w:rPr>
          <w:lang w:val="ro-RO"/>
        </w:rPr>
        <w:t xml:space="preserve"> </w:t>
      </w:r>
    </w:p>
    <w:p w14:paraId="65A31E1C" w14:textId="77777777" w:rsidR="006D24FF" w:rsidRPr="00353AEE" w:rsidRDefault="006D24FF" w:rsidP="00FF61C1">
      <w:pPr>
        <w:keepNext/>
        <w:keepLines/>
        <w:numPr>
          <w:ilvl w:val="12"/>
          <w:numId w:val="0"/>
        </w:numPr>
        <w:ind w:right="-2"/>
        <w:rPr>
          <w:szCs w:val="22"/>
          <w:lang w:val="ro-RO"/>
        </w:rPr>
      </w:pPr>
    </w:p>
    <w:p w14:paraId="3DC6FA07" w14:textId="77777777" w:rsidR="00567B90" w:rsidRPr="00353AEE" w:rsidRDefault="006D24FF" w:rsidP="00567B90">
      <w:pPr>
        <w:rPr>
          <w:b/>
          <w:szCs w:val="22"/>
          <w:lang w:val="ro-RO"/>
        </w:rPr>
      </w:pPr>
      <w:r w:rsidRPr="00353AEE">
        <w:rPr>
          <w:szCs w:val="22"/>
          <w:lang w:val="ro-RO"/>
        </w:rPr>
        <w:t>Nu aruncaţi niciun medicament pe calea apei sau a reziduurilor menajere. Medicul dumneavoastră va arunca orice medicamente care nu mai sunt folosite. Aceste măsuri vor ajuta la protejarea mediului.</w:t>
      </w:r>
      <w:r w:rsidR="00567B90" w:rsidRPr="00353AEE" w:rsidDel="00567B90">
        <w:rPr>
          <w:szCs w:val="22"/>
          <w:lang w:val="ro-RO"/>
        </w:rPr>
        <w:t xml:space="preserve"> </w:t>
      </w:r>
    </w:p>
    <w:p w14:paraId="1572C0ED" w14:textId="77777777" w:rsidR="00567B90" w:rsidRDefault="00567B90" w:rsidP="00567B90">
      <w:pPr>
        <w:ind w:left="567" w:hanging="567"/>
        <w:rPr>
          <w:b/>
          <w:szCs w:val="22"/>
          <w:lang w:val="ro-RO"/>
        </w:rPr>
      </w:pPr>
    </w:p>
    <w:p w14:paraId="3A75D541" w14:textId="77777777" w:rsidR="0036001F" w:rsidRPr="00353AEE" w:rsidRDefault="0036001F" w:rsidP="00567B90">
      <w:pPr>
        <w:ind w:left="567" w:hanging="567"/>
        <w:rPr>
          <w:b/>
          <w:szCs w:val="22"/>
          <w:lang w:val="ro-RO"/>
        </w:rPr>
      </w:pPr>
    </w:p>
    <w:p w14:paraId="6E600A87" w14:textId="77777777" w:rsidR="00567B90" w:rsidRPr="00353AEE" w:rsidRDefault="006D24FF" w:rsidP="00567B90">
      <w:pPr>
        <w:ind w:left="567" w:hanging="567"/>
        <w:rPr>
          <w:b/>
          <w:szCs w:val="22"/>
          <w:lang w:val="ro-RO"/>
        </w:rPr>
      </w:pPr>
      <w:r w:rsidRPr="00353AEE">
        <w:rPr>
          <w:b/>
          <w:szCs w:val="22"/>
          <w:lang w:val="ro-RO"/>
        </w:rPr>
        <w:t>6.</w:t>
      </w:r>
      <w:r w:rsidRPr="00353AEE">
        <w:rPr>
          <w:b/>
          <w:szCs w:val="22"/>
          <w:lang w:val="ro-RO"/>
        </w:rPr>
        <w:tab/>
        <w:t>Conţinutul ambalajului şi alte informaţii</w:t>
      </w:r>
    </w:p>
    <w:p w14:paraId="7580D35A" w14:textId="77777777" w:rsidR="00567B90" w:rsidRPr="00353AEE" w:rsidRDefault="00567B90" w:rsidP="00567B90">
      <w:pPr>
        <w:ind w:left="567" w:hanging="567"/>
        <w:rPr>
          <w:b/>
          <w:szCs w:val="22"/>
          <w:lang w:val="ro-RO"/>
        </w:rPr>
      </w:pPr>
    </w:p>
    <w:p w14:paraId="6A391CB4" w14:textId="77777777" w:rsidR="00567B90" w:rsidRPr="00353AEE" w:rsidRDefault="006D24FF" w:rsidP="00567B90">
      <w:pPr>
        <w:ind w:left="567" w:hanging="567"/>
        <w:rPr>
          <w:position w:val="2"/>
          <w:szCs w:val="22"/>
          <w:lang w:val="ro-RO"/>
        </w:rPr>
      </w:pPr>
      <w:r w:rsidRPr="00353AEE">
        <w:rPr>
          <w:b/>
          <w:szCs w:val="22"/>
          <w:lang w:val="ro-RO"/>
        </w:rPr>
        <w:t>Ce conţine Tecentriq</w:t>
      </w:r>
    </w:p>
    <w:p w14:paraId="2C0F0CB8" w14:textId="77777777" w:rsidR="00567B90" w:rsidRPr="00353AEE" w:rsidRDefault="00567B90" w:rsidP="00567B90">
      <w:pPr>
        <w:ind w:left="567" w:hanging="567"/>
        <w:rPr>
          <w:position w:val="2"/>
          <w:szCs w:val="22"/>
          <w:lang w:val="ro-RO"/>
        </w:rPr>
      </w:pPr>
    </w:p>
    <w:p w14:paraId="5867B4D3" w14:textId="77777777" w:rsidR="00567B90" w:rsidRPr="00353AEE" w:rsidRDefault="006D24FF" w:rsidP="00567B90">
      <w:pPr>
        <w:ind w:left="567" w:hanging="567"/>
        <w:rPr>
          <w:iCs/>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Substanţa activă este atezolizumab. Fiecare ml conţine atezolizumab 60 mg. </w:t>
      </w:r>
      <w:r w:rsidRPr="00353AEE">
        <w:rPr>
          <w:szCs w:val="22"/>
          <w:lang w:val="ro-RO"/>
        </w:rPr>
        <w:br/>
      </w:r>
      <w:r w:rsidR="007034FE" w:rsidRPr="00353AEE">
        <w:rPr>
          <w:iCs/>
          <w:szCs w:val="22"/>
          <w:lang w:val="ro-RO"/>
        </w:rPr>
        <w:t xml:space="preserve">Fiecare flacon de 14 ml conţine atezolizumab 840 mg. </w:t>
      </w:r>
    </w:p>
    <w:p w14:paraId="1D90F585" w14:textId="77777777" w:rsidR="00567B90" w:rsidRPr="00353AEE" w:rsidRDefault="006D24FF" w:rsidP="00567B90">
      <w:pPr>
        <w:ind w:left="567"/>
        <w:rPr>
          <w:iCs/>
          <w:szCs w:val="22"/>
          <w:lang w:val="ro-RO"/>
        </w:rPr>
      </w:pPr>
      <w:r w:rsidRPr="00353AEE">
        <w:rPr>
          <w:iCs/>
          <w:szCs w:val="22"/>
          <w:lang w:val="ro-RO"/>
        </w:rPr>
        <w:t xml:space="preserve">Fiecare flacon </w:t>
      </w:r>
      <w:r w:rsidR="007034FE" w:rsidRPr="00353AEE">
        <w:rPr>
          <w:iCs/>
          <w:szCs w:val="22"/>
          <w:lang w:val="ro-RO"/>
        </w:rPr>
        <w:t xml:space="preserve">de 20 ml </w:t>
      </w:r>
      <w:r w:rsidRPr="00353AEE">
        <w:rPr>
          <w:iCs/>
          <w:szCs w:val="22"/>
          <w:lang w:val="ro-RO"/>
        </w:rPr>
        <w:t>conţine atezolizumab 1200 mg.</w:t>
      </w:r>
      <w:r w:rsidR="00567B90" w:rsidRPr="00353AEE" w:rsidDel="00567B90">
        <w:rPr>
          <w:iCs/>
          <w:szCs w:val="22"/>
          <w:lang w:val="ro-RO"/>
        </w:rPr>
        <w:t xml:space="preserve"> </w:t>
      </w:r>
    </w:p>
    <w:p w14:paraId="5D27B440" w14:textId="77777777" w:rsidR="00567B90" w:rsidRPr="00353AEE" w:rsidRDefault="005C59AC" w:rsidP="00567B90">
      <w:pPr>
        <w:ind w:left="567" w:hanging="567"/>
        <w:rPr>
          <w:iCs/>
          <w:szCs w:val="22"/>
          <w:lang w:val="ro-RO"/>
        </w:rPr>
      </w:pPr>
      <w:r w:rsidRPr="00353AEE">
        <w:rPr>
          <w:lang w:val="ro-RO"/>
        </w:rPr>
        <w:sym w:font="Symbol" w:char="F0B7"/>
      </w:r>
      <w:r w:rsidRPr="00353AEE">
        <w:rPr>
          <w:lang w:val="ro-RO"/>
        </w:rPr>
        <w:tab/>
        <w:t>După diluare, concentraţia finală a soluţiei diluate trebuie să fie cuprinsă între 3,2 şi 16,8 mg/ml.</w:t>
      </w:r>
      <w:r w:rsidR="00567B90" w:rsidRPr="00353AEE" w:rsidDel="00567B90">
        <w:rPr>
          <w:iCs/>
          <w:szCs w:val="22"/>
          <w:lang w:val="ro-RO"/>
        </w:rPr>
        <w:t xml:space="preserve"> </w:t>
      </w:r>
    </w:p>
    <w:p w14:paraId="573AD949" w14:textId="6249ADE4" w:rsidR="00567B90" w:rsidRPr="00353AEE" w:rsidRDefault="006D24FF" w:rsidP="00567B90">
      <w:pPr>
        <w:ind w:left="567" w:hanging="567"/>
        <w:rPr>
          <w:szCs w:val="22"/>
          <w:lang w:val="ro-RO"/>
        </w:rPr>
      </w:pPr>
      <w:r w:rsidRPr="00353AEE">
        <w:rPr>
          <w:position w:val="2"/>
          <w:szCs w:val="22"/>
          <w:lang w:val="ro-RO"/>
        </w:rPr>
        <w:lastRenderedPageBreak/>
        <w:sym w:font="Symbol" w:char="F0B7"/>
      </w:r>
      <w:r w:rsidRPr="00353AEE">
        <w:rPr>
          <w:position w:val="2"/>
          <w:szCs w:val="22"/>
          <w:lang w:val="ro-RO"/>
        </w:rPr>
        <w:tab/>
      </w:r>
      <w:r w:rsidRPr="00353AEE">
        <w:rPr>
          <w:szCs w:val="22"/>
          <w:lang w:val="ro-RO"/>
        </w:rPr>
        <w:t>Celelalte componente sunt L-histidină, acid acetic glacial, sucroză, polisorbat 20</w:t>
      </w:r>
      <w:ins w:id="87" w:author="Author">
        <w:r w:rsidR="00447B13">
          <w:rPr>
            <w:szCs w:val="22"/>
            <w:lang w:val="ro-RO"/>
          </w:rPr>
          <w:t xml:space="preserve"> (E 432)</w:t>
        </w:r>
      </w:ins>
      <w:r w:rsidRPr="00353AEE">
        <w:rPr>
          <w:szCs w:val="22"/>
          <w:lang w:val="ro-RO"/>
        </w:rPr>
        <w:t xml:space="preserve"> </w:t>
      </w:r>
      <w:r w:rsidR="00587323" w:rsidRPr="00FC79E5">
        <w:rPr>
          <w:szCs w:val="22"/>
          <w:lang w:val="ro-RO"/>
        </w:rPr>
        <w:t>(</w:t>
      </w:r>
      <w:r w:rsidR="00F62C7D" w:rsidRPr="00FC79E5">
        <w:rPr>
          <w:szCs w:val="22"/>
          <w:lang w:val="ro-RO"/>
        </w:rPr>
        <w:t>vezi pct.</w:t>
      </w:r>
      <w:r w:rsidR="00587323" w:rsidRPr="00FC79E5">
        <w:rPr>
          <w:szCs w:val="22"/>
          <w:lang w:val="ro-RO"/>
        </w:rPr>
        <w:t> 2 “Tecentriq con</w:t>
      </w:r>
      <w:r w:rsidR="00F62C7D" w:rsidRPr="00FC79E5">
        <w:rPr>
          <w:szCs w:val="22"/>
          <w:lang w:val="ro-RO"/>
        </w:rPr>
        <w:t xml:space="preserve">ține </w:t>
      </w:r>
      <w:r w:rsidR="00587323" w:rsidRPr="00FC79E5">
        <w:rPr>
          <w:szCs w:val="22"/>
          <w:lang w:val="ro-RO"/>
        </w:rPr>
        <w:t>Pol</w:t>
      </w:r>
      <w:r w:rsidR="00F62C7D" w:rsidRPr="00FC79E5">
        <w:rPr>
          <w:szCs w:val="22"/>
          <w:lang w:val="ro-RO"/>
        </w:rPr>
        <w:t>i</w:t>
      </w:r>
      <w:r w:rsidR="00587323" w:rsidRPr="00FC79E5">
        <w:rPr>
          <w:szCs w:val="22"/>
          <w:lang w:val="ro-RO"/>
        </w:rPr>
        <w:t xml:space="preserve">sorbat”) </w:t>
      </w:r>
      <w:r w:rsidRPr="00353AEE">
        <w:rPr>
          <w:szCs w:val="22"/>
          <w:lang w:val="ro-RO"/>
        </w:rPr>
        <w:t>şi apă pentru preparate injectabile.</w:t>
      </w:r>
      <w:r w:rsidR="00567B90" w:rsidRPr="00353AEE" w:rsidDel="00567B90">
        <w:rPr>
          <w:szCs w:val="22"/>
          <w:lang w:val="ro-RO"/>
        </w:rPr>
        <w:t xml:space="preserve"> </w:t>
      </w:r>
    </w:p>
    <w:p w14:paraId="07AE9DCA" w14:textId="77777777" w:rsidR="006D24FF" w:rsidRPr="00353AEE" w:rsidRDefault="006D24FF" w:rsidP="00FF61C1">
      <w:pPr>
        <w:keepNext/>
        <w:keepLines/>
        <w:rPr>
          <w:szCs w:val="22"/>
          <w:lang w:val="ro-RO"/>
        </w:rPr>
      </w:pPr>
    </w:p>
    <w:p w14:paraId="50E800CF" w14:textId="77777777" w:rsidR="00567B90" w:rsidRPr="00A54EAC" w:rsidRDefault="006D24FF" w:rsidP="00C43BE4">
      <w:pPr>
        <w:keepNext/>
        <w:keepLines/>
        <w:rPr>
          <w:szCs w:val="22"/>
          <w:lang w:val="ro-RO"/>
        </w:rPr>
      </w:pPr>
      <w:r w:rsidRPr="00B82C7F">
        <w:rPr>
          <w:b/>
          <w:szCs w:val="22"/>
          <w:lang w:val="ro-RO"/>
        </w:rPr>
        <w:t>Cum arată Tecentriq şi conţinutul ambalajului</w:t>
      </w:r>
    </w:p>
    <w:p w14:paraId="6F73E867" w14:textId="77777777" w:rsidR="00567B90" w:rsidRPr="00A54EAC" w:rsidRDefault="00567B90" w:rsidP="00C43BE4">
      <w:pPr>
        <w:keepNext/>
        <w:keepLines/>
        <w:rPr>
          <w:szCs w:val="22"/>
          <w:lang w:val="ro-RO"/>
        </w:rPr>
      </w:pPr>
    </w:p>
    <w:p w14:paraId="4CA7A423" w14:textId="77777777" w:rsidR="00567B90" w:rsidRPr="00A54EAC" w:rsidRDefault="006D24FF" w:rsidP="00C43BE4">
      <w:pPr>
        <w:keepNext/>
        <w:keepLines/>
        <w:rPr>
          <w:szCs w:val="22"/>
          <w:lang w:val="ro-RO"/>
        </w:rPr>
      </w:pPr>
      <w:r w:rsidRPr="00A54EAC">
        <w:rPr>
          <w:szCs w:val="22"/>
          <w:lang w:val="ro-RO"/>
        </w:rPr>
        <w:t>Tecentriq este un concentrat pentru soluţie perfuzabilă. Acesta este un lichid limpede, incolor până la galben pal.</w:t>
      </w:r>
      <w:r w:rsidR="00567B90" w:rsidRPr="00A54EAC" w:rsidDel="00567B90">
        <w:rPr>
          <w:szCs w:val="22"/>
          <w:lang w:val="ro-RO"/>
        </w:rPr>
        <w:t xml:space="preserve"> </w:t>
      </w:r>
    </w:p>
    <w:p w14:paraId="5650C222" w14:textId="77777777" w:rsidR="006D24FF" w:rsidRPr="00A54EAC" w:rsidRDefault="006D24FF" w:rsidP="00FF61C1">
      <w:pPr>
        <w:keepNext/>
        <w:keepLines/>
        <w:numPr>
          <w:ilvl w:val="12"/>
          <w:numId w:val="0"/>
        </w:numPr>
        <w:rPr>
          <w:szCs w:val="22"/>
          <w:lang w:val="ro-RO"/>
        </w:rPr>
      </w:pPr>
    </w:p>
    <w:p w14:paraId="73347002" w14:textId="77777777" w:rsidR="006D24FF" w:rsidRPr="00A54EAC" w:rsidRDefault="006D24FF" w:rsidP="00567B90">
      <w:pPr>
        <w:rPr>
          <w:szCs w:val="22"/>
          <w:lang w:val="ro-RO"/>
        </w:rPr>
      </w:pPr>
      <w:r w:rsidRPr="00A54EAC">
        <w:rPr>
          <w:szCs w:val="22"/>
          <w:lang w:val="ro-RO"/>
        </w:rPr>
        <w:t>Tecentriq este disponibil în cutie cu un flacon.</w:t>
      </w:r>
    </w:p>
    <w:p w14:paraId="3DB9FEE1" w14:textId="77777777" w:rsidR="006D24FF" w:rsidRPr="00A54EAC" w:rsidRDefault="006D24FF" w:rsidP="00FF61C1">
      <w:pPr>
        <w:keepNext/>
        <w:keepLines/>
        <w:numPr>
          <w:ilvl w:val="12"/>
          <w:numId w:val="0"/>
        </w:numPr>
        <w:rPr>
          <w:szCs w:val="22"/>
          <w:lang w:val="ro-RO"/>
        </w:rPr>
      </w:pPr>
    </w:p>
    <w:p w14:paraId="2373C4D9" w14:textId="77777777" w:rsidR="006D24FF" w:rsidRPr="00A54EAC" w:rsidRDefault="006D24FF" w:rsidP="00FF61C1">
      <w:pPr>
        <w:keepNext/>
        <w:keepLines/>
        <w:numPr>
          <w:ilvl w:val="12"/>
          <w:numId w:val="0"/>
        </w:numPr>
        <w:ind w:right="-2"/>
        <w:rPr>
          <w:b/>
          <w:szCs w:val="22"/>
          <w:lang w:val="ro-RO"/>
        </w:rPr>
      </w:pPr>
      <w:r w:rsidRPr="00A54EAC">
        <w:rPr>
          <w:b/>
          <w:szCs w:val="22"/>
          <w:lang w:val="ro-RO"/>
        </w:rPr>
        <w:t>Deţinătorul autorizaţiei de punere pe piaţă</w:t>
      </w:r>
    </w:p>
    <w:p w14:paraId="2B537AC5" w14:textId="77777777" w:rsidR="006D24FF" w:rsidRPr="00A54EAC" w:rsidRDefault="006D24FF" w:rsidP="00FF61C1">
      <w:pPr>
        <w:keepNext/>
        <w:keepLines/>
        <w:numPr>
          <w:ilvl w:val="12"/>
          <w:numId w:val="0"/>
        </w:numPr>
        <w:ind w:right="-2"/>
        <w:rPr>
          <w:b/>
          <w:szCs w:val="22"/>
          <w:lang w:val="ro-RO"/>
        </w:rPr>
      </w:pPr>
    </w:p>
    <w:p w14:paraId="3C99AB69" w14:textId="77777777" w:rsidR="006D24FF" w:rsidRPr="00A54EAC" w:rsidRDefault="006D24FF" w:rsidP="00FF61C1">
      <w:pPr>
        <w:keepNext/>
        <w:keepLines/>
        <w:rPr>
          <w:lang w:val="ro-RO"/>
        </w:rPr>
      </w:pPr>
      <w:r w:rsidRPr="00A54EAC">
        <w:rPr>
          <w:lang w:val="ro-RO"/>
        </w:rPr>
        <w:t xml:space="preserve">Roche Registration GmbH </w:t>
      </w:r>
    </w:p>
    <w:p w14:paraId="6E51BECC" w14:textId="77777777" w:rsidR="006D24FF" w:rsidRPr="00353AEE" w:rsidRDefault="006D24FF" w:rsidP="00FF61C1">
      <w:pPr>
        <w:keepNext/>
        <w:keepLines/>
        <w:rPr>
          <w:lang w:val="ro-RO"/>
        </w:rPr>
      </w:pPr>
      <w:r w:rsidRPr="00353AEE">
        <w:rPr>
          <w:lang w:val="ro-RO"/>
        </w:rPr>
        <w:t>Emil-Barell-Strasse 1</w:t>
      </w:r>
    </w:p>
    <w:p w14:paraId="51118847" w14:textId="77777777" w:rsidR="006D24FF" w:rsidRPr="00FC79E5" w:rsidRDefault="006D24FF" w:rsidP="00FF61C1">
      <w:pPr>
        <w:keepNext/>
        <w:keepLines/>
        <w:rPr>
          <w:lang w:val="de-DE"/>
        </w:rPr>
      </w:pPr>
      <w:r w:rsidRPr="00353AEE">
        <w:rPr>
          <w:lang w:val="ro-RO"/>
        </w:rPr>
        <w:t>79639 Grenzach-Wyhlen</w:t>
      </w:r>
    </w:p>
    <w:p w14:paraId="28A5E27D" w14:textId="77777777" w:rsidR="006D24FF" w:rsidRPr="00353AEE" w:rsidRDefault="006D24FF" w:rsidP="00FF61C1">
      <w:pPr>
        <w:keepNext/>
        <w:keepLines/>
        <w:rPr>
          <w:lang w:val="ro-RO"/>
        </w:rPr>
      </w:pPr>
      <w:r w:rsidRPr="00353AEE">
        <w:rPr>
          <w:lang w:val="ro-RO"/>
        </w:rPr>
        <w:t>Germania</w:t>
      </w:r>
    </w:p>
    <w:p w14:paraId="7EEE8EF4" w14:textId="77777777" w:rsidR="006D24FF" w:rsidRPr="00353AEE" w:rsidRDefault="006D24FF" w:rsidP="002832C0">
      <w:pPr>
        <w:numPr>
          <w:ilvl w:val="12"/>
          <w:numId w:val="0"/>
        </w:numPr>
        <w:rPr>
          <w:szCs w:val="22"/>
          <w:lang w:val="ro-RO"/>
        </w:rPr>
      </w:pPr>
    </w:p>
    <w:p w14:paraId="20EF13AA" w14:textId="77777777" w:rsidR="006D24FF" w:rsidRPr="00353AEE" w:rsidRDefault="006D24FF" w:rsidP="00FF61C1">
      <w:pPr>
        <w:keepNext/>
        <w:keepLines/>
        <w:numPr>
          <w:ilvl w:val="12"/>
          <w:numId w:val="0"/>
        </w:numPr>
        <w:rPr>
          <w:b/>
          <w:szCs w:val="22"/>
          <w:lang w:val="ro-RO"/>
        </w:rPr>
      </w:pPr>
      <w:r w:rsidRPr="00353AEE">
        <w:rPr>
          <w:b/>
          <w:szCs w:val="22"/>
          <w:lang w:val="ro-RO"/>
        </w:rPr>
        <w:t>Fabricantul</w:t>
      </w:r>
    </w:p>
    <w:p w14:paraId="0ED21F54" w14:textId="77777777" w:rsidR="006D24FF" w:rsidRPr="00353AEE" w:rsidRDefault="006D24FF" w:rsidP="00FF61C1">
      <w:pPr>
        <w:keepNext/>
        <w:keepLines/>
        <w:numPr>
          <w:ilvl w:val="12"/>
          <w:numId w:val="0"/>
        </w:numPr>
        <w:rPr>
          <w:b/>
          <w:szCs w:val="22"/>
          <w:lang w:val="ro-RO"/>
        </w:rPr>
      </w:pPr>
    </w:p>
    <w:p w14:paraId="2E088054" w14:textId="77777777" w:rsidR="006D24FF" w:rsidRPr="00353AEE" w:rsidRDefault="006D24FF" w:rsidP="00FF61C1">
      <w:pPr>
        <w:keepNext/>
        <w:keepLines/>
        <w:numPr>
          <w:ilvl w:val="12"/>
          <w:numId w:val="0"/>
        </w:numPr>
        <w:rPr>
          <w:szCs w:val="22"/>
          <w:lang w:val="ro-RO"/>
        </w:rPr>
      </w:pPr>
      <w:r w:rsidRPr="00353AEE">
        <w:rPr>
          <w:szCs w:val="22"/>
          <w:lang w:val="ro-RO"/>
        </w:rPr>
        <w:t>Roche Pharma AG</w:t>
      </w:r>
    </w:p>
    <w:p w14:paraId="172FF3CE" w14:textId="77777777" w:rsidR="006D24FF" w:rsidRPr="00353AEE" w:rsidRDefault="006D24FF" w:rsidP="00FF61C1">
      <w:pPr>
        <w:keepNext/>
        <w:keepLines/>
        <w:numPr>
          <w:ilvl w:val="12"/>
          <w:numId w:val="0"/>
        </w:numPr>
        <w:rPr>
          <w:szCs w:val="22"/>
          <w:lang w:val="ro-RO"/>
        </w:rPr>
      </w:pPr>
      <w:r w:rsidRPr="00353AEE">
        <w:rPr>
          <w:szCs w:val="22"/>
          <w:lang w:val="ro-RO"/>
        </w:rPr>
        <w:t>Emil-Barell-Strasse 1</w:t>
      </w:r>
    </w:p>
    <w:p w14:paraId="25A8DEC9" w14:textId="12BEE719" w:rsidR="006D24FF" w:rsidRPr="00353AEE" w:rsidRDefault="006D24FF" w:rsidP="00FF61C1">
      <w:pPr>
        <w:keepNext/>
        <w:keepLines/>
        <w:numPr>
          <w:ilvl w:val="12"/>
          <w:numId w:val="0"/>
        </w:numPr>
        <w:ind w:right="-2"/>
        <w:rPr>
          <w:szCs w:val="22"/>
          <w:lang w:val="ro-RO"/>
        </w:rPr>
      </w:pPr>
      <w:r w:rsidRPr="00353AEE">
        <w:rPr>
          <w:szCs w:val="22"/>
          <w:lang w:val="ro-RO"/>
        </w:rPr>
        <w:t>79639</w:t>
      </w:r>
    </w:p>
    <w:p w14:paraId="5A777A4B" w14:textId="77777777" w:rsidR="006D24FF" w:rsidRPr="00353AEE" w:rsidRDefault="006D24FF" w:rsidP="00FF61C1">
      <w:pPr>
        <w:keepNext/>
        <w:keepLines/>
        <w:numPr>
          <w:ilvl w:val="12"/>
          <w:numId w:val="0"/>
        </w:numPr>
        <w:ind w:right="-2"/>
        <w:rPr>
          <w:szCs w:val="22"/>
          <w:lang w:val="ro-RO"/>
        </w:rPr>
      </w:pPr>
      <w:r w:rsidRPr="00353AEE">
        <w:rPr>
          <w:szCs w:val="22"/>
          <w:lang w:val="ro-RO"/>
        </w:rPr>
        <w:t>Grenzach-Wyhlen</w:t>
      </w:r>
    </w:p>
    <w:p w14:paraId="349B6EB5" w14:textId="77777777" w:rsidR="006D24FF" w:rsidRPr="00353AEE" w:rsidRDefault="006D24FF" w:rsidP="00FF61C1">
      <w:pPr>
        <w:keepNext/>
        <w:keepLines/>
        <w:numPr>
          <w:ilvl w:val="12"/>
          <w:numId w:val="0"/>
        </w:numPr>
        <w:ind w:right="-2"/>
        <w:rPr>
          <w:szCs w:val="22"/>
          <w:lang w:val="ro-RO"/>
        </w:rPr>
      </w:pPr>
      <w:r w:rsidRPr="00353AEE">
        <w:rPr>
          <w:szCs w:val="22"/>
          <w:lang w:val="ro-RO"/>
        </w:rPr>
        <w:t>Germania</w:t>
      </w:r>
    </w:p>
    <w:p w14:paraId="49F2D8F7" w14:textId="77777777" w:rsidR="006D24FF" w:rsidRPr="00353AEE" w:rsidRDefault="006D24FF" w:rsidP="00C8416A">
      <w:pPr>
        <w:numPr>
          <w:ilvl w:val="12"/>
          <w:numId w:val="0"/>
        </w:numPr>
        <w:rPr>
          <w:szCs w:val="22"/>
          <w:lang w:val="ro-RO"/>
        </w:rPr>
      </w:pPr>
    </w:p>
    <w:p w14:paraId="047A52F3" w14:textId="77777777" w:rsidR="006D24FF" w:rsidRPr="00353AEE" w:rsidRDefault="006D24FF" w:rsidP="006E5ED2">
      <w:pPr>
        <w:keepNext/>
        <w:keepLines/>
        <w:numPr>
          <w:ilvl w:val="12"/>
          <w:numId w:val="0"/>
        </w:numPr>
        <w:ind w:right="-2"/>
        <w:rPr>
          <w:szCs w:val="22"/>
          <w:lang w:val="ro-RO"/>
        </w:rPr>
      </w:pPr>
      <w:r w:rsidRPr="00353AEE">
        <w:rPr>
          <w:szCs w:val="22"/>
          <w:lang w:val="ro-RO"/>
        </w:rPr>
        <w:t>Pentru orice informaţii referitoare la acest medicament, vă rugăm să contactaţi reprezentanţa locală a deţinătorului autorizaţiei de punere pe piaţă:</w:t>
      </w:r>
    </w:p>
    <w:p w14:paraId="63CCF83C" w14:textId="77777777" w:rsidR="006D24FF" w:rsidRPr="00353AEE" w:rsidRDefault="006D24FF">
      <w:pPr>
        <w:keepNext/>
        <w:keepLines/>
        <w:rPr>
          <w:szCs w:val="22"/>
          <w:lang w:val="ro-RO"/>
        </w:rPr>
      </w:pPr>
    </w:p>
    <w:tbl>
      <w:tblPr>
        <w:tblW w:w="9356" w:type="dxa"/>
        <w:tblInd w:w="-34" w:type="dxa"/>
        <w:tblLayout w:type="fixed"/>
        <w:tblLook w:val="0000" w:firstRow="0" w:lastRow="0" w:firstColumn="0" w:lastColumn="0" w:noHBand="0" w:noVBand="0"/>
      </w:tblPr>
      <w:tblGrid>
        <w:gridCol w:w="4678"/>
        <w:gridCol w:w="4678"/>
      </w:tblGrid>
      <w:tr w:rsidR="006D24FF" w:rsidRPr="00462282" w14:paraId="10FB3866" w14:textId="77777777" w:rsidTr="009B10BB">
        <w:tc>
          <w:tcPr>
            <w:tcW w:w="4678" w:type="dxa"/>
          </w:tcPr>
          <w:p w14:paraId="38E3B8C4" w14:textId="77777777" w:rsidR="0009418E" w:rsidRDefault="006D24FF" w:rsidP="0009418E">
            <w:pPr>
              <w:keepNext/>
              <w:keepLines/>
              <w:rPr>
                <w:b/>
                <w:szCs w:val="22"/>
                <w:lang w:val="ro-RO"/>
              </w:rPr>
            </w:pPr>
            <w:r w:rsidRPr="00353AEE">
              <w:rPr>
                <w:b/>
                <w:szCs w:val="22"/>
                <w:lang w:val="ro-RO"/>
              </w:rPr>
              <w:t>België/Belgique/Belgien</w:t>
            </w:r>
            <w:r w:rsidR="0009418E">
              <w:rPr>
                <w:b/>
                <w:szCs w:val="22"/>
                <w:lang w:val="ro-RO"/>
              </w:rPr>
              <w:t>,</w:t>
            </w:r>
          </w:p>
          <w:p w14:paraId="1333FA91" w14:textId="77777777" w:rsidR="0009418E" w:rsidRPr="00A16512" w:rsidRDefault="0009418E" w:rsidP="0009418E">
            <w:pPr>
              <w:keepNext/>
              <w:keepLines/>
              <w:rPr>
                <w:szCs w:val="22"/>
                <w:lang w:val="de-DE"/>
              </w:rPr>
            </w:pPr>
            <w:r w:rsidRPr="00A16512">
              <w:rPr>
                <w:b/>
                <w:color w:val="000000" w:themeColor="text1"/>
                <w:szCs w:val="22"/>
                <w:lang w:val="de-DE"/>
              </w:rPr>
              <w:t>Luxembourg/Luxemburg</w:t>
            </w:r>
          </w:p>
          <w:p w14:paraId="6B52005A" w14:textId="77777777" w:rsidR="006D24FF" w:rsidRPr="00353AEE" w:rsidRDefault="006D24FF">
            <w:pPr>
              <w:keepNext/>
              <w:keepLines/>
              <w:rPr>
                <w:szCs w:val="22"/>
                <w:lang w:val="ro-RO"/>
              </w:rPr>
            </w:pPr>
            <w:r w:rsidRPr="00353AEE">
              <w:rPr>
                <w:szCs w:val="22"/>
                <w:lang w:val="ro-RO"/>
              </w:rPr>
              <w:t>N.V. Roche S.A.</w:t>
            </w:r>
          </w:p>
          <w:p w14:paraId="7DA2DF72" w14:textId="77777777" w:rsidR="0009418E" w:rsidRPr="00E76473" w:rsidRDefault="0009418E" w:rsidP="0009418E">
            <w:pPr>
              <w:keepNext/>
              <w:keepLines/>
              <w:rPr>
                <w:color w:val="000000" w:themeColor="text1"/>
                <w:szCs w:val="22"/>
                <w:lang w:val="fr-CH"/>
              </w:rPr>
            </w:pPr>
            <w:proofErr w:type="spellStart"/>
            <w:r w:rsidRPr="00E76473">
              <w:rPr>
                <w:color w:val="000000" w:themeColor="text1"/>
                <w:szCs w:val="22"/>
                <w:lang w:val="fr-CH"/>
              </w:rPr>
              <w:t>België</w:t>
            </w:r>
            <w:proofErr w:type="spellEnd"/>
            <w:r w:rsidRPr="00E76473">
              <w:rPr>
                <w:color w:val="000000" w:themeColor="text1"/>
                <w:szCs w:val="22"/>
                <w:lang w:val="fr-CH"/>
              </w:rPr>
              <w:t>/Belgique/</w:t>
            </w:r>
            <w:proofErr w:type="spellStart"/>
            <w:r w:rsidRPr="00E76473">
              <w:rPr>
                <w:color w:val="000000" w:themeColor="text1"/>
                <w:szCs w:val="22"/>
                <w:lang w:val="fr-CH"/>
              </w:rPr>
              <w:t>Belgien</w:t>
            </w:r>
            <w:proofErr w:type="spellEnd"/>
          </w:p>
          <w:p w14:paraId="43E476FA" w14:textId="77777777" w:rsidR="006D24FF" w:rsidRPr="00353AEE" w:rsidRDefault="006D24FF">
            <w:pPr>
              <w:keepNext/>
              <w:keepLines/>
              <w:rPr>
                <w:szCs w:val="22"/>
                <w:lang w:val="ro-RO"/>
              </w:rPr>
            </w:pPr>
            <w:r w:rsidRPr="00353AEE">
              <w:rPr>
                <w:szCs w:val="22"/>
                <w:lang w:val="ro-RO"/>
              </w:rPr>
              <w:t>Tél/Tel: +32 (0) 2 525 82 11</w:t>
            </w:r>
          </w:p>
          <w:p w14:paraId="2EB53F72" w14:textId="77777777" w:rsidR="006D24FF" w:rsidRPr="00353AEE" w:rsidRDefault="006D24FF">
            <w:pPr>
              <w:keepNext/>
              <w:keepLines/>
              <w:ind w:right="34"/>
              <w:rPr>
                <w:szCs w:val="22"/>
                <w:lang w:val="ro-RO"/>
              </w:rPr>
            </w:pPr>
          </w:p>
        </w:tc>
        <w:tc>
          <w:tcPr>
            <w:tcW w:w="4678" w:type="dxa"/>
          </w:tcPr>
          <w:p w14:paraId="7A4FBE18" w14:textId="77777777" w:rsidR="006D24FF" w:rsidRPr="00353AEE" w:rsidRDefault="006D24FF">
            <w:pPr>
              <w:keepNext/>
              <w:keepLines/>
              <w:autoSpaceDE w:val="0"/>
              <w:autoSpaceDN w:val="0"/>
              <w:adjustRightInd w:val="0"/>
              <w:rPr>
                <w:szCs w:val="22"/>
                <w:lang w:val="ro-RO"/>
              </w:rPr>
            </w:pPr>
            <w:r w:rsidRPr="00353AEE">
              <w:rPr>
                <w:b/>
                <w:szCs w:val="22"/>
                <w:lang w:val="ro-RO"/>
              </w:rPr>
              <w:t>Lietuva</w:t>
            </w:r>
          </w:p>
          <w:p w14:paraId="603C9C12" w14:textId="77777777" w:rsidR="006D24FF" w:rsidRPr="00353AEE" w:rsidRDefault="006D24FF">
            <w:pPr>
              <w:keepNext/>
              <w:keepLines/>
              <w:autoSpaceDE w:val="0"/>
              <w:autoSpaceDN w:val="0"/>
              <w:adjustRightInd w:val="0"/>
              <w:rPr>
                <w:szCs w:val="22"/>
                <w:lang w:val="ro-RO"/>
              </w:rPr>
            </w:pPr>
            <w:r w:rsidRPr="00353AEE">
              <w:rPr>
                <w:szCs w:val="22"/>
                <w:lang w:val="ro-RO"/>
              </w:rPr>
              <w:t>UAB “Roche Lietuva”</w:t>
            </w:r>
          </w:p>
          <w:p w14:paraId="103C5A66" w14:textId="77777777" w:rsidR="006D24FF" w:rsidRPr="00353AEE" w:rsidRDefault="006D24FF">
            <w:pPr>
              <w:keepNext/>
              <w:keepLines/>
              <w:autoSpaceDE w:val="0"/>
              <w:autoSpaceDN w:val="0"/>
              <w:adjustRightInd w:val="0"/>
              <w:rPr>
                <w:szCs w:val="22"/>
                <w:lang w:val="ro-RO"/>
              </w:rPr>
            </w:pPr>
            <w:r w:rsidRPr="00353AEE">
              <w:rPr>
                <w:szCs w:val="22"/>
                <w:lang w:val="ro-RO"/>
              </w:rPr>
              <w:t>Tel: +370 5 2546799</w:t>
            </w:r>
          </w:p>
          <w:p w14:paraId="7664B831" w14:textId="77777777" w:rsidR="006D24FF" w:rsidRPr="00353AEE" w:rsidRDefault="006D24FF">
            <w:pPr>
              <w:keepNext/>
              <w:keepLines/>
              <w:suppressAutoHyphens/>
              <w:rPr>
                <w:szCs w:val="22"/>
                <w:lang w:val="ro-RO"/>
              </w:rPr>
            </w:pPr>
          </w:p>
        </w:tc>
      </w:tr>
      <w:tr w:rsidR="001027FA" w:rsidRPr="00435833" w14:paraId="4F920355" w14:textId="77777777" w:rsidTr="009B10BB">
        <w:tc>
          <w:tcPr>
            <w:tcW w:w="4678" w:type="dxa"/>
          </w:tcPr>
          <w:p w14:paraId="10AF59A1" w14:textId="77777777" w:rsidR="001027FA" w:rsidRPr="00353AEE" w:rsidRDefault="001027FA" w:rsidP="00C8416A">
            <w:pPr>
              <w:autoSpaceDE w:val="0"/>
              <w:autoSpaceDN w:val="0"/>
              <w:adjustRightInd w:val="0"/>
              <w:rPr>
                <w:b/>
                <w:szCs w:val="22"/>
                <w:lang w:val="ro-RO"/>
              </w:rPr>
            </w:pPr>
            <w:r w:rsidRPr="00353AEE">
              <w:rPr>
                <w:b/>
                <w:bCs/>
                <w:szCs w:val="22"/>
                <w:lang w:val="ro-RO"/>
              </w:rPr>
              <w:t>България</w:t>
            </w:r>
          </w:p>
          <w:p w14:paraId="320E2E49" w14:textId="77777777" w:rsidR="001027FA" w:rsidRPr="00353AEE" w:rsidRDefault="001027FA" w:rsidP="00C8416A">
            <w:pPr>
              <w:tabs>
                <w:tab w:val="right" w:pos="8640"/>
              </w:tabs>
              <w:autoSpaceDE w:val="0"/>
              <w:autoSpaceDN w:val="0"/>
              <w:adjustRightInd w:val="0"/>
              <w:rPr>
                <w:szCs w:val="22"/>
                <w:lang w:val="ro-RO"/>
              </w:rPr>
            </w:pPr>
            <w:r w:rsidRPr="00353AEE">
              <w:rPr>
                <w:szCs w:val="22"/>
                <w:lang w:val="ro-RO"/>
              </w:rPr>
              <w:t>Рош България ЕООД</w:t>
            </w:r>
          </w:p>
          <w:p w14:paraId="65127438" w14:textId="77777777" w:rsidR="001027FA" w:rsidRPr="00353AEE" w:rsidRDefault="001027FA" w:rsidP="00C8416A">
            <w:pPr>
              <w:tabs>
                <w:tab w:val="right" w:pos="8640"/>
              </w:tabs>
              <w:autoSpaceDE w:val="0"/>
              <w:autoSpaceDN w:val="0"/>
              <w:adjustRightInd w:val="0"/>
              <w:rPr>
                <w:szCs w:val="22"/>
                <w:lang w:val="ro-RO"/>
              </w:rPr>
            </w:pPr>
            <w:r w:rsidRPr="00353AEE">
              <w:rPr>
                <w:szCs w:val="22"/>
                <w:lang w:val="ro-RO"/>
              </w:rPr>
              <w:t>Тел: +359 2 818 44 44</w:t>
            </w:r>
          </w:p>
          <w:p w14:paraId="1001700C" w14:textId="77777777" w:rsidR="001027FA" w:rsidRPr="00353AEE" w:rsidRDefault="001027FA" w:rsidP="00C8416A">
            <w:pPr>
              <w:tabs>
                <w:tab w:val="center" w:pos="4320"/>
                <w:tab w:val="right" w:pos="8640"/>
              </w:tabs>
              <w:autoSpaceDE w:val="0"/>
              <w:autoSpaceDN w:val="0"/>
              <w:adjustRightInd w:val="0"/>
              <w:rPr>
                <w:b/>
                <w:szCs w:val="22"/>
                <w:lang w:val="ro-RO"/>
              </w:rPr>
            </w:pPr>
          </w:p>
        </w:tc>
        <w:tc>
          <w:tcPr>
            <w:tcW w:w="4678" w:type="dxa"/>
          </w:tcPr>
          <w:p w14:paraId="12E4C177" w14:textId="77777777" w:rsidR="001027FA" w:rsidRPr="00353AEE" w:rsidRDefault="001027FA" w:rsidP="00C8416A">
            <w:pPr>
              <w:rPr>
                <w:b/>
                <w:szCs w:val="22"/>
                <w:lang w:val="ro-RO"/>
              </w:rPr>
            </w:pPr>
            <w:r w:rsidRPr="00353AEE">
              <w:rPr>
                <w:b/>
                <w:szCs w:val="22"/>
                <w:lang w:val="ro-RO"/>
              </w:rPr>
              <w:t>Magyarország</w:t>
            </w:r>
          </w:p>
          <w:p w14:paraId="6CDEBCEE" w14:textId="77777777" w:rsidR="001027FA" w:rsidRPr="00353AEE" w:rsidRDefault="001027FA" w:rsidP="00C8416A">
            <w:pPr>
              <w:rPr>
                <w:szCs w:val="22"/>
                <w:lang w:val="ro-RO"/>
              </w:rPr>
            </w:pPr>
            <w:r w:rsidRPr="00353AEE">
              <w:rPr>
                <w:szCs w:val="22"/>
                <w:lang w:val="ro-RO"/>
              </w:rPr>
              <w:t>Roche (Magyarország) Kft.</w:t>
            </w:r>
          </w:p>
          <w:p w14:paraId="3802FA56" w14:textId="77777777" w:rsidR="001027FA" w:rsidRPr="00353AEE" w:rsidRDefault="001027FA" w:rsidP="00C8416A">
            <w:pPr>
              <w:rPr>
                <w:szCs w:val="22"/>
                <w:lang w:val="ro-RO"/>
              </w:rPr>
            </w:pPr>
            <w:r w:rsidRPr="00353AEE">
              <w:rPr>
                <w:szCs w:val="22"/>
                <w:lang w:val="ro-RO"/>
              </w:rPr>
              <w:t xml:space="preserve">Tel: +36 - </w:t>
            </w:r>
            <w:r w:rsidRPr="00353AEE">
              <w:rPr>
                <w:lang w:val="ro-RO"/>
              </w:rPr>
              <w:t>1 279 4500</w:t>
            </w:r>
          </w:p>
          <w:p w14:paraId="3DCBD408" w14:textId="77777777" w:rsidR="001027FA" w:rsidRPr="00353AEE" w:rsidRDefault="001027FA">
            <w:pPr>
              <w:tabs>
                <w:tab w:val="left" w:pos="-720"/>
              </w:tabs>
              <w:suppressAutoHyphens/>
              <w:rPr>
                <w:szCs w:val="22"/>
                <w:lang w:val="ro-RO"/>
              </w:rPr>
            </w:pPr>
          </w:p>
        </w:tc>
      </w:tr>
      <w:tr w:rsidR="001027FA" w:rsidRPr="002D549C" w14:paraId="217AC6D0" w14:textId="77777777" w:rsidTr="009B10BB">
        <w:trPr>
          <w:trHeight w:val="786"/>
        </w:trPr>
        <w:tc>
          <w:tcPr>
            <w:tcW w:w="4678" w:type="dxa"/>
          </w:tcPr>
          <w:p w14:paraId="2F96B836" w14:textId="77777777" w:rsidR="001027FA" w:rsidRPr="00353AEE" w:rsidRDefault="001027FA" w:rsidP="00C8416A">
            <w:pPr>
              <w:tabs>
                <w:tab w:val="left" w:pos="-720"/>
              </w:tabs>
              <w:suppressAutoHyphens/>
              <w:rPr>
                <w:szCs w:val="22"/>
                <w:lang w:val="ro-RO"/>
              </w:rPr>
            </w:pPr>
            <w:r w:rsidRPr="00353AEE">
              <w:rPr>
                <w:b/>
                <w:szCs w:val="22"/>
                <w:lang w:val="ro-RO"/>
              </w:rPr>
              <w:t>Česká republika</w:t>
            </w:r>
          </w:p>
          <w:p w14:paraId="4425AB69" w14:textId="77777777" w:rsidR="001027FA" w:rsidRPr="00353AEE" w:rsidRDefault="001027FA" w:rsidP="00C8416A">
            <w:pPr>
              <w:tabs>
                <w:tab w:val="left" w:pos="-720"/>
              </w:tabs>
              <w:suppressAutoHyphens/>
              <w:rPr>
                <w:szCs w:val="22"/>
                <w:lang w:val="ro-RO"/>
              </w:rPr>
            </w:pPr>
            <w:r w:rsidRPr="00353AEE">
              <w:rPr>
                <w:szCs w:val="22"/>
                <w:lang w:val="ro-RO"/>
              </w:rPr>
              <w:t>Roche s. r. O.</w:t>
            </w:r>
          </w:p>
          <w:p w14:paraId="742DB308" w14:textId="77777777" w:rsidR="001027FA" w:rsidRPr="00353AEE" w:rsidRDefault="001027FA" w:rsidP="00C8416A">
            <w:pPr>
              <w:tabs>
                <w:tab w:val="left" w:pos="-720"/>
              </w:tabs>
              <w:suppressAutoHyphens/>
              <w:rPr>
                <w:szCs w:val="22"/>
                <w:lang w:val="ro-RO"/>
              </w:rPr>
            </w:pPr>
            <w:r w:rsidRPr="00353AEE">
              <w:rPr>
                <w:szCs w:val="22"/>
                <w:lang w:val="ro-RO"/>
              </w:rPr>
              <w:t>Tel: +420 - 2 20382111</w:t>
            </w:r>
          </w:p>
        </w:tc>
        <w:tc>
          <w:tcPr>
            <w:tcW w:w="4678" w:type="dxa"/>
          </w:tcPr>
          <w:p w14:paraId="22A45D58" w14:textId="77777777" w:rsidR="001027FA" w:rsidRPr="00353AEE" w:rsidRDefault="001027FA" w:rsidP="00C8416A">
            <w:pPr>
              <w:tabs>
                <w:tab w:val="left" w:pos="-720"/>
              </w:tabs>
              <w:suppressAutoHyphens/>
              <w:rPr>
                <w:szCs w:val="22"/>
                <w:lang w:val="ro-RO"/>
              </w:rPr>
            </w:pPr>
            <w:r w:rsidRPr="00353AEE">
              <w:rPr>
                <w:b/>
                <w:szCs w:val="22"/>
                <w:lang w:val="ro-RO"/>
              </w:rPr>
              <w:t>Nederland</w:t>
            </w:r>
          </w:p>
          <w:p w14:paraId="169DCB8B" w14:textId="77777777" w:rsidR="001027FA" w:rsidRPr="00353AEE" w:rsidRDefault="001027FA" w:rsidP="00C8416A">
            <w:pPr>
              <w:tabs>
                <w:tab w:val="left" w:pos="-720"/>
              </w:tabs>
              <w:suppressAutoHyphens/>
              <w:rPr>
                <w:szCs w:val="22"/>
                <w:lang w:val="ro-RO"/>
              </w:rPr>
            </w:pPr>
            <w:r w:rsidRPr="00353AEE">
              <w:rPr>
                <w:szCs w:val="22"/>
                <w:lang w:val="ro-RO"/>
              </w:rPr>
              <w:t>Roche Nederland B.V.</w:t>
            </w:r>
          </w:p>
          <w:p w14:paraId="3E964D6B" w14:textId="77777777" w:rsidR="001027FA" w:rsidRPr="00353AEE" w:rsidRDefault="001027FA" w:rsidP="00C8416A">
            <w:pPr>
              <w:tabs>
                <w:tab w:val="left" w:pos="-720"/>
              </w:tabs>
              <w:suppressAutoHyphens/>
              <w:rPr>
                <w:szCs w:val="22"/>
                <w:lang w:val="ro-RO"/>
              </w:rPr>
            </w:pPr>
            <w:r w:rsidRPr="00353AEE">
              <w:rPr>
                <w:szCs w:val="22"/>
                <w:lang w:val="ro-RO"/>
              </w:rPr>
              <w:t>Tel: +31 (0) 348 438050</w:t>
            </w:r>
          </w:p>
          <w:p w14:paraId="6EA094D6" w14:textId="77777777" w:rsidR="001027FA" w:rsidRPr="00353AEE" w:rsidRDefault="001027FA" w:rsidP="00C8416A">
            <w:pPr>
              <w:rPr>
                <w:szCs w:val="22"/>
                <w:lang w:val="ro-RO"/>
              </w:rPr>
            </w:pPr>
          </w:p>
        </w:tc>
      </w:tr>
      <w:tr w:rsidR="001027FA" w:rsidRPr="00FC1F7A" w14:paraId="684C7BC9" w14:textId="77777777" w:rsidTr="009B10BB">
        <w:tc>
          <w:tcPr>
            <w:tcW w:w="4678" w:type="dxa"/>
          </w:tcPr>
          <w:p w14:paraId="7E29D0C8" w14:textId="77777777" w:rsidR="001027FA" w:rsidRPr="00353AEE" w:rsidRDefault="001027FA" w:rsidP="00C8416A">
            <w:pPr>
              <w:rPr>
                <w:szCs w:val="22"/>
                <w:lang w:val="ro-RO"/>
              </w:rPr>
            </w:pPr>
            <w:r w:rsidRPr="00353AEE">
              <w:rPr>
                <w:b/>
                <w:szCs w:val="22"/>
                <w:lang w:val="ro-RO"/>
              </w:rPr>
              <w:t>Danmark</w:t>
            </w:r>
          </w:p>
          <w:p w14:paraId="253B83D7" w14:textId="77777777" w:rsidR="001027FA" w:rsidRPr="00353AEE" w:rsidRDefault="001027FA" w:rsidP="00246C83">
            <w:pPr>
              <w:rPr>
                <w:szCs w:val="22"/>
                <w:lang w:val="ro-RO"/>
              </w:rPr>
            </w:pPr>
            <w:r w:rsidRPr="00353AEE">
              <w:rPr>
                <w:szCs w:val="22"/>
                <w:lang w:val="ro-RO"/>
              </w:rPr>
              <w:t>Roche Pharmaceuticals A/S</w:t>
            </w:r>
          </w:p>
          <w:p w14:paraId="773D9A41" w14:textId="77777777" w:rsidR="001027FA" w:rsidRPr="00353AEE" w:rsidRDefault="001027FA" w:rsidP="00C8416A">
            <w:pPr>
              <w:rPr>
                <w:szCs w:val="22"/>
                <w:lang w:val="ro-RO"/>
              </w:rPr>
            </w:pPr>
            <w:r w:rsidRPr="00353AEE">
              <w:rPr>
                <w:szCs w:val="22"/>
                <w:lang w:val="ro-RO"/>
              </w:rPr>
              <w:t>Tlf: +45 - 36 39 99 99</w:t>
            </w:r>
          </w:p>
          <w:p w14:paraId="1153B6F0" w14:textId="77777777" w:rsidR="001027FA" w:rsidRPr="00353AEE" w:rsidRDefault="001027FA" w:rsidP="00C8416A">
            <w:pPr>
              <w:rPr>
                <w:szCs w:val="22"/>
                <w:lang w:val="ro-RO"/>
              </w:rPr>
            </w:pPr>
            <w:r w:rsidRPr="00353AEE">
              <w:rPr>
                <w:szCs w:val="22"/>
                <w:lang w:val="ro-RO"/>
              </w:rPr>
              <w:t xml:space="preserve"> </w:t>
            </w:r>
          </w:p>
        </w:tc>
        <w:tc>
          <w:tcPr>
            <w:tcW w:w="4678" w:type="dxa"/>
          </w:tcPr>
          <w:p w14:paraId="2724C502" w14:textId="77777777" w:rsidR="001027FA" w:rsidRPr="00353AEE" w:rsidRDefault="001027FA" w:rsidP="00C8416A">
            <w:pPr>
              <w:rPr>
                <w:szCs w:val="22"/>
                <w:lang w:val="ro-RO"/>
              </w:rPr>
            </w:pPr>
            <w:r w:rsidRPr="00353AEE">
              <w:rPr>
                <w:b/>
                <w:szCs w:val="22"/>
                <w:lang w:val="ro-RO"/>
              </w:rPr>
              <w:t>Norge</w:t>
            </w:r>
          </w:p>
          <w:p w14:paraId="48A6ADF9" w14:textId="77777777" w:rsidR="001027FA" w:rsidRPr="00353AEE" w:rsidRDefault="001027FA" w:rsidP="00C8416A">
            <w:pPr>
              <w:rPr>
                <w:szCs w:val="22"/>
                <w:lang w:val="ro-RO"/>
              </w:rPr>
            </w:pPr>
            <w:r w:rsidRPr="00353AEE">
              <w:rPr>
                <w:szCs w:val="22"/>
                <w:lang w:val="ro-RO"/>
              </w:rPr>
              <w:t>Roche Norge AS</w:t>
            </w:r>
          </w:p>
          <w:p w14:paraId="3D6D17E7" w14:textId="77777777" w:rsidR="001027FA" w:rsidRPr="00353AEE" w:rsidRDefault="001027FA" w:rsidP="00C8416A">
            <w:pPr>
              <w:rPr>
                <w:szCs w:val="22"/>
                <w:lang w:val="ro-RO"/>
              </w:rPr>
            </w:pPr>
            <w:r w:rsidRPr="00353AEE">
              <w:rPr>
                <w:szCs w:val="22"/>
                <w:lang w:val="ro-RO"/>
              </w:rPr>
              <w:t>Tlf: +47 - 22 78 90 00</w:t>
            </w:r>
          </w:p>
          <w:p w14:paraId="594C89BA" w14:textId="77777777" w:rsidR="001027FA" w:rsidRPr="00353AEE" w:rsidRDefault="001027FA">
            <w:pPr>
              <w:rPr>
                <w:szCs w:val="22"/>
                <w:lang w:val="ro-RO"/>
              </w:rPr>
            </w:pPr>
          </w:p>
        </w:tc>
      </w:tr>
      <w:tr w:rsidR="001027FA" w:rsidRPr="00462282" w14:paraId="6C3D490D" w14:textId="77777777" w:rsidTr="009B10BB">
        <w:tc>
          <w:tcPr>
            <w:tcW w:w="4678" w:type="dxa"/>
          </w:tcPr>
          <w:p w14:paraId="5935B857" w14:textId="77777777" w:rsidR="001027FA" w:rsidRPr="00353AEE" w:rsidRDefault="001027FA" w:rsidP="00C8416A">
            <w:pPr>
              <w:rPr>
                <w:szCs w:val="22"/>
                <w:lang w:val="ro-RO"/>
              </w:rPr>
            </w:pPr>
            <w:r w:rsidRPr="00353AEE">
              <w:rPr>
                <w:b/>
                <w:szCs w:val="22"/>
                <w:lang w:val="ro-RO"/>
              </w:rPr>
              <w:t>Deutschland</w:t>
            </w:r>
          </w:p>
          <w:p w14:paraId="7CEDD823" w14:textId="77777777" w:rsidR="001027FA" w:rsidRPr="00353AEE" w:rsidRDefault="001027FA" w:rsidP="00C8416A">
            <w:pPr>
              <w:rPr>
                <w:szCs w:val="22"/>
                <w:lang w:val="ro-RO"/>
              </w:rPr>
            </w:pPr>
            <w:r w:rsidRPr="00353AEE">
              <w:rPr>
                <w:szCs w:val="22"/>
                <w:lang w:val="ro-RO"/>
              </w:rPr>
              <w:t>Roche Pharma AG</w:t>
            </w:r>
          </w:p>
          <w:p w14:paraId="4B89C48E" w14:textId="77777777" w:rsidR="001027FA" w:rsidRPr="00353AEE" w:rsidRDefault="001027FA" w:rsidP="00C8416A">
            <w:pPr>
              <w:rPr>
                <w:szCs w:val="22"/>
                <w:lang w:val="ro-RO"/>
              </w:rPr>
            </w:pPr>
            <w:r w:rsidRPr="00353AEE">
              <w:rPr>
                <w:szCs w:val="22"/>
                <w:lang w:val="ro-RO"/>
              </w:rPr>
              <w:t xml:space="preserve">Tel: +49 (0) 7624 140 </w:t>
            </w:r>
          </w:p>
        </w:tc>
        <w:tc>
          <w:tcPr>
            <w:tcW w:w="4678" w:type="dxa"/>
          </w:tcPr>
          <w:p w14:paraId="1D3AC8B8" w14:textId="77777777" w:rsidR="001027FA" w:rsidRPr="00353AEE" w:rsidRDefault="001027FA" w:rsidP="00C8416A">
            <w:pPr>
              <w:tabs>
                <w:tab w:val="left" w:pos="-720"/>
              </w:tabs>
              <w:suppressAutoHyphens/>
              <w:rPr>
                <w:szCs w:val="22"/>
                <w:lang w:val="ro-RO"/>
              </w:rPr>
            </w:pPr>
            <w:r w:rsidRPr="00353AEE">
              <w:rPr>
                <w:b/>
                <w:szCs w:val="22"/>
                <w:lang w:val="ro-RO"/>
              </w:rPr>
              <w:t>Österreich</w:t>
            </w:r>
          </w:p>
          <w:p w14:paraId="7332FF7A" w14:textId="77777777" w:rsidR="001027FA" w:rsidRPr="00353AEE" w:rsidRDefault="001027FA" w:rsidP="00C8416A">
            <w:pPr>
              <w:tabs>
                <w:tab w:val="left" w:pos="-720"/>
              </w:tabs>
              <w:suppressAutoHyphens/>
              <w:rPr>
                <w:szCs w:val="22"/>
                <w:lang w:val="ro-RO"/>
              </w:rPr>
            </w:pPr>
            <w:r w:rsidRPr="00353AEE">
              <w:rPr>
                <w:szCs w:val="22"/>
                <w:lang w:val="ro-RO"/>
              </w:rPr>
              <w:t>Roche Austria GmbH</w:t>
            </w:r>
          </w:p>
          <w:p w14:paraId="067FD3D9" w14:textId="77777777" w:rsidR="001027FA" w:rsidRPr="00353AEE" w:rsidRDefault="001027FA" w:rsidP="00C8416A">
            <w:pPr>
              <w:tabs>
                <w:tab w:val="left" w:pos="-720"/>
              </w:tabs>
              <w:suppressAutoHyphens/>
              <w:rPr>
                <w:szCs w:val="22"/>
                <w:lang w:val="ro-RO"/>
              </w:rPr>
            </w:pPr>
            <w:r w:rsidRPr="00353AEE">
              <w:rPr>
                <w:szCs w:val="22"/>
                <w:lang w:val="ro-RO"/>
              </w:rPr>
              <w:t>Tel: +43 (0) 1 27739</w:t>
            </w:r>
          </w:p>
          <w:p w14:paraId="48E09EEA" w14:textId="77777777" w:rsidR="001027FA" w:rsidRPr="00353AEE" w:rsidRDefault="001027FA" w:rsidP="00C8416A">
            <w:pPr>
              <w:tabs>
                <w:tab w:val="left" w:pos="-720"/>
              </w:tabs>
              <w:suppressAutoHyphens/>
              <w:rPr>
                <w:szCs w:val="22"/>
                <w:lang w:val="ro-RO"/>
              </w:rPr>
            </w:pPr>
          </w:p>
        </w:tc>
      </w:tr>
      <w:tr w:rsidR="001027FA" w:rsidRPr="00FC1F7A" w14:paraId="61F6EF09" w14:textId="77777777" w:rsidTr="009B10BB">
        <w:tc>
          <w:tcPr>
            <w:tcW w:w="4678" w:type="dxa"/>
          </w:tcPr>
          <w:p w14:paraId="062873F5" w14:textId="77777777" w:rsidR="001027FA" w:rsidRPr="00353AEE" w:rsidRDefault="001027FA" w:rsidP="00C8416A">
            <w:pPr>
              <w:tabs>
                <w:tab w:val="left" w:pos="-720"/>
              </w:tabs>
              <w:suppressAutoHyphens/>
              <w:rPr>
                <w:b/>
                <w:szCs w:val="22"/>
                <w:lang w:val="ro-RO"/>
              </w:rPr>
            </w:pPr>
            <w:r w:rsidRPr="00353AEE">
              <w:rPr>
                <w:b/>
                <w:szCs w:val="22"/>
                <w:lang w:val="ro-RO"/>
              </w:rPr>
              <w:t>Eesti</w:t>
            </w:r>
          </w:p>
          <w:p w14:paraId="58F537C6" w14:textId="77777777" w:rsidR="001027FA" w:rsidRPr="00353AEE" w:rsidRDefault="001027FA" w:rsidP="00C8416A">
            <w:pPr>
              <w:tabs>
                <w:tab w:val="left" w:pos="-720"/>
              </w:tabs>
              <w:suppressAutoHyphens/>
              <w:rPr>
                <w:szCs w:val="22"/>
                <w:lang w:val="ro-RO"/>
              </w:rPr>
            </w:pPr>
            <w:r w:rsidRPr="00353AEE">
              <w:rPr>
                <w:szCs w:val="22"/>
                <w:lang w:val="ro-RO"/>
              </w:rPr>
              <w:t>Roche Eesti OÜ</w:t>
            </w:r>
          </w:p>
          <w:p w14:paraId="5269827E" w14:textId="77777777" w:rsidR="001027FA" w:rsidRPr="00353AEE" w:rsidRDefault="001027FA" w:rsidP="00C8416A">
            <w:pPr>
              <w:tabs>
                <w:tab w:val="left" w:pos="-720"/>
              </w:tabs>
              <w:suppressAutoHyphens/>
              <w:rPr>
                <w:szCs w:val="22"/>
                <w:lang w:val="ro-RO"/>
              </w:rPr>
            </w:pPr>
            <w:r w:rsidRPr="00353AEE">
              <w:rPr>
                <w:szCs w:val="22"/>
                <w:lang w:val="ro-RO"/>
              </w:rPr>
              <w:t xml:space="preserve">Tel: + 372 - 6 177 380 </w:t>
            </w:r>
          </w:p>
          <w:p w14:paraId="34BFF444" w14:textId="77777777" w:rsidR="001027FA" w:rsidRPr="00353AEE" w:rsidRDefault="001027FA" w:rsidP="00C8416A">
            <w:pPr>
              <w:tabs>
                <w:tab w:val="left" w:pos="-720"/>
              </w:tabs>
              <w:suppressAutoHyphens/>
              <w:rPr>
                <w:szCs w:val="22"/>
                <w:lang w:val="ro-RO"/>
              </w:rPr>
            </w:pPr>
          </w:p>
        </w:tc>
        <w:tc>
          <w:tcPr>
            <w:tcW w:w="4678" w:type="dxa"/>
          </w:tcPr>
          <w:p w14:paraId="70EEEE4A" w14:textId="77777777" w:rsidR="001027FA" w:rsidRPr="00353AEE" w:rsidRDefault="001027FA" w:rsidP="00C8416A">
            <w:pPr>
              <w:tabs>
                <w:tab w:val="left" w:pos="-720"/>
              </w:tabs>
              <w:suppressAutoHyphens/>
              <w:rPr>
                <w:b/>
                <w:bCs/>
                <w:i/>
                <w:iCs/>
                <w:szCs w:val="22"/>
                <w:lang w:val="ro-RO"/>
              </w:rPr>
            </w:pPr>
            <w:r w:rsidRPr="00353AEE">
              <w:rPr>
                <w:b/>
                <w:szCs w:val="22"/>
                <w:lang w:val="ro-RO"/>
              </w:rPr>
              <w:t>Polska</w:t>
            </w:r>
          </w:p>
          <w:p w14:paraId="19389182" w14:textId="77777777" w:rsidR="001027FA" w:rsidRPr="00353AEE" w:rsidRDefault="001027FA" w:rsidP="00C8416A">
            <w:pPr>
              <w:tabs>
                <w:tab w:val="left" w:pos="-720"/>
              </w:tabs>
              <w:suppressAutoHyphens/>
              <w:rPr>
                <w:szCs w:val="22"/>
                <w:lang w:val="ro-RO"/>
              </w:rPr>
            </w:pPr>
            <w:r w:rsidRPr="00353AEE">
              <w:rPr>
                <w:szCs w:val="22"/>
                <w:lang w:val="ro-RO"/>
              </w:rPr>
              <w:t>Roche Polska Sp.z o.o.</w:t>
            </w:r>
          </w:p>
          <w:p w14:paraId="2A32EF2F" w14:textId="77777777" w:rsidR="001027FA" w:rsidRPr="00353AEE" w:rsidRDefault="001027FA" w:rsidP="00C8416A">
            <w:pPr>
              <w:tabs>
                <w:tab w:val="left" w:pos="-720"/>
              </w:tabs>
              <w:suppressAutoHyphens/>
              <w:rPr>
                <w:szCs w:val="22"/>
                <w:lang w:val="ro-RO"/>
              </w:rPr>
            </w:pPr>
            <w:r w:rsidRPr="00353AEE">
              <w:rPr>
                <w:szCs w:val="22"/>
                <w:lang w:val="ro-RO"/>
              </w:rPr>
              <w:t>Tel: +48 - 22 345 18 88</w:t>
            </w:r>
          </w:p>
          <w:p w14:paraId="2FAEDA3C" w14:textId="77777777" w:rsidR="001027FA" w:rsidRPr="00353AEE" w:rsidRDefault="001027FA" w:rsidP="00C8416A">
            <w:pPr>
              <w:rPr>
                <w:szCs w:val="22"/>
                <w:lang w:val="ro-RO"/>
              </w:rPr>
            </w:pPr>
          </w:p>
        </w:tc>
      </w:tr>
      <w:tr w:rsidR="001027FA" w:rsidRPr="00462282" w14:paraId="66EB447E" w14:textId="77777777" w:rsidTr="009B10BB">
        <w:tc>
          <w:tcPr>
            <w:tcW w:w="4678" w:type="dxa"/>
          </w:tcPr>
          <w:p w14:paraId="00D49B1F" w14:textId="77777777" w:rsidR="001027FA" w:rsidRPr="00353AEE" w:rsidRDefault="001027FA">
            <w:pPr>
              <w:keepNext/>
              <w:keepLines/>
              <w:rPr>
                <w:szCs w:val="22"/>
                <w:lang w:val="ro-RO"/>
              </w:rPr>
              <w:pPrChange w:id="88" w:author="Author">
                <w:pPr/>
              </w:pPrChange>
            </w:pPr>
            <w:r w:rsidRPr="00353AEE">
              <w:rPr>
                <w:b/>
                <w:szCs w:val="22"/>
                <w:lang w:val="ro-RO"/>
              </w:rPr>
              <w:lastRenderedPageBreak/>
              <w:t>Ελλάδα</w:t>
            </w:r>
            <w:r w:rsidRPr="00920AE5">
              <w:rPr>
                <w:b/>
                <w:color w:val="000000" w:themeColor="text1"/>
                <w:szCs w:val="22"/>
                <w:lang w:val="el-GR"/>
              </w:rPr>
              <w:t>, Κύπρος</w:t>
            </w:r>
          </w:p>
          <w:p w14:paraId="16E09DAC" w14:textId="77777777" w:rsidR="001027FA" w:rsidRPr="00353AEE" w:rsidRDefault="001027FA">
            <w:pPr>
              <w:keepNext/>
              <w:keepLines/>
              <w:rPr>
                <w:szCs w:val="22"/>
                <w:lang w:val="ro-RO"/>
              </w:rPr>
              <w:pPrChange w:id="89" w:author="Author">
                <w:pPr/>
              </w:pPrChange>
            </w:pPr>
            <w:r w:rsidRPr="00353AEE">
              <w:rPr>
                <w:szCs w:val="22"/>
                <w:lang w:val="ro-RO"/>
              </w:rPr>
              <w:t>Roche (Hellas) A.E.</w:t>
            </w:r>
          </w:p>
          <w:p w14:paraId="75644099" w14:textId="77777777" w:rsidR="001027FA" w:rsidRPr="001027FA" w:rsidRDefault="001027FA" w:rsidP="001027FA">
            <w:pPr>
              <w:keepNext/>
              <w:keepLines/>
              <w:rPr>
                <w:bCs/>
                <w:color w:val="000000" w:themeColor="text1"/>
                <w:szCs w:val="22"/>
              </w:rPr>
            </w:pPr>
            <w:proofErr w:type="spellStart"/>
            <w:r w:rsidRPr="001027FA">
              <w:rPr>
                <w:bCs/>
                <w:color w:val="000000" w:themeColor="text1"/>
                <w:szCs w:val="22"/>
              </w:rPr>
              <w:t>Ελλάδ</w:t>
            </w:r>
            <w:proofErr w:type="spellEnd"/>
            <w:r w:rsidRPr="001027FA">
              <w:rPr>
                <w:bCs/>
                <w:color w:val="000000" w:themeColor="text1"/>
                <w:szCs w:val="22"/>
              </w:rPr>
              <w:t>α</w:t>
            </w:r>
          </w:p>
          <w:p w14:paraId="420D8BCD" w14:textId="77777777" w:rsidR="001027FA" w:rsidRPr="00353AEE" w:rsidRDefault="001027FA">
            <w:pPr>
              <w:keepNext/>
              <w:keepLines/>
              <w:rPr>
                <w:szCs w:val="22"/>
                <w:lang w:val="ro-RO"/>
              </w:rPr>
              <w:pPrChange w:id="90" w:author="Author">
                <w:pPr/>
              </w:pPrChange>
            </w:pPr>
            <w:r w:rsidRPr="00353AEE">
              <w:rPr>
                <w:szCs w:val="22"/>
                <w:lang w:val="ro-RO"/>
              </w:rPr>
              <w:t>Τηλ: +30 210 61 66 100</w:t>
            </w:r>
          </w:p>
          <w:p w14:paraId="1CB919C8" w14:textId="77777777" w:rsidR="001027FA" w:rsidRPr="00353AEE" w:rsidRDefault="001027FA">
            <w:pPr>
              <w:keepNext/>
              <w:keepLines/>
              <w:rPr>
                <w:szCs w:val="22"/>
                <w:lang w:val="ro-RO"/>
              </w:rPr>
              <w:pPrChange w:id="91" w:author="Author">
                <w:pPr/>
              </w:pPrChange>
            </w:pPr>
          </w:p>
        </w:tc>
        <w:tc>
          <w:tcPr>
            <w:tcW w:w="4678" w:type="dxa"/>
          </w:tcPr>
          <w:p w14:paraId="7F0EB86F" w14:textId="77777777" w:rsidR="001027FA" w:rsidRPr="00353AEE" w:rsidRDefault="001027FA">
            <w:pPr>
              <w:keepNext/>
              <w:keepLines/>
              <w:tabs>
                <w:tab w:val="left" w:pos="-720"/>
              </w:tabs>
              <w:suppressAutoHyphens/>
              <w:rPr>
                <w:szCs w:val="22"/>
                <w:lang w:val="ro-RO"/>
              </w:rPr>
              <w:pPrChange w:id="92" w:author="Author">
                <w:pPr>
                  <w:tabs>
                    <w:tab w:val="left" w:pos="-720"/>
                  </w:tabs>
                  <w:suppressAutoHyphens/>
                </w:pPr>
              </w:pPrChange>
            </w:pPr>
            <w:r w:rsidRPr="00353AEE">
              <w:rPr>
                <w:b/>
                <w:szCs w:val="22"/>
                <w:lang w:val="ro-RO"/>
              </w:rPr>
              <w:t>Portugal</w:t>
            </w:r>
          </w:p>
          <w:p w14:paraId="72C67CC6" w14:textId="77777777" w:rsidR="001027FA" w:rsidRPr="00353AEE" w:rsidRDefault="001027FA">
            <w:pPr>
              <w:keepNext/>
              <w:keepLines/>
              <w:tabs>
                <w:tab w:val="left" w:pos="-720"/>
              </w:tabs>
              <w:suppressAutoHyphens/>
              <w:rPr>
                <w:szCs w:val="22"/>
                <w:lang w:val="ro-RO"/>
              </w:rPr>
              <w:pPrChange w:id="93" w:author="Author">
                <w:pPr>
                  <w:tabs>
                    <w:tab w:val="left" w:pos="-720"/>
                  </w:tabs>
                  <w:suppressAutoHyphens/>
                </w:pPr>
              </w:pPrChange>
            </w:pPr>
            <w:r w:rsidRPr="00353AEE">
              <w:rPr>
                <w:szCs w:val="22"/>
                <w:lang w:val="ro-RO"/>
              </w:rPr>
              <w:t>Roche Farmacêutica Química, Lda</w:t>
            </w:r>
          </w:p>
          <w:p w14:paraId="43AD9AE9" w14:textId="77777777" w:rsidR="001027FA" w:rsidRPr="00353AEE" w:rsidRDefault="001027FA">
            <w:pPr>
              <w:keepNext/>
              <w:keepLines/>
              <w:tabs>
                <w:tab w:val="left" w:pos="-720"/>
              </w:tabs>
              <w:suppressAutoHyphens/>
              <w:rPr>
                <w:szCs w:val="22"/>
                <w:lang w:val="ro-RO"/>
              </w:rPr>
              <w:pPrChange w:id="94" w:author="Author">
                <w:pPr>
                  <w:tabs>
                    <w:tab w:val="left" w:pos="-720"/>
                  </w:tabs>
                  <w:suppressAutoHyphens/>
                </w:pPr>
              </w:pPrChange>
            </w:pPr>
            <w:r w:rsidRPr="00353AEE">
              <w:rPr>
                <w:szCs w:val="22"/>
                <w:lang w:val="ro-RO"/>
              </w:rPr>
              <w:t>Tel: +351 - 21 425 70 00</w:t>
            </w:r>
          </w:p>
          <w:p w14:paraId="4861B1B5" w14:textId="77777777" w:rsidR="001027FA" w:rsidRPr="00353AEE" w:rsidRDefault="001027FA">
            <w:pPr>
              <w:keepNext/>
              <w:keepLines/>
              <w:tabs>
                <w:tab w:val="left" w:pos="-720"/>
              </w:tabs>
              <w:suppressAutoHyphens/>
              <w:rPr>
                <w:szCs w:val="22"/>
                <w:lang w:val="ro-RO"/>
              </w:rPr>
              <w:pPrChange w:id="95" w:author="Author">
                <w:pPr>
                  <w:tabs>
                    <w:tab w:val="left" w:pos="-720"/>
                  </w:tabs>
                  <w:suppressAutoHyphens/>
                </w:pPr>
              </w:pPrChange>
            </w:pPr>
          </w:p>
        </w:tc>
      </w:tr>
      <w:tr w:rsidR="001027FA" w:rsidRPr="00FC1F7A" w14:paraId="0E004FFE" w14:textId="77777777" w:rsidTr="009B10BB">
        <w:tc>
          <w:tcPr>
            <w:tcW w:w="4678" w:type="dxa"/>
          </w:tcPr>
          <w:p w14:paraId="6AAF8A82" w14:textId="77777777" w:rsidR="001027FA" w:rsidRPr="00353AEE" w:rsidRDefault="001027FA" w:rsidP="00C8416A">
            <w:pPr>
              <w:tabs>
                <w:tab w:val="left" w:pos="-720"/>
                <w:tab w:val="left" w:pos="4536"/>
              </w:tabs>
              <w:suppressAutoHyphens/>
              <w:rPr>
                <w:b/>
                <w:szCs w:val="22"/>
                <w:lang w:val="ro-RO"/>
              </w:rPr>
            </w:pPr>
            <w:r w:rsidRPr="00353AEE">
              <w:rPr>
                <w:b/>
                <w:szCs w:val="22"/>
                <w:lang w:val="ro-RO"/>
              </w:rPr>
              <w:t>España</w:t>
            </w:r>
          </w:p>
          <w:p w14:paraId="6B619D47" w14:textId="77777777" w:rsidR="001027FA" w:rsidRPr="00353AEE" w:rsidRDefault="001027FA" w:rsidP="00C8416A">
            <w:pPr>
              <w:rPr>
                <w:szCs w:val="22"/>
                <w:lang w:val="ro-RO"/>
              </w:rPr>
            </w:pPr>
            <w:r w:rsidRPr="00353AEE">
              <w:rPr>
                <w:szCs w:val="22"/>
                <w:lang w:val="ro-RO"/>
              </w:rPr>
              <w:t>Roche Farma S.A.</w:t>
            </w:r>
          </w:p>
          <w:p w14:paraId="1ADB96E5" w14:textId="77777777" w:rsidR="001027FA" w:rsidRPr="00353AEE" w:rsidRDefault="001027FA" w:rsidP="00C8416A">
            <w:pPr>
              <w:rPr>
                <w:szCs w:val="22"/>
                <w:lang w:val="ro-RO"/>
              </w:rPr>
            </w:pPr>
            <w:r w:rsidRPr="00353AEE">
              <w:rPr>
                <w:szCs w:val="22"/>
                <w:lang w:val="ro-RO"/>
              </w:rPr>
              <w:t>Tel: +34 - 91 324 81 00</w:t>
            </w:r>
          </w:p>
          <w:p w14:paraId="75388A75" w14:textId="77777777" w:rsidR="001027FA" w:rsidRPr="00353AEE" w:rsidRDefault="001027FA" w:rsidP="00C8416A">
            <w:pPr>
              <w:rPr>
                <w:szCs w:val="22"/>
                <w:lang w:val="ro-RO"/>
              </w:rPr>
            </w:pPr>
          </w:p>
        </w:tc>
        <w:tc>
          <w:tcPr>
            <w:tcW w:w="4678" w:type="dxa"/>
          </w:tcPr>
          <w:p w14:paraId="761CB488" w14:textId="77777777" w:rsidR="001027FA" w:rsidRPr="00353AEE" w:rsidRDefault="001027FA" w:rsidP="002E3826">
            <w:pPr>
              <w:keepNext/>
              <w:keepLines/>
              <w:tabs>
                <w:tab w:val="left" w:pos="-720"/>
              </w:tabs>
              <w:suppressAutoHyphens/>
              <w:rPr>
                <w:b/>
                <w:szCs w:val="22"/>
                <w:lang w:val="ro-RO"/>
              </w:rPr>
            </w:pPr>
            <w:r w:rsidRPr="00353AEE">
              <w:rPr>
                <w:b/>
                <w:szCs w:val="22"/>
                <w:lang w:val="ro-RO"/>
              </w:rPr>
              <w:t>România</w:t>
            </w:r>
          </w:p>
          <w:p w14:paraId="4646C815" w14:textId="77777777" w:rsidR="001027FA" w:rsidRPr="00353AEE" w:rsidRDefault="001027FA" w:rsidP="002E3826">
            <w:pPr>
              <w:keepNext/>
              <w:keepLines/>
              <w:tabs>
                <w:tab w:val="left" w:pos="-720"/>
              </w:tabs>
              <w:suppressAutoHyphens/>
              <w:rPr>
                <w:szCs w:val="22"/>
                <w:lang w:val="ro-RO"/>
              </w:rPr>
            </w:pPr>
            <w:r w:rsidRPr="00353AEE">
              <w:rPr>
                <w:szCs w:val="22"/>
                <w:lang w:val="ro-RO"/>
              </w:rPr>
              <w:t>Roche România S.R.L.</w:t>
            </w:r>
          </w:p>
          <w:p w14:paraId="24769F14" w14:textId="77777777" w:rsidR="001027FA" w:rsidRPr="00353AEE" w:rsidRDefault="001027FA" w:rsidP="002E3826">
            <w:pPr>
              <w:keepNext/>
              <w:keepLines/>
              <w:rPr>
                <w:szCs w:val="22"/>
                <w:lang w:val="ro-RO"/>
              </w:rPr>
            </w:pPr>
            <w:r w:rsidRPr="00353AEE">
              <w:rPr>
                <w:szCs w:val="22"/>
                <w:lang w:val="ro-RO"/>
              </w:rPr>
              <w:t>Tel: +40 21 206 47 01</w:t>
            </w:r>
          </w:p>
          <w:p w14:paraId="75C186BF" w14:textId="1873C557" w:rsidR="001027FA" w:rsidRPr="00353AEE" w:rsidDel="001027FA" w:rsidRDefault="001027FA" w:rsidP="002E3826">
            <w:pPr>
              <w:keepNext/>
              <w:keepLines/>
              <w:rPr>
                <w:del w:id="96" w:author="Author"/>
                <w:b/>
                <w:szCs w:val="22"/>
                <w:lang w:val="ro-RO"/>
              </w:rPr>
            </w:pPr>
          </w:p>
          <w:p w14:paraId="4F4A4378" w14:textId="6C38A883" w:rsidR="001027FA" w:rsidRPr="00353AEE" w:rsidDel="001027FA" w:rsidRDefault="001027FA" w:rsidP="002E3826">
            <w:pPr>
              <w:keepNext/>
              <w:keepLines/>
              <w:rPr>
                <w:del w:id="97" w:author="Author"/>
                <w:szCs w:val="22"/>
                <w:lang w:val="ro-RO"/>
              </w:rPr>
            </w:pPr>
            <w:del w:id="98" w:author="Author">
              <w:r w:rsidRPr="00353AEE" w:rsidDel="001027FA">
                <w:rPr>
                  <w:b/>
                  <w:szCs w:val="22"/>
                  <w:lang w:val="ro-RO"/>
                </w:rPr>
                <w:delText>Slovenija</w:delText>
              </w:r>
            </w:del>
          </w:p>
          <w:p w14:paraId="6F0B21DE" w14:textId="7283C1A9" w:rsidR="001027FA" w:rsidRPr="00353AEE" w:rsidDel="001027FA" w:rsidRDefault="001027FA" w:rsidP="002E3826">
            <w:pPr>
              <w:keepNext/>
              <w:keepLines/>
              <w:rPr>
                <w:del w:id="99" w:author="Author"/>
                <w:szCs w:val="22"/>
                <w:lang w:val="ro-RO"/>
              </w:rPr>
            </w:pPr>
            <w:del w:id="100" w:author="Author">
              <w:r w:rsidRPr="00353AEE" w:rsidDel="001027FA">
                <w:rPr>
                  <w:szCs w:val="22"/>
                  <w:lang w:val="ro-RO"/>
                </w:rPr>
                <w:delText>Roche farmacevtska družba d.o.o.</w:delText>
              </w:r>
            </w:del>
          </w:p>
          <w:p w14:paraId="191F223C" w14:textId="540429EA" w:rsidR="001027FA" w:rsidRPr="00353AEE" w:rsidDel="001027FA" w:rsidRDefault="001027FA" w:rsidP="002E3826">
            <w:pPr>
              <w:keepNext/>
              <w:keepLines/>
              <w:tabs>
                <w:tab w:val="left" w:pos="-720"/>
              </w:tabs>
              <w:suppressAutoHyphens/>
              <w:rPr>
                <w:del w:id="101" w:author="Author"/>
                <w:szCs w:val="22"/>
                <w:lang w:val="ro-RO"/>
              </w:rPr>
            </w:pPr>
            <w:del w:id="102" w:author="Author">
              <w:r w:rsidRPr="00353AEE" w:rsidDel="001027FA">
                <w:rPr>
                  <w:szCs w:val="22"/>
                  <w:lang w:val="ro-RO"/>
                </w:rPr>
                <w:delText>Tel: +386 - 1 360 26 00</w:delText>
              </w:r>
            </w:del>
          </w:p>
          <w:p w14:paraId="50CE1B76" w14:textId="77777777" w:rsidR="001027FA" w:rsidRPr="00353AEE" w:rsidRDefault="001027FA">
            <w:pPr>
              <w:keepNext/>
              <w:keepLines/>
              <w:tabs>
                <w:tab w:val="left" w:pos="-720"/>
              </w:tabs>
              <w:suppressAutoHyphens/>
              <w:rPr>
                <w:szCs w:val="22"/>
                <w:lang w:val="ro-RO"/>
              </w:rPr>
              <w:pPrChange w:id="103" w:author="Author">
                <w:pPr>
                  <w:tabs>
                    <w:tab w:val="left" w:pos="-720"/>
                  </w:tabs>
                  <w:suppressAutoHyphens/>
                </w:pPr>
              </w:pPrChange>
            </w:pPr>
          </w:p>
        </w:tc>
      </w:tr>
      <w:tr w:rsidR="001027FA" w:rsidRPr="00FC1F7A" w14:paraId="14F82B5A" w14:textId="77777777" w:rsidTr="009B10BB">
        <w:tc>
          <w:tcPr>
            <w:tcW w:w="4678" w:type="dxa"/>
          </w:tcPr>
          <w:p w14:paraId="53D5B4FE" w14:textId="77777777" w:rsidR="001027FA" w:rsidRPr="00353AEE" w:rsidRDefault="001027FA" w:rsidP="00C8416A">
            <w:pPr>
              <w:tabs>
                <w:tab w:val="left" w:pos="-720"/>
                <w:tab w:val="left" w:pos="4536"/>
              </w:tabs>
              <w:suppressAutoHyphens/>
              <w:rPr>
                <w:b/>
                <w:szCs w:val="22"/>
                <w:lang w:val="ro-RO"/>
              </w:rPr>
            </w:pPr>
            <w:r w:rsidRPr="00353AEE">
              <w:rPr>
                <w:b/>
                <w:szCs w:val="22"/>
                <w:lang w:val="ro-RO"/>
              </w:rPr>
              <w:t>France</w:t>
            </w:r>
          </w:p>
          <w:p w14:paraId="488D59CD" w14:textId="77777777" w:rsidR="001027FA" w:rsidRPr="00353AEE" w:rsidRDefault="001027FA" w:rsidP="00C8416A">
            <w:pPr>
              <w:rPr>
                <w:szCs w:val="22"/>
                <w:lang w:val="ro-RO"/>
              </w:rPr>
            </w:pPr>
            <w:r w:rsidRPr="00353AEE">
              <w:rPr>
                <w:szCs w:val="22"/>
                <w:lang w:val="ro-RO"/>
              </w:rPr>
              <w:t>Roche</w:t>
            </w:r>
          </w:p>
          <w:p w14:paraId="71BAEC08" w14:textId="77777777" w:rsidR="001027FA" w:rsidRPr="00353AEE" w:rsidRDefault="001027FA" w:rsidP="00C8416A">
            <w:pPr>
              <w:rPr>
                <w:szCs w:val="22"/>
                <w:lang w:val="ro-RO"/>
              </w:rPr>
            </w:pPr>
            <w:r w:rsidRPr="00353AEE">
              <w:rPr>
                <w:szCs w:val="22"/>
                <w:lang w:val="ro-RO"/>
              </w:rPr>
              <w:t>Tél: +33 (0) 1 47 61 40 00</w:t>
            </w:r>
          </w:p>
          <w:p w14:paraId="5CC5202C" w14:textId="77777777" w:rsidR="001027FA" w:rsidRPr="00353AEE" w:rsidRDefault="001027FA" w:rsidP="00C8416A">
            <w:pPr>
              <w:tabs>
                <w:tab w:val="left" w:pos="-720"/>
                <w:tab w:val="left" w:pos="4536"/>
              </w:tabs>
              <w:suppressAutoHyphens/>
              <w:rPr>
                <w:b/>
                <w:szCs w:val="22"/>
                <w:lang w:val="ro-RO"/>
              </w:rPr>
            </w:pPr>
          </w:p>
        </w:tc>
        <w:tc>
          <w:tcPr>
            <w:tcW w:w="4678" w:type="dxa"/>
          </w:tcPr>
          <w:p w14:paraId="273B5FDB" w14:textId="77777777" w:rsidR="001027FA" w:rsidRPr="00353AEE" w:rsidRDefault="001027FA" w:rsidP="001027FA">
            <w:pPr>
              <w:keepNext/>
              <w:keepLines/>
              <w:rPr>
                <w:ins w:id="104" w:author="Author"/>
                <w:szCs w:val="22"/>
                <w:lang w:val="ro-RO"/>
              </w:rPr>
            </w:pPr>
            <w:ins w:id="105" w:author="Author">
              <w:r w:rsidRPr="00353AEE">
                <w:rPr>
                  <w:b/>
                  <w:szCs w:val="22"/>
                  <w:lang w:val="ro-RO"/>
                </w:rPr>
                <w:t>Slovenija</w:t>
              </w:r>
            </w:ins>
          </w:p>
          <w:p w14:paraId="2BD90FC1" w14:textId="77777777" w:rsidR="001027FA" w:rsidRPr="00353AEE" w:rsidRDefault="001027FA" w:rsidP="001027FA">
            <w:pPr>
              <w:keepNext/>
              <w:keepLines/>
              <w:rPr>
                <w:ins w:id="106" w:author="Author"/>
                <w:szCs w:val="22"/>
                <w:lang w:val="ro-RO"/>
              </w:rPr>
            </w:pPr>
            <w:ins w:id="107" w:author="Author">
              <w:r w:rsidRPr="00353AEE">
                <w:rPr>
                  <w:szCs w:val="22"/>
                  <w:lang w:val="ro-RO"/>
                </w:rPr>
                <w:t>Roche farmacevtska družba d.o.o.</w:t>
              </w:r>
            </w:ins>
          </w:p>
          <w:p w14:paraId="413E259F" w14:textId="77777777" w:rsidR="001027FA" w:rsidRPr="00353AEE" w:rsidRDefault="001027FA" w:rsidP="001027FA">
            <w:pPr>
              <w:keepNext/>
              <w:keepLines/>
              <w:tabs>
                <w:tab w:val="left" w:pos="-720"/>
              </w:tabs>
              <w:suppressAutoHyphens/>
              <w:rPr>
                <w:ins w:id="108" w:author="Author"/>
                <w:szCs w:val="22"/>
                <w:lang w:val="ro-RO"/>
              </w:rPr>
            </w:pPr>
            <w:ins w:id="109" w:author="Author">
              <w:r w:rsidRPr="00353AEE">
                <w:rPr>
                  <w:szCs w:val="22"/>
                  <w:lang w:val="ro-RO"/>
                </w:rPr>
                <w:t>Tel: +386 - 1 360 26 00</w:t>
              </w:r>
            </w:ins>
          </w:p>
          <w:p w14:paraId="11701C3E" w14:textId="77777777" w:rsidR="001027FA" w:rsidRPr="00353AEE" w:rsidRDefault="001027FA" w:rsidP="002E3826">
            <w:pPr>
              <w:keepNext/>
              <w:keepLines/>
              <w:tabs>
                <w:tab w:val="left" w:pos="-720"/>
              </w:tabs>
              <w:suppressAutoHyphens/>
              <w:rPr>
                <w:b/>
                <w:szCs w:val="22"/>
                <w:lang w:val="ro-RO"/>
              </w:rPr>
            </w:pPr>
          </w:p>
        </w:tc>
      </w:tr>
      <w:tr w:rsidR="001027FA" w:rsidRPr="00AB238D" w14:paraId="24745B17" w14:textId="77777777" w:rsidTr="009B10BB">
        <w:tc>
          <w:tcPr>
            <w:tcW w:w="4678" w:type="dxa"/>
          </w:tcPr>
          <w:p w14:paraId="2AFDD197" w14:textId="77777777" w:rsidR="001027FA" w:rsidRPr="00353AEE" w:rsidRDefault="001027FA" w:rsidP="002E3826">
            <w:pPr>
              <w:keepNext/>
              <w:keepLines/>
              <w:rPr>
                <w:szCs w:val="22"/>
                <w:lang w:val="ro-RO"/>
              </w:rPr>
            </w:pPr>
            <w:r w:rsidRPr="00353AEE">
              <w:rPr>
                <w:szCs w:val="22"/>
                <w:lang w:val="ro-RO"/>
              </w:rPr>
              <w:br w:type="page"/>
            </w:r>
            <w:r w:rsidRPr="00353AEE">
              <w:rPr>
                <w:b/>
                <w:szCs w:val="22"/>
                <w:lang w:val="ro-RO"/>
              </w:rPr>
              <w:t>Hrvatska</w:t>
            </w:r>
          </w:p>
          <w:p w14:paraId="665E49DF" w14:textId="77777777" w:rsidR="001027FA" w:rsidRPr="00353AEE" w:rsidRDefault="001027FA" w:rsidP="002E3826">
            <w:pPr>
              <w:keepNext/>
              <w:keepLines/>
              <w:rPr>
                <w:szCs w:val="22"/>
                <w:lang w:val="ro-RO"/>
              </w:rPr>
            </w:pPr>
            <w:r w:rsidRPr="00353AEE">
              <w:rPr>
                <w:szCs w:val="22"/>
                <w:lang w:val="ro-RO"/>
              </w:rPr>
              <w:t>Roche d.o.o.</w:t>
            </w:r>
          </w:p>
          <w:p w14:paraId="4A44DCCF" w14:textId="77777777" w:rsidR="001027FA" w:rsidRPr="00353AEE" w:rsidRDefault="001027FA" w:rsidP="002E3826">
            <w:pPr>
              <w:keepNext/>
              <w:keepLines/>
              <w:rPr>
                <w:szCs w:val="22"/>
                <w:lang w:val="ro-RO"/>
              </w:rPr>
            </w:pPr>
            <w:r w:rsidRPr="00353AEE">
              <w:rPr>
                <w:szCs w:val="22"/>
                <w:lang w:val="ro-RO"/>
              </w:rPr>
              <w:t>Tel: +385 1 4722 333</w:t>
            </w:r>
          </w:p>
          <w:p w14:paraId="4ED7C126" w14:textId="237047D4" w:rsidR="001027FA" w:rsidRPr="00353AEE" w:rsidDel="001027FA" w:rsidRDefault="001027FA" w:rsidP="002E3826">
            <w:pPr>
              <w:keepNext/>
              <w:keepLines/>
              <w:rPr>
                <w:del w:id="110" w:author="Author"/>
                <w:szCs w:val="22"/>
                <w:lang w:val="ro-RO"/>
              </w:rPr>
            </w:pPr>
          </w:p>
          <w:p w14:paraId="4619A160" w14:textId="76797668" w:rsidR="001027FA" w:rsidRPr="00353AEE" w:rsidDel="001027FA" w:rsidRDefault="001027FA" w:rsidP="0009418E">
            <w:pPr>
              <w:keepNext/>
              <w:keepLines/>
              <w:rPr>
                <w:del w:id="111" w:author="Author"/>
                <w:szCs w:val="22"/>
                <w:lang w:val="ro-RO"/>
              </w:rPr>
            </w:pPr>
            <w:del w:id="112" w:author="Author">
              <w:r w:rsidRPr="00353AEE" w:rsidDel="001027FA">
                <w:rPr>
                  <w:b/>
                  <w:szCs w:val="22"/>
                  <w:lang w:val="ro-RO"/>
                </w:rPr>
                <w:delText>Ireland</w:delText>
              </w:r>
              <w:r w:rsidRPr="00726A85" w:rsidDel="001027FA">
                <w:rPr>
                  <w:b/>
                  <w:color w:val="000000" w:themeColor="text1"/>
                  <w:szCs w:val="22"/>
                </w:rPr>
                <w:delText>, Malta</w:delText>
              </w:r>
            </w:del>
          </w:p>
          <w:p w14:paraId="6050C028" w14:textId="6A46094C" w:rsidR="001027FA" w:rsidRPr="00353AEE" w:rsidDel="001027FA" w:rsidRDefault="001027FA" w:rsidP="002E3826">
            <w:pPr>
              <w:keepNext/>
              <w:keepLines/>
              <w:rPr>
                <w:del w:id="113" w:author="Author"/>
                <w:szCs w:val="22"/>
                <w:lang w:val="ro-RO"/>
              </w:rPr>
            </w:pPr>
            <w:del w:id="114" w:author="Author">
              <w:r w:rsidRPr="00353AEE" w:rsidDel="001027FA">
                <w:rPr>
                  <w:szCs w:val="22"/>
                  <w:lang w:val="ro-RO"/>
                </w:rPr>
                <w:delText>Roche Products (Ireland) Ltd.</w:delText>
              </w:r>
            </w:del>
          </w:p>
          <w:p w14:paraId="14E8A809" w14:textId="6BC9C2D9" w:rsidR="001027FA" w:rsidRPr="00726A85" w:rsidDel="001027FA" w:rsidRDefault="001027FA" w:rsidP="0009418E">
            <w:pPr>
              <w:widowControl w:val="0"/>
              <w:rPr>
                <w:del w:id="115" w:author="Author"/>
                <w:color w:val="000000" w:themeColor="text1"/>
                <w:szCs w:val="22"/>
              </w:rPr>
            </w:pPr>
            <w:del w:id="116" w:author="Author">
              <w:r w:rsidRPr="00726A85" w:rsidDel="001027FA">
                <w:rPr>
                  <w:color w:val="000000" w:themeColor="text1"/>
                  <w:szCs w:val="22"/>
                </w:rPr>
                <w:delText>Ireland/L-Irlanda</w:delText>
              </w:r>
            </w:del>
          </w:p>
          <w:p w14:paraId="3C830B28" w14:textId="0D9A493C" w:rsidR="001027FA" w:rsidRPr="00353AEE" w:rsidDel="001027FA" w:rsidRDefault="001027FA" w:rsidP="002E3826">
            <w:pPr>
              <w:keepNext/>
              <w:keepLines/>
              <w:tabs>
                <w:tab w:val="left" w:pos="-720"/>
              </w:tabs>
              <w:suppressAutoHyphens/>
              <w:rPr>
                <w:del w:id="117" w:author="Author"/>
                <w:szCs w:val="22"/>
                <w:lang w:val="ro-RO"/>
              </w:rPr>
            </w:pPr>
            <w:del w:id="118" w:author="Author">
              <w:r w:rsidRPr="00353AEE" w:rsidDel="001027FA">
                <w:rPr>
                  <w:szCs w:val="22"/>
                  <w:lang w:val="ro-RO"/>
                </w:rPr>
                <w:delText>Tel: +353 (0) 1 469 0700</w:delText>
              </w:r>
            </w:del>
          </w:p>
          <w:p w14:paraId="504F1576" w14:textId="77777777" w:rsidR="001027FA" w:rsidRPr="00353AEE" w:rsidRDefault="001027FA">
            <w:pPr>
              <w:keepNext/>
              <w:keepLines/>
              <w:tabs>
                <w:tab w:val="left" w:pos="-720"/>
              </w:tabs>
              <w:suppressAutoHyphens/>
              <w:rPr>
                <w:b/>
                <w:szCs w:val="22"/>
                <w:lang w:val="ro-RO"/>
              </w:rPr>
              <w:pPrChange w:id="119" w:author="Author">
                <w:pPr/>
              </w:pPrChange>
            </w:pPr>
          </w:p>
        </w:tc>
        <w:tc>
          <w:tcPr>
            <w:tcW w:w="4678" w:type="dxa"/>
          </w:tcPr>
          <w:p w14:paraId="5A711084" w14:textId="77777777" w:rsidR="001027FA" w:rsidRPr="00353AEE" w:rsidRDefault="001027FA" w:rsidP="002832C0">
            <w:pPr>
              <w:keepNext/>
              <w:keepLines/>
              <w:tabs>
                <w:tab w:val="left" w:pos="-720"/>
              </w:tabs>
              <w:suppressAutoHyphens/>
              <w:rPr>
                <w:b/>
                <w:szCs w:val="22"/>
                <w:lang w:val="ro-RO"/>
              </w:rPr>
            </w:pPr>
            <w:r w:rsidRPr="00353AEE">
              <w:rPr>
                <w:b/>
                <w:szCs w:val="22"/>
                <w:lang w:val="ro-RO"/>
              </w:rPr>
              <w:t>Slovenská republika</w:t>
            </w:r>
          </w:p>
          <w:p w14:paraId="3E93850D" w14:textId="77777777" w:rsidR="001027FA" w:rsidRPr="00353AEE" w:rsidRDefault="001027FA" w:rsidP="002832C0">
            <w:pPr>
              <w:keepNext/>
              <w:keepLines/>
              <w:rPr>
                <w:szCs w:val="22"/>
                <w:lang w:val="ro-RO"/>
              </w:rPr>
            </w:pPr>
            <w:r w:rsidRPr="00353AEE">
              <w:rPr>
                <w:szCs w:val="22"/>
                <w:lang w:val="ro-RO"/>
              </w:rPr>
              <w:t>Roche Slovensko, s.r.o.</w:t>
            </w:r>
          </w:p>
          <w:p w14:paraId="3C64092F" w14:textId="77777777" w:rsidR="001027FA" w:rsidRPr="00353AEE" w:rsidRDefault="001027FA" w:rsidP="002832C0">
            <w:pPr>
              <w:keepNext/>
              <w:keepLines/>
              <w:tabs>
                <w:tab w:val="left" w:pos="-720"/>
              </w:tabs>
              <w:suppressAutoHyphens/>
              <w:rPr>
                <w:szCs w:val="22"/>
                <w:lang w:val="ro-RO"/>
              </w:rPr>
            </w:pPr>
            <w:r w:rsidRPr="00353AEE">
              <w:rPr>
                <w:szCs w:val="22"/>
                <w:lang w:val="ro-RO"/>
              </w:rPr>
              <w:t>Tel: +421 - 2 52638201</w:t>
            </w:r>
          </w:p>
          <w:p w14:paraId="21CF3015" w14:textId="77777777" w:rsidR="001027FA" w:rsidRPr="00353AEE" w:rsidRDefault="001027FA" w:rsidP="00C8416A">
            <w:pPr>
              <w:tabs>
                <w:tab w:val="left" w:pos="-720"/>
              </w:tabs>
              <w:suppressAutoHyphens/>
              <w:rPr>
                <w:szCs w:val="22"/>
                <w:lang w:val="ro-RO"/>
              </w:rPr>
            </w:pPr>
          </w:p>
        </w:tc>
      </w:tr>
      <w:tr w:rsidR="001027FA" w:rsidRPr="00462282" w14:paraId="1A468BF3" w14:textId="77777777" w:rsidTr="009B10BB">
        <w:tc>
          <w:tcPr>
            <w:tcW w:w="4678" w:type="dxa"/>
          </w:tcPr>
          <w:p w14:paraId="792EF65F" w14:textId="77777777" w:rsidR="001027FA" w:rsidRPr="00353AEE" w:rsidRDefault="001027FA" w:rsidP="001027FA">
            <w:pPr>
              <w:keepNext/>
              <w:keepLines/>
              <w:rPr>
                <w:ins w:id="120" w:author="Author"/>
                <w:szCs w:val="22"/>
                <w:lang w:val="ro-RO"/>
              </w:rPr>
            </w:pPr>
            <w:ins w:id="121" w:author="Author">
              <w:r w:rsidRPr="00353AEE">
                <w:rPr>
                  <w:b/>
                  <w:szCs w:val="22"/>
                  <w:lang w:val="ro-RO"/>
                </w:rPr>
                <w:t>Ireland</w:t>
              </w:r>
              <w:r w:rsidRPr="00726A85">
                <w:rPr>
                  <w:b/>
                  <w:color w:val="000000" w:themeColor="text1"/>
                  <w:szCs w:val="22"/>
                </w:rPr>
                <w:t>, Malta</w:t>
              </w:r>
            </w:ins>
          </w:p>
          <w:p w14:paraId="19AE8669" w14:textId="77777777" w:rsidR="001027FA" w:rsidRPr="00353AEE" w:rsidRDefault="001027FA" w:rsidP="001027FA">
            <w:pPr>
              <w:keepNext/>
              <w:keepLines/>
              <w:rPr>
                <w:ins w:id="122" w:author="Author"/>
                <w:szCs w:val="22"/>
                <w:lang w:val="ro-RO"/>
              </w:rPr>
            </w:pPr>
            <w:ins w:id="123" w:author="Author">
              <w:r w:rsidRPr="00353AEE">
                <w:rPr>
                  <w:szCs w:val="22"/>
                  <w:lang w:val="ro-RO"/>
                </w:rPr>
                <w:t>Roche Products (Ireland) Ltd.</w:t>
              </w:r>
            </w:ins>
          </w:p>
          <w:p w14:paraId="57673333" w14:textId="77777777" w:rsidR="001027FA" w:rsidRPr="00726A85" w:rsidRDefault="001027FA" w:rsidP="001027FA">
            <w:pPr>
              <w:widowControl w:val="0"/>
              <w:rPr>
                <w:ins w:id="124" w:author="Author"/>
                <w:color w:val="000000" w:themeColor="text1"/>
                <w:szCs w:val="22"/>
              </w:rPr>
            </w:pPr>
            <w:ins w:id="125" w:author="Author">
              <w:r w:rsidRPr="00726A85">
                <w:rPr>
                  <w:color w:val="000000" w:themeColor="text1"/>
                  <w:szCs w:val="22"/>
                </w:rPr>
                <w:t>Ireland/L-Irlanda</w:t>
              </w:r>
            </w:ins>
          </w:p>
          <w:p w14:paraId="2D240930" w14:textId="77777777" w:rsidR="001027FA" w:rsidRPr="00353AEE" w:rsidRDefault="001027FA" w:rsidP="001027FA">
            <w:pPr>
              <w:keepNext/>
              <w:keepLines/>
              <w:tabs>
                <w:tab w:val="left" w:pos="-720"/>
              </w:tabs>
              <w:suppressAutoHyphens/>
              <w:rPr>
                <w:ins w:id="126" w:author="Author"/>
                <w:szCs w:val="22"/>
                <w:lang w:val="ro-RO"/>
              </w:rPr>
            </w:pPr>
            <w:ins w:id="127" w:author="Author">
              <w:r w:rsidRPr="00353AEE">
                <w:rPr>
                  <w:szCs w:val="22"/>
                  <w:lang w:val="ro-RO"/>
                </w:rPr>
                <w:t>Tel: +353 (0) 1 469 0700</w:t>
              </w:r>
            </w:ins>
          </w:p>
          <w:p w14:paraId="240350AC" w14:textId="77777777" w:rsidR="001027FA" w:rsidRPr="00353AEE" w:rsidRDefault="001027FA" w:rsidP="002E3826">
            <w:pPr>
              <w:keepNext/>
              <w:keepLines/>
              <w:rPr>
                <w:szCs w:val="22"/>
                <w:lang w:val="ro-RO"/>
              </w:rPr>
            </w:pPr>
          </w:p>
        </w:tc>
        <w:tc>
          <w:tcPr>
            <w:tcW w:w="4678" w:type="dxa"/>
          </w:tcPr>
          <w:p w14:paraId="0A983862" w14:textId="77777777" w:rsidR="001027FA" w:rsidRPr="00353AEE" w:rsidRDefault="001027FA" w:rsidP="00C8416A">
            <w:pPr>
              <w:tabs>
                <w:tab w:val="left" w:pos="-720"/>
                <w:tab w:val="left" w:pos="4536"/>
              </w:tabs>
              <w:suppressAutoHyphens/>
              <w:rPr>
                <w:szCs w:val="22"/>
                <w:lang w:val="ro-RO"/>
              </w:rPr>
            </w:pPr>
            <w:r w:rsidRPr="00353AEE">
              <w:rPr>
                <w:b/>
                <w:szCs w:val="22"/>
                <w:lang w:val="ro-RO"/>
              </w:rPr>
              <w:t>Suomi/Finland</w:t>
            </w:r>
          </w:p>
          <w:p w14:paraId="0CB7C8CC" w14:textId="77777777" w:rsidR="001027FA" w:rsidRPr="00353AEE" w:rsidRDefault="001027FA" w:rsidP="00C8416A">
            <w:pPr>
              <w:rPr>
                <w:szCs w:val="22"/>
                <w:lang w:val="ro-RO"/>
              </w:rPr>
            </w:pPr>
            <w:r w:rsidRPr="00353AEE">
              <w:rPr>
                <w:szCs w:val="22"/>
                <w:lang w:val="ro-RO"/>
              </w:rPr>
              <w:t>Roche Oy</w:t>
            </w:r>
          </w:p>
          <w:p w14:paraId="019EDF45" w14:textId="77777777" w:rsidR="001027FA" w:rsidRPr="00353AEE" w:rsidRDefault="001027FA" w:rsidP="00C8416A">
            <w:pPr>
              <w:tabs>
                <w:tab w:val="left" w:pos="-720"/>
              </w:tabs>
              <w:suppressAutoHyphens/>
              <w:rPr>
                <w:szCs w:val="22"/>
                <w:lang w:val="ro-RO"/>
              </w:rPr>
            </w:pPr>
            <w:r w:rsidRPr="00353AEE">
              <w:rPr>
                <w:szCs w:val="22"/>
                <w:lang w:val="ro-RO"/>
              </w:rPr>
              <w:t>Puh/Tel: +358 (0) 10 554 500</w:t>
            </w:r>
          </w:p>
          <w:p w14:paraId="2E3AA130" w14:textId="77777777" w:rsidR="001027FA" w:rsidRPr="00353AEE" w:rsidRDefault="001027FA" w:rsidP="002832C0">
            <w:pPr>
              <w:keepNext/>
              <w:keepLines/>
              <w:tabs>
                <w:tab w:val="left" w:pos="-720"/>
              </w:tabs>
              <w:suppressAutoHyphens/>
              <w:rPr>
                <w:b/>
                <w:szCs w:val="22"/>
                <w:lang w:val="ro-RO"/>
              </w:rPr>
            </w:pPr>
          </w:p>
        </w:tc>
      </w:tr>
      <w:tr w:rsidR="001027FA" w:rsidRPr="005C75F7" w14:paraId="5168D88F" w14:textId="77777777" w:rsidTr="009B10BB">
        <w:tc>
          <w:tcPr>
            <w:tcW w:w="4678" w:type="dxa"/>
          </w:tcPr>
          <w:p w14:paraId="0A4FC59E" w14:textId="77777777" w:rsidR="001027FA" w:rsidRPr="00353AEE" w:rsidRDefault="001027FA" w:rsidP="002832C0">
            <w:pPr>
              <w:keepNext/>
              <w:keepLines/>
              <w:rPr>
                <w:b/>
                <w:szCs w:val="22"/>
                <w:lang w:val="ro-RO"/>
              </w:rPr>
            </w:pPr>
            <w:r w:rsidRPr="00353AEE">
              <w:rPr>
                <w:b/>
                <w:szCs w:val="22"/>
                <w:lang w:val="ro-RO"/>
              </w:rPr>
              <w:t>Ísland</w:t>
            </w:r>
          </w:p>
          <w:p w14:paraId="315CE7D6" w14:textId="77777777" w:rsidR="001027FA" w:rsidRPr="00353AEE" w:rsidRDefault="001027FA" w:rsidP="00246C83">
            <w:pPr>
              <w:keepNext/>
              <w:keepLines/>
              <w:widowControl w:val="0"/>
              <w:rPr>
                <w:szCs w:val="22"/>
                <w:lang w:val="ro-RO"/>
              </w:rPr>
            </w:pPr>
            <w:r w:rsidRPr="00353AEE">
              <w:rPr>
                <w:szCs w:val="22"/>
                <w:lang w:val="ro-RO"/>
              </w:rPr>
              <w:t>Roche Pharmaceuticals A/S</w:t>
            </w:r>
          </w:p>
          <w:p w14:paraId="5436C160" w14:textId="77777777" w:rsidR="001027FA" w:rsidRPr="00353AEE" w:rsidRDefault="001027FA" w:rsidP="002832C0">
            <w:pPr>
              <w:keepNext/>
              <w:keepLines/>
              <w:rPr>
                <w:szCs w:val="22"/>
                <w:lang w:val="ro-RO"/>
              </w:rPr>
            </w:pPr>
            <w:r w:rsidRPr="00353AEE">
              <w:rPr>
                <w:szCs w:val="22"/>
                <w:lang w:val="ro-RO"/>
              </w:rPr>
              <w:t>c/o Icepharma hf</w:t>
            </w:r>
          </w:p>
          <w:p w14:paraId="53A56866" w14:textId="77777777" w:rsidR="001027FA" w:rsidRPr="00353AEE" w:rsidRDefault="001027FA" w:rsidP="002832C0">
            <w:pPr>
              <w:keepNext/>
              <w:keepLines/>
              <w:tabs>
                <w:tab w:val="left" w:pos="-720"/>
              </w:tabs>
              <w:suppressAutoHyphens/>
              <w:rPr>
                <w:szCs w:val="22"/>
                <w:lang w:val="ro-RO"/>
              </w:rPr>
            </w:pPr>
            <w:r w:rsidRPr="00353AEE">
              <w:rPr>
                <w:szCs w:val="22"/>
                <w:lang w:val="ro-RO"/>
              </w:rPr>
              <w:t>Sími: +354 540 8000</w:t>
            </w:r>
          </w:p>
          <w:p w14:paraId="3DC6F251" w14:textId="77777777" w:rsidR="001027FA" w:rsidRPr="00353AEE" w:rsidRDefault="001027FA" w:rsidP="000D345F">
            <w:pPr>
              <w:keepNext/>
              <w:keepLines/>
              <w:tabs>
                <w:tab w:val="left" w:pos="-720"/>
              </w:tabs>
              <w:suppressAutoHyphens/>
              <w:rPr>
                <w:szCs w:val="22"/>
                <w:lang w:val="ro-RO"/>
              </w:rPr>
            </w:pPr>
          </w:p>
        </w:tc>
        <w:tc>
          <w:tcPr>
            <w:tcW w:w="4678" w:type="dxa"/>
          </w:tcPr>
          <w:p w14:paraId="46E801E2" w14:textId="77777777" w:rsidR="001027FA" w:rsidRPr="00353AEE" w:rsidRDefault="001027FA">
            <w:pPr>
              <w:keepNext/>
              <w:keepLines/>
              <w:tabs>
                <w:tab w:val="left" w:pos="-720"/>
                <w:tab w:val="left" w:pos="4536"/>
              </w:tabs>
              <w:suppressAutoHyphens/>
              <w:rPr>
                <w:b/>
                <w:szCs w:val="22"/>
                <w:lang w:val="ro-RO"/>
              </w:rPr>
            </w:pPr>
            <w:r w:rsidRPr="00353AEE">
              <w:rPr>
                <w:b/>
                <w:szCs w:val="22"/>
                <w:lang w:val="ro-RO"/>
              </w:rPr>
              <w:t>Sverige</w:t>
            </w:r>
          </w:p>
          <w:p w14:paraId="4D9D074C" w14:textId="77777777" w:rsidR="001027FA" w:rsidRPr="00353AEE" w:rsidRDefault="001027FA">
            <w:pPr>
              <w:keepNext/>
              <w:keepLines/>
              <w:rPr>
                <w:szCs w:val="22"/>
                <w:lang w:val="ro-RO"/>
              </w:rPr>
            </w:pPr>
            <w:r w:rsidRPr="00353AEE">
              <w:rPr>
                <w:szCs w:val="22"/>
                <w:lang w:val="ro-RO"/>
              </w:rPr>
              <w:t>Roche AB</w:t>
            </w:r>
          </w:p>
          <w:p w14:paraId="1C2DBA4A" w14:textId="77777777" w:rsidR="001027FA" w:rsidRPr="00353AEE" w:rsidRDefault="001027FA">
            <w:pPr>
              <w:keepNext/>
              <w:keepLines/>
              <w:tabs>
                <w:tab w:val="left" w:pos="-720"/>
                <w:tab w:val="left" w:pos="4536"/>
              </w:tabs>
              <w:suppressAutoHyphens/>
              <w:rPr>
                <w:szCs w:val="22"/>
                <w:lang w:val="ro-RO"/>
              </w:rPr>
            </w:pPr>
            <w:r w:rsidRPr="00353AEE">
              <w:rPr>
                <w:szCs w:val="22"/>
                <w:lang w:val="ro-RO"/>
              </w:rPr>
              <w:t>Tel: +46 (0) 8 726 1200</w:t>
            </w:r>
          </w:p>
          <w:p w14:paraId="40567F92" w14:textId="77777777" w:rsidR="001027FA" w:rsidRPr="00353AEE" w:rsidRDefault="001027FA" w:rsidP="002E3826">
            <w:pPr>
              <w:keepNext/>
              <w:keepLines/>
              <w:tabs>
                <w:tab w:val="left" w:pos="-720"/>
              </w:tabs>
              <w:suppressAutoHyphens/>
              <w:rPr>
                <w:szCs w:val="22"/>
                <w:lang w:val="ro-RO"/>
              </w:rPr>
            </w:pPr>
          </w:p>
        </w:tc>
      </w:tr>
      <w:tr w:rsidR="001027FA" w:rsidRPr="004E28B4" w14:paraId="009D2FB1" w14:textId="77777777" w:rsidTr="009B10BB">
        <w:tc>
          <w:tcPr>
            <w:tcW w:w="4678" w:type="dxa"/>
          </w:tcPr>
          <w:p w14:paraId="0BA2F9CF" w14:textId="77777777" w:rsidR="001027FA" w:rsidRPr="00353AEE" w:rsidRDefault="001027FA" w:rsidP="00C8416A">
            <w:pPr>
              <w:rPr>
                <w:szCs w:val="22"/>
                <w:lang w:val="ro-RO"/>
              </w:rPr>
            </w:pPr>
            <w:r w:rsidRPr="00353AEE">
              <w:rPr>
                <w:b/>
                <w:szCs w:val="22"/>
                <w:lang w:val="ro-RO"/>
              </w:rPr>
              <w:t>Italia</w:t>
            </w:r>
          </w:p>
          <w:p w14:paraId="06562B22" w14:textId="77777777" w:rsidR="001027FA" w:rsidRPr="00353AEE" w:rsidRDefault="001027FA" w:rsidP="00C8416A">
            <w:pPr>
              <w:rPr>
                <w:szCs w:val="22"/>
                <w:lang w:val="ro-RO"/>
              </w:rPr>
            </w:pPr>
            <w:r w:rsidRPr="00353AEE">
              <w:rPr>
                <w:szCs w:val="22"/>
                <w:lang w:val="ro-RO"/>
              </w:rPr>
              <w:t>Roche S.p.A.</w:t>
            </w:r>
          </w:p>
          <w:p w14:paraId="32C15BEB" w14:textId="77777777" w:rsidR="001027FA" w:rsidRPr="00353AEE" w:rsidRDefault="001027FA" w:rsidP="00C8416A">
            <w:pPr>
              <w:rPr>
                <w:szCs w:val="22"/>
                <w:lang w:val="ro-RO"/>
              </w:rPr>
            </w:pPr>
            <w:r w:rsidRPr="00353AEE">
              <w:rPr>
                <w:szCs w:val="22"/>
                <w:lang w:val="ro-RO"/>
              </w:rPr>
              <w:t>Tel: +39 - 039 2471</w:t>
            </w:r>
          </w:p>
          <w:p w14:paraId="19F40BF3" w14:textId="77777777" w:rsidR="001027FA" w:rsidRPr="00353AEE" w:rsidRDefault="001027FA" w:rsidP="002832C0">
            <w:pPr>
              <w:keepNext/>
              <w:keepLines/>
              <w:tabs>
                <w:tab w:val="left" w:pos="-720"/>
              </w:tabs>
              <w:suppressAutoHyphens/>
              <w:rPr>
                <w:szCs w:val="22"/>
                <w:lang w:val="ro-RO"/>
              </w:rPr>
            </w:pPr>
          </w:p>
        </w:tc>
        <w:tc>
          <w:tcPr>
            <w:tcW w:w="4678" w:type="dxa"/>
          </w:tcPr>
          <w:p w14:paraId="21506DE5" w14:textId="77777777" w:rsidR="001027FA" w:rsidRPr="00353AEE" w:rsidDel="002678B8" w:rsidRDefault="001027FA" w:rsidP="00FF61C1">
            <w:pPr>
              <w:keepNext/>
              <w:keepLines/>
              <w:tabs>
                <w:tab w:val="left" w:pos="-720"/>
                <w:tab w:val="left" w:pos="4536"/>
              </w:tabs>
              <w:suppressAutoHyphens/>
              <w:rPr>
                <w:del w:id="128" w:author="Author"/>
                <w:b/>
                <w:szCs w:val="22"/>
                <w:lang w:val="ro-RO"/>
              </w:rPr>
            </w:pPr>
            <w:del w:id="129" w:author="Author">
              <w:r w:rsidRPr="00353AEE" w:rsidDel="002678B8">
                <w:rPr>
                  <w:b/>
                  <w:szCs w:val="22"/>
                  <w:lang w:val="ro-RO"/>
                </w:rPr>
                <w:delText>United Kingdom (Northern Ireland)</w:delText>
              </w:r>
            </w:del>
          </w:p>
          <w:p w14:paraId="2594A8D5" w14:textId="77777777" w:rsidR="001027FA" w:rsidRPr="00353AEE" w:rsidDel="002678B8" w:rsidRDefault="001027FA" w:rsidP="00FF61C1">
            <w:pPr>
              <w:keepNext/>
              <w:keepLines/>
              <w:rPr>
                <w:del w:id="130" w:author="Author"/>
                <w:szCs w:val="22"/>
                <w:lang w:val="ro-RO"/>
              </w:rPr>
            </w:pPr>
            <w:del w:id="131" w:author="Author">
              <w:r w:rsidRPr="00353AEE" w:rsidDel="002678B8">
                <w:rPr>
                  <w:szCs w:val="22"/>
                  <w:lang w:val="ro-RO"/>
                </w:rPr>
                <w:delText>Roche Products (Ireland) Ltd.</w:delText>
              </w:r>
            </w:del>
          </w:p>
          <w:p w14:paraId="531DC786" w14:textId="77777777" w:rsidR="001027FA" w:rsidRPr="00353AEE" w:rsidDel="002678B8" w:rsidRDefault="001027FA" w:rsidP="00FF61C1">
            <w:pPr>
              <w:keepNext/>
              <w:keepLines/>
              <w:rPr>
                <w:del w:id="132" w:author="Author"/>
                <w:szCs w:val="22"/>
                <w:lang w:val="ro-RO"/>
              </w:rPr>
            </w:pPr>
            <w:del w:id="133" w:author="Author">
              <w:r w:rsidRPr="00353AEE" w:rsidDel="002678B8">
                <w:rPr>
                  <w:szCs w:val="22"/>
                  <w:lang w:val="ro-RO"/>
                </w:rPr>
                <w:delText>Tel: +44 (0) 1707 366000</w:delText>
              </w:r>
            </w:del>
          </w:p>
          <w:p w14:paraId="4A858DC9" w14:textId="77777777" w:rsidR="001027FA" w:rsidRPr="00353AEE" w:rsidRDefault="001027FA" w:rsidP="002832C0">
            <w:pPr>
              <w:keepNext/>
              <w:keepLines/>
              <w:tabs>
                <w:tab w:val="left" w:pos="-720"/>
              </w:tabs>
              <w:suppressAutoHyphens/>
              <w:rPr>
                <w:b/>
                <w:color w:val="008000"/>
                <w:szCs w:val="22"/>
                <w:lang w:val="ro-RO"/>
              </w:rPr>
            </w:pPr>
          </w:p>
        </w:tc>
      </w:tr>
      <w:tr w:rsidR="001027FA" w:rsidRPr="004E28B4" w14:paraId="372C7C79" w14:textId="77777777" w:rsidTr="009B10BB">
        <w:tc>
          <w:tcPr>
            <w:tcW w:w="4678" w:type="dxa"/>
          </w:tcPr>
          <w:p w14:paraId="6ABA5DCA" w14:textId="77777777" w:rsidR="001027FA" w:rsidRPr="00353AEE" w:rsidRDefault="001027FA" w:rsidP="00C8416A">
            <w:pPr>
              <w:rPr>
                <w:b/>
                <w:szCs w:val="22"/>
                <w:lang w:val="ro-RO"/>
              </w:rPr>
            </w:pPr>
          </w:p>
        </w:tc>
        <w:tc>
          <w:tcPr>
            <w:tcW w:w="4678" w:type="dxa"/>
          </w:tcPr>
          <w:p w14:paraId="16904179" w14:textId="77777777" w:rsidR="001027FA" w:rsidRPr="00353AEE" w:rsidRDefault="001027FA" w:rsidP="00C8416A">
            <w:pPr>
              <w:tabs>
                <w:tab w:val="left" w:pos="-720"/>
              </w:tabs>
              <w:suppressAutoHyphens/>
              <w:rPr>
                <w:szCs w:val="22"/>
                <w:lang w:val="ro-RO"/>
              </w:rPr>
            </w:pPr>
          </w:p>
        </w:tc>
      </w:tr>
      <w:tr w:rsidR="001027FA" w:rsidRPr="00462282" w14:paraId="2B1C99F0" w14:textId="77777777" w:rsidTr="009B10BB">
        <w:tc>
          <w:tcPr>
            <w:tcW w:w="4678" w:type="dxa"/>
          </w:tcPr>
          <w:p w14:paraId="3EF0126C" w14:textId="77777777" w:rsidR="001027FA" w:rsidRPr="00353AEE" w:rsidRDefault="001027FA" w:rsidP="00FF61C1">
            <w:pPr>
              <w:keepNext/>
              <w:keepLines/>
              <w:rPr>
                <w:b/>
                <w:szCs w:val="22"/>
                <w:lang w:val="ro-RO"/>
              </w:rPr>
            </w:pPr>
            <w:r w:rsidRPr="00353AEE">
              <w:rPr>
                <w:b/>
                <w:szCs w:val="22"/>
                <w:lang w:val="ro-RO"/>
              </w:rPr>
              <w:t>Latvija</w:t>
            </w:r>
          </w:p>
          <w:p w14:paraId="1AFFA116" w14:textId="77777777" w:rsidR="001027FA" w:rsidRPr="00353AEE" w:rsidRDefault="001027FA" w:rsidP="00FF61C1">
            <w:pPr>
              <w:keepNext/>
              <w:keepLines/>
              <w:rPr>
                <w:szCs w:val="22"/>
                <w:lang w:val="ro-RO"/>
              </w:rPr>
            </w:pPr>
            <w:r w:rsidRPr="00353AEE">
              <w:rPr>
                <w:szCs w:val="22"/>
                <w:lang w:val="ro-RO"/>
              </w:rPr>
              <w:t>Roche Latvija SIA</w:t>
            </w:r>
          </w:p>
          <w:p w14:paraId="5BD39964" w14:textId="77777777" w:rsidR="001027FA" w:rsidRPr="00353AEE" w:rsidRDefault="001027FA" w:rsidP="00FF61C1">
            <w:pPr>
              <w:keepNext/>
              <w:keepLines/>
              <w:tabs>
                <w:tab w:val="left" w:pos="-720"/>
              </w:tabs>
              <w:suppressAutoHyphens/>
              <w:rPr>
                <w:szCs w:val="22"/>
                <w:lang w:val="ro-RO"/>
              </w:rPr>
            </w:pPr>
            <w:r w:rsidRPr="00353AEE">
              <w:rPr>
                <w:szCs w:val="22"/>
                <w:lang w:val="ro-RO"/>
              </w:rPr>
              <w:t>Tel: +371 - 6 7039831</w:t>
            </w:r>
          </w:p>
          <w:p w14:paraId="73391FC3" w14:textId="4C800875" w:rsidR="001027FA" w:rsidRPr="00353AEE" w:rsidRDefault="001027FA">
            <w:pPr>
              <w:keepNext/>
              <w:keepLines/>
              <w:rPr>
                <w:b/>
                <w:szCs w:val="22"/>
                <w:lang w:val="ro-RO"/>
              </w:rPr>
            </w:pPr>
          </w:p>
        </w:tc>
        <w:tc>
          <w:tcPr>
            <w:tcW w:w="4678" w:type="dxa"/>
          </w:tcPr>
          <w:p w14:paraId="1BC68D04" w14:textId="77777777" w:rsidR="001027FA" w:rsidRPr="00353AEE" w:rsidRDefault="001027FA" w:rsidP="002D48FE">
            <w:pPr>
              <w:keepNext/>
              <w:keepLines/>
              <w:tabs>
                <w:tab w:val="left" w:pos="-720"/>
                <w:tab w:val="left" w:pos="4536"/>
              </w:tabs>
              <w:suppressAutoHyphens/>
              <w:rPr>
                <w:b/>
                <w:szCs w:val="22"/>
                <w:lang w:val="ro-RO"/>
              </w:rPr>
            </w:pPr>
          </w:p>
        </w:tc>
      </w:tr>
      <w:tr w:rsidR="001027FA" w:rsidRPr="00462282" w14:paraId="1BCC609F" w14:textId="77777777" w:rsidTr="009B10BB">
        <w:tc>
          <w:tcPr>
            <w:tcW w:w="4678" w:type="dxa"/>
          </w:tcPr>
          <w:p w14:paraId="3B011E87" w14:textId="77777777" w:rsidR="001027FA" w:rsidRPr="00353AEE" w:rsidRDefault="001027FA" w:rsidP="00FF61C1">
            <w:pPr>
              <w:keepNext/>
              <w:keepLines/>
              <w:tabs>
                <w:tab w:val="left" w:pos="-720"/>
              </w:tabs>
              <w:suppressAutoHyphens/>
              <w:rPr>
                <w:szCs w:val="22"/>
                <w:lang w:val="ro-RO"/>
              </w:rPr>
            </w:pPr>
          </w:p>
        </w:tc>
        <w:tc>
          <w:tcPr>
            <w:tcW w:w="4678" w:type="dxa"/>
          </w:tcPr>
          <w:p w14:paraId="5CCC119B" w14:textId="77777777" w:rsidR="001027FA" w:rsidRPr="00353AEE" w:rsidRDefault="001027FA" w:rsidP="002678B8">
            <w:pPr>
              <w:keepNext/>
              <w:keepLines/>
              <w:rPr>
                <w:szCs w:val="22"/>
                <w:lang w:val="ro-RO"/>
              </w:rPr>
            </w:pPr>
          </w:p>
        </w:tc>
      </w:tr>
    </w:tbl>
    <w:p w14:paraId="0AA36A2A" w14:textId="77777777" w:rsidR="006D24FF" w:rsidRPr="00353AEE" w:rsidRDefault="006D24FF" w:rsidP="00FF61C1">
      <w:pPr>
        <w:keepNext/>
        <w:keepLines/>
        <w:numPr>
          <w:ilvl w:val="12"/>
          <w:numId w:val="0"/>
        </w:numPr>
        <w:ind w:right="-2"/>
        <w:outlineLvl w:val="0"/>
        <w:rPr>
          <w:szCs w:val="22"/>
          <w:lang w:val="ro-RO"/>
        </w:rPr>
      </w:pPr>
    </w:p>
    <w:p w14:paraId="3A2C7BCA" w14:textId="77777777" w:rsidR="006D24FF" w:rsidRPr="00353AEE" w:rsidRDefault="006D24FF" w:rsidP="00FF61C1">
      <w:pPr>
        <w:keepNext/>
        <w:keepLines/>
        <w:numPr>
          <w:ilvl w:val="12"/>
          <w:numId w:val="0"/>
        </w:numPr>
        <w:outlineLvl w:val="0"/>
        <w:rPr>
          <w:szCs w:val="22"/>
          <w:lang w:val="ro-RO"/>
        </w:rPr>
      </w:pPr>
      <w:r w:rsidRPr="00353AEE">
        <w:rPr>
          <w:b/>
          <w:szCs w:val="22"/>
          <w:lang w:val="ro-RO"/>
        </w:rPr>
        <w:t>Acest prospect a fost revizuit în</w:t>
      </w:r>
    </w:p>
    <w:p w14:paraId="5795C681" w14:textId="77777777" w:rsidR="006D24FF" w:rsidRPr="00353AEE" w:rsidRDefault="006D24FF" w:rsidP="00FF61C1">
      <w:pPr>
        <w:keepNext/>
        <w:keepLines/>
        <w:numPr>
          <w:ilvl w:val="12"/>
          <w:numId w:val="0"/>
        </w:numPr>
        <w:rPr>
          <w:szCs w:val="22"/>
          <w:lang w:val="ro-RO"/>
        </w:rPr>
      </w:pPr>
    </w:p>
    <w:p w14:paraId="27ED1FB4" w14:textId="77777777" w:rsidR="006D24FF" w:rsidRPr="00353AEE" w:rsidRDefault="006D24FF" w:rsidP="00FF61C1">
      <w:pPr>
        <w:keepNext/>
        <w:keepLines/>
        <w:numPr>
          <w:ilvl w:val="12"/>
          <w:numId w:val="0"/>
        </w:numPr>
        <w:rPr>
          <w:b/>
          <w:szCs w:val="22"/>
          <w:lang w:val="ro-RO"/>
        </w:rPr>
      </w:pPr>
      <w:r w:rsidRPr="00353AEE">
        <w:rPr>
          <w:b/>
          <w:szCs w:val="22"/>
          <w:lang w:val="ro-RO"/>
        </w:rPr>
        <w:t>Alte surse de informaţii</w:t>
      </w:r>
    </w:p>
    <w:p w14:paraId="4EE5F1E4" w14:textId="77777777" w:rsidR="006D24FF" w:rsidRPr="00353AEE" w:rsidRDefault="006D24FF" w:rsidP="00FF61C1">
      <w:pPr>
        <w:keepNext/>
        <w:keepLines/>
        <w:numPr>
          <w:ilvl w:val="12"/>
          <w:numId w:val="0"/>
        </w:numPr>
        <w:rPr>
          <w:szCs w:val="22"/>
          <w:lang w:val="ro-RO"/>
        </w:rPr>
      </w:pPr>
    </w:p>
    <w:p w14:paraId="667D85D4" w14:textId="77777777" w:rsidR="006D24FF" w:rsidRPr="00353AEE" w:rsidRDefault="006D24FF" w:rsidP="00FF61C1">
      <w:pPr>
        <w:keepNext/>
        <w:keepLines/>
        <w:numPr>
          <w:ilvl w:val="12"/>
          <w:numId w:val="0"/>
        </w:numPr>
        <w:ind w:right="-2"/>
        <w:rPr>
          <w:szCs w:val="22"/>
          <w:lang w:val="ro-RO"/>
        </w:rPr>
      </w:pPr>
      <w:r w:rsidRPr="00353AEE">
        <w:rPr>
          <w:szCs w:val="22"/>
          <w:lang w:val="ro-RO"/>
        </w:rPr>
        <w:t xml:space="preserve">Informaţii detaliate privind acest medicament sunt disponibile pe site-ul Agenţiei Europene pentru Medicamente: </w:t>
      </w:r>
      <w:r>
        <w:fldChar w:fldCharType="begin"/>
      </w:r>
      <w:r w:rsidRPr="00D57BEE">
        <w:rPr>
          <w:lang w:val="ro-RO"/>
          <w:rPrChange w:id="134" w:author="Author">
            <w:rPr/>
          </w:rPrChange>
        </w:rPr>
        <w:instrText>HYPERLINK "http://www.ema.europa.eu"</w:instrText>
      </w:r>
      <w:r>
        <w:fldChar w:fldCharType="separate"/>
      </w:r>
      <w:r w:rsidRPr="00353AEE">
        <w:rPr>
          <w:rStyle w:val="Hyperlink"/>
          <w:szCs w:val="22"/>
          <w:shd w:val="clear" w:color="auto" w:fill="FFFFFF"/>
          <w:lang w:val="ro-RO"/>
        </w:rPr>
        <w:t>http://www.ema.europa.eu</w:t>
      </w:r>
      <w:r>
        <w:fldChar w:fldCharType="end"/>
      </w:r>
      <w:r w:rsidRPr="00353AEE">
        <w:rPr>
          <w:szCs w:val="22"/>
          <w:lang w:val="ro-RO"/>
        </w:rPr>
        <w:t>.</w:t>
      </w:r>
    </w:p>
    <w:p w14:paraId="7883F339" w14:textId="77777777" w:rsidR="006D24FF" w:rsidRPr="00353AEE" w:rsidRDefault="006D24FF" w:rsidP="00FF61C1">
      <w:pPr>
        <w:keepNext/>
        <w:keepLines/>
        <w:numPr>
          <w:ilvl w:val="12"/>
          <w:numId w:val="0"/>
        </w:numPr>
        <w:ind w:right="-2"/>
        <w:rPr>
          <w:szCs w:val="22"/>
          <w:lang w:val="ro-RO"/>
        </w:rPr>
      </w:pPr>
    </w:p>
    <w:p w14:paraId="7916D068" w14:textId="77777777" w:rsidR="006D24FF" w:rsidRPr="00353AEE" w:rsidRDefault="006D24FF" w:rsidP="00FF61C1">
      <w:pPr>
        <w:keepNext/>
        <w:keepLines/>
        <w:rPr>
          <w:i/>
          <w:szCs w:val="22"/>
          <w:lang w:val="ro-RO"/>
        </w:rPr>
      </w:pPr>
      <w:r w:rsidRPr="00353AEE">
        <w:rPr>
          <w:szCs w:val="22"/>
          <w:lang w:val="ro-RO"/>
        </w:rPr>
        <w:br w:type="page"/>
      </w:r>
      <w:r w:rsidRPr="00353AEE">
        <w:rPr>
          <w:i/>
          <w:szCs w:val="22"/>
          <w:lang w:val="ro-RO"/>
        </w:rPr>
        <w:lastRenderedPageBreak/>
        <w:t>------------------------------------------------------------------------------------------------------------------------</w:t>
      </w:r>
    </w:p>
    <w:p w14:paraId="7B462BF9" w14:textId="77777777" w:rsidR="006D24FF" w:rsidRPr="00353AEE" w:rsidRDefault="006D24FF" w:rsidP="00FF61C1">
      <w:pPr>
        <w:keepNext/>
        <w:keepLines/>
        <w:numPr>
          <w:ilvl w:val="12"/>
          <w:numId w:val="0"/>
        </w:numPr>
        <w:tabs>
          <w:tab w:val="left" w:pos="2657"/>
        </w:tabs>
        <w:ind w:right="-28"/>
        <w:rPr>
          <w:szCs w:val="22"/>
          <w:lang w:val="ro-RO"/>
        </w:rPr>
      </w:pPr>
    </w:p>
    <w:p w14:paraId="4E11FBF2" w14:textId="77777777" w:rsidR="006D24FF" w:rsidRPr="00353AEE" w:rsidRDefault="006D24FF" w:rsidP="00FF61C1">
      <w:pPr>
        <w:keepNext/>
        <w:keepLines/>
        <w:numPr>
          <w:ilvl w:val="12"/>
          <w:numId w:val="0"/>
        </w:numPr>
        <w:tabs>
          <w:tab w:val="left" w:pos="2657"/>
        </w:tabs>
        <w:ind w:left="-37" w:right="-28"/>
        <w:rPr>
          <w:b/>
          <w:i/>
          <w:szCs w:val="22"/>
          <w:lang w:val="ro-RO"/>
        </w:rPr>
      </w:pPr>
      <w:r w:rsidRPr="00353AEE">
        <w:rPr>
          <w:b/>
          <w:szCs w:val="22"/>
          <w:lang w:val="ro-RO"/>
        </w:rPr>
        <w:t>Următoarele informaţii sunt destinate numai profesioniştilor din domeniul sănătăţii:</w:t>
      </w:r>
    </w:p>
    <w:p w14:paraId="22FB62EF" w14:textId="77777777" w:rsidR="006D24FF" w:rsidRPr="00353AEE" w:rsidRDefault="006D24FF" w:rsidP="00FF61C1">
      <w:pPr>
        <w:keepNext/>
        <w:keepLines/>
        <w:numPr>
          <w:ilvl w:val="12"/>
          <w:numId w:val="0"/>
        </w:numPr>
        <w:rPr>
          <w:szCs w:val="22"/>
          <w:lang w:val="ro-RO"/>
        </w:rPr>
      </w:pPr>
    </w:p>
    <w:p w14:paraId="210F3382" w14:textId="77777777" w:rsidR="006D24FF" w:rsidRPr="00353AEE" w:rsidRDefault="006D24FF" w:rsidP="00FF61C1">
      <w:pPr>
        <w:keepNext/>
        <w:keepLines/>
        <w:numPr>
          <w:ilvl w:val="12"/>
          <w:numId w:val="0"/>
        </w:numPr>
        <w:rPr>
          <w:szCs w:val="22"/>
          <w:u w:val="single"/>
          <w:lang w:val="ro-RO"/>
        </w:rPr>
      </w:pPr>
      <w:r w:rsidRPr="00353AEE">
        <w:rPr>
          <w:szCs w:val="22"/>
          <w:u w:val="single"/>
          <w:lang w:val="ro-RO"/>
        </w:rPr>
        <w:t>Instrucţiuni privind diluarea</w:t>
      </w:r>
    </w:p>
    <w:p w14:paraId="5F37BD0B" w14:textId="77777777" w:rsidR="006D24FF" w:rsidRPr="00353AEE" w:rsidRDefault="006D24FF" w:rsidP="00FF61C1">
      <w:pPr>
        <w:keepNext/>
        <w:keepLines/>
        <w:numPr>
          <w:ilvl w:val="12"/>
          <w:numId w:val="0"/>
        </w:numPr>
        <w:rPr>
          <w:szCs w:val="22"/>
          <w:u w:val="single"/>
          <w:lang w:val="ro-RO"/>
        </w:rPr>
      </w:pPr>
    </w:p>
    <w:p w14:paraId="785C3F63" w14:textId="77777777" w:rsidR="007034FE" w:rsidRPr="00353AEE" w:rsidRDefault="007034FE" w:rsidP="00FF61C1">
      <w:pPr>
        <w:keepNext/>
        <w:keepLines/>
        <w:rPr>
          <w:szCs w:val="22"/>
          <w:lang w:val="ro-RO"/>
        </w:rPr>
      </w:pPr>
      <w:r w:rsidRPr="00353AEE">
        <w:rPr>
          <w:szCs w:val="22"/>
          <w:lang w:val="ro-RO"/>
        </w:rPr>
        <w:t>Pentru doza recomandată de 840 mg</w:t>
      </w:r>
      <w:r w:rsidRPr="00353AEE">
        <w:rPr>
          <w:lang w:val="ro-RO"/>
        </w:rPr>
        <w:t>: s</w:t>
      </w:r>
      <w:r w:rsidRPr="00353AEE">
        <w:rPr>
          <w:szCs w:val="22"/>
          <w:lang w:val="ro-RO"/>
        </w:rPr>
        <w:t xml:space="preserve">e extrag din flacon paisprezece ml Tecentriq concentrat şi se diluează într-o pungă de perfuzie din policlorură de vinil (PVC), poliolefină (PO), polietilenă (PE) sau polipropilenă (PP), conţinând soluţie de clorură de sodiu 9 mg/ml (0,9%) pentru preparate injectabile. </w:t>
      </w:r>
    </w:p>
    <w:p w14:paraId="05F8A47E" w14:textId="77777777" w:rsidR="007034FE" w:rsidRPr="00353AEE" w:rsidRDefault="007034FE" w:rsidP="00FF61C1">
      <w:pPr>
        <w:keepNext/>
        <w:keepLines/>
        <w:autoSpaceDE w:val="0"/>
        <w:autoSpaceDN w:val="0"/>
        <w:adjustRightInd w:val="0"/>
        <w:rPr>
          <w:szCs w:val="22"/>
          <w:lang w:val="ro-RO"/>
        </w:rPr>
      </w:pPr>
    </w:p>
    <w:p w14:paraId="2ECB1C10" w14:textId="77777777" w:rsidR="007034FE" w:rsidRPr="00353AEE" w:rsidRDefault="007034FE" w:rsidP="00FF61C1">
      <w:pPr>
        <w:keepNext/>
        <w:keepLines/>
        <w:tabs>
          <w:tab w:val="left" w:pos="7371"/>
        </w:tabs>
        <w:rPr>
          <w:szCs w:val="22"/>
          <w:lang w:val="ro-RO"/>
        </w:rPr>
      </w:pPr>
      <w:r w:rsidRPr="00353AEE">
        <w:rPr>
          <w:szCs w:val="22"/>
          <w:lang w:val="ro-RO"/>
        </w:rPr>
        <w:t>Pentru doza recomandată de 1200 mg: s</w:t>
      </w:r>
      <w:r w:rsidR="006D24FF" w:rsidRPr="00353AEE">
        <w:rPr>
          <w:szCs w:val="22"/>
          <w:lang w:val="ro-RO"/>
        </w:rPr>
        <w:t xml:space="preserve">e extrag din flacon douăzeci ml Tecentriq concentrat şi se diluează într-o pungă de perfuzie din </w:t>
      </w:r>
      <w:r w:rsidR="00A42F1A" w:rsidRPr="00353AEE">
        <w:rPr>
          <w:szCs w:val="22"/>
          <w:lang w:val="ro-RO"/>
        </w:rPr>
        <w:t>policlorură de vinil (</w:t>
      </w:r>
      <w:r w:rsidR="006D24FF" w:rsidRPr="00353AEE">
        <w:rPr>
          <w:szCs w:val="22"/>
          <w:lang w:val="ro-RO"/>
        </w:rPr>
        <w:t>PVC</w:t>
      </w:r>
      <w:r w:rsidR="00A42F1A" w:rsidRPr="00353AEE">
        <w:rPr>
          <w:szCs w:val="22"/>
          <w:lang w:val="ro-RO"/>
        </w:rPr>
        <w:t>)</w:t>
      </w:r>
      <w:r w:rsidR="006D24FF" w:rsidRPr="00353AEE">
        <w:rPr>
          <w:szCs w:val="22"/>
          <w:lang w:val="ro-RO"/>
        </w:rPr>
        <w:t xml:space="preserve">, poliolefină (PO), polietilenă (PE) sau polipropilenă (PP), conţinând soluţie de clorură de sodiu 9 mg/ml (0,9%) pentru preparate injectabile. </w:t>
      </w:r>
    </w:p>
    <w:p w14:paraId="410064AF" w14:textId="77777777" w:rsidR="007034FE" w:rsidRPr="00353AEE" w:rsidRDefault="007034FE" w:rsidP="00FF61C1">
      <w:pPr>
        <w:keepNext/>
        <w:keepLines/>
        <w:rPr>
          <w:szCs w:val="22"/>
          <w:lang w:val="ro-RO"/>
        </w:rPr>
      </w:pPr>
    </w:p>
    <w:p w14:paraId="4723635E" w14:textId="77777777" w:rsidR="007034FE" w:rsidRPr="00353AEE" w:rsidRDefault="007034FE" w:rsidP="00FF61C1">
      <w:pPr>
        <w:keepNext/>
        <w:keepLines/>
        <w:rPr>
          <w:szCs w:val="22"/>
          <w:lang w:val="ro-RO"/>
        </w:rPr>
      </w:pPr>
      <w:r w:rsidRPr="00353AEE">
        <w:rPr>
          <w:szCs w:val="22"/>
          <w:lang w:val="ro-RO"/>
        </w:rPr>
        <w:t>Pentru doza recomandată de 1680 mg</w:t>
      </w:r>
      <w:r w:rsidRPr="00353AEE">
        <w:rPr>
          <w:lang w:val="ro-RO"/>
        </w:rPr>
        <w:t>: s</w:t>
      </w:r>
      <w:r w:rsidRPr="00353AEE">
        <w:rPr>
          <w:szCs w:val="22"/>
          <w:lang w:val="ro-RO"/>
        </w:rPr>
        <w:t xml:space="preserve">e extrag din 2 flacoane de Tecentriq </w:t>
      </w:r>
      <w:r w:rsidR="00251D45" w:rsidRPr="00353AEE">
        <w:rPr>
          <w:szCs w:val="22"/>
          <w:lang w:val="ro-RO"/>
        </w:rPr>
        <w:t xml:space="preserve">840 mg </w:t>
      </w:r>
      <w:r w:rsidRPr="00353AEE">
        <w:rPr>
          <w:szCs w:val="22"/>
          <w:lang w:val="ro-RO"/>
        </w:rPr>
        <w:t xml:space="preserve">concentrat douăzeci şi opt ml şi se diluează într-o pungă de perfuzie din policlorură de vinil (PVC), poliolefină (PO), polietilenă (PE) sau polipropilenă (PP), conţinând soluţie de clorură de sodiu 9 mg/ml (0,9%) pentru preparate injectabile. </w:t>
      </w:r>
    </w:p>
    <w:p w14:paraId="33A7E62A" w14:textId="77777777" w:rsidR="007034FE" w:rsidRPr="00353AEE" w:rsidRDefault="007034FE" w:rsidP="00FF61C1">
      <w:pPr>
        <w:keepNext/>
        <w:keepLines/>
        <w:tabs>
          <w:tab w:val="left" w:pos="7371"/>
        </w:tabs>
        <w:rPr>
          <w:lang w:val="ro-RO"/>
        </w:rPr>
      </w:pPr>
    </w:p>
    <w:p w14:paraId="4B35AB01" w14:textId="77777777" w:rsidR="006D24FF" w:rsidRPr="00353AEE" w:rsidRDefault="005C59AC" w:rsidP="00FF61C1">
      <w:pPr>
        <w:keepNext/>
        <w:keepLines/>
        <w:tabs>
          <w:tab w:val="left" w:pos="7371"/>
        </w:tabs>
        <w:rPr>
          <w:szCs w:val="22"/>
          <w:lang w:val="ro-RO"/>
        </w:rPr>
      </w:pPr>
      <w:r w:rsidRPr="00353AEE">
        <w:rPr>
          <w:lang w:val="ro-RO"/>
        </w:rPr>
        <w:t xml:space="preserve">După diluare, concentraţia finală a soluţiei diluate trebuie să fie cuprinsă între 3,2 şi 16,8 mg/ml. </w:t>
      </w:r>
      <w:r w:rsidR="006D24FF" w:rsidRPr="00353AEE">
        <w:rPr>
          <w:szCs w:val="22"/>
          <w:lang w:val="ro-RO"/>
        </w:rPr>
        <w:t>Punga trebuie întoarsă uşor, pentru a amesteca soluţia, astfel încât să se evite formarea spumei. După pregătirea soluţiei perfuzabile, aceasta trebuie administrată imediat.</w:t>
      </w:r>
    </w:p>
    <w:p w14:paraId="64EE25B8" w14:textId="77777777" w:rsidR="006D24FF" w:rsidRPr="00353AEE" w:rsidRDefault="006D24FF" w:rsidP="00FF61C1">
      <w:pPr>
        <w:keepNext/>
        <w:keepLines/>
        <w:tabs>
          <w:tab w:val="left" w:pos="8092"/>
        </w:tabs>
        <w:rPr>
          <w:szCs w:val="22"/>
          <w:lang w:val="ro-RO"/>
        </w:rPr>
      </w:pPr>
    </w:p>
    <w:p w14:paraId="1F29F450" w14:textId="77777777" w:rsidR="006D24FF" w:rsidRPr="00353AEE" w:rsidRDefault="006D24FF" w:rsidP="00FF61C1">
      <w:pPr>
        <w:keepNext/>
        <w:keepLines/>
        <w:rPr>
          <w:szCs w:val="22"/>
          <w:lang w:val="ro-RO"/>
        </w:rPr>
      </w:pPr>
      <w:r w:rsidRPr="00353AEE">
        <w:rPr>
          <w:szCs w:val="22"/>
          <w:lang w:val="ro-RO"/>
        </w:rPr>
        <w:t>Medicamentele cu administrare parenterală trebuie inspectate vizual pentru a depista prezenţa particulelor şi a modificărilor de culoare înainte de administrare. Dacă se observă prezenţa particulelor sau a modificărilor de culoare, soluţia nu trebuie utilizată.</w:t>
      </w:r>
    </w:p>
    <w:p w14:paraId="278E6D31" w14:textId="77777777" w:rsidR="006D24FF" w:rsidRPr="00353AEE" w:rsidRDefault="006D24FF" w:rsidP="00FF61C1">
      <w:pPr>
        <w:keepNext/>
        <w:keepLines/>
        <w:rPr>
          <w:szCs w:val="22"/>
          <w:lang w:val="ro-RO"/>
        </w:rPr>
      </w:pPr>
    </w:p>
    <w:p w14:paraId="1DFFB942" w14:textId="77777777" w:rsidR="006D24FF" w:rsidRPr="00353AEE" w:rsidRDefault="006D24FF" w:rsidP="00FF61C1">
      <w:pPr>
        <w:keepNext/>
        <w:keepLines/>
        <w:rPr>
          <w:szCs w:val="22"/>
          <w:lang w:val="ro-RO"/>
        </w:rPr>
      </w:pPr>
      <w:r w:rsidRPr="00353AEE">
        <w:rPr>
          <w:szCs w:val="22"/>
          <w:lang w:val="ro-RO"/>
        </w:rPr>
        <w:t>Nu au fost observate incompatibilităţi între Tecentriq şi pungile pentru perfuzie intravenoasă din PVC, PO, PE</w:t>
      </w:r>
      <w:r w:rsidR="007034FE" w:rsidRPr="00353AEE">
        <w:rPr>
          <w:szCs w:val="22"/>
          <w:lang w:val="ro-RO"/>
        </w:rPr>
        <w:t xml:space="preserve"> </w:t>
      </w:r>
      <w:r w:rsidRPr="00353AEE">
        <w:rPr>
          <w:szCs w:val="22"/>
          <w:lang w:val="ro-RO"/>
        </w:rPr>
        <w:t>sau PP, ale căror suprafeţe vin în contact cu produsul. În plus, nu au fost observate incompatibilităţi între membranele filtrului încorporat compus din polietersulfonă sau polisulfonă şi seturile de perfuzie şi alte instrumente utilizate pentru perfuzare, fabricate din PVC, PE, polibutadienă sau polieteruretan. Utilizarea membranelor filtrului încorporat este opţională.</w:t>
      </w:r>
    </w:p>
    <w:p w14:paraId="7672E540" w14:textId="77777777" w:rsidR="006D24FF" w:rsidRPr="00353AEE" w:rsidRDefault="006D24FF" w:rsidP="00FF61C1">
      <w:pPr>
        <w:keepNext/>
        <w:keepLines/>
        <w:numPr>
          <w:ilvl w:val="12"/>
          <w:numId w:val="0"/>
        </w:numPr>
        <w:rPr>
          <w:szCs w:val="22"/>
          <w:u w:val="single"/>
          <w:lang w:val="ro-RO"/>
        </w:rPr>
      </w:pPr>
    </w:p>
    <w:p w14:paraId="30D1C502" w14:textId="77777777" w:rsidR="006D24FF" w:rsidRPr="00353AEE" w:rsidRDefault="006D24FF" w:rsidP="00FF61C1">
      <w:pPr>
        <w:keepNext/>
        <w:keepLines/>
        <w:numPr>
          <w:ilvl w:val="12"/>
          <w:numId w:val="0"/>
        </w:numPr>
        <w:rPr>
          <w:szCs w:val="22"/>
          <w:u w:val="single"/>
          <w:lang w:val="ro-RO"/>
        </w:rPr>
      </w:pPr>
      <w:r w:rsidRPr="00353AEE">
        <w:rPr>
          <w:szCs w:val="22"/>
          <w:u w:val="single"/>
          <w:lang w:val="ro-RO"/>
        </w:rPr>
        <w:t>Soluţie diluată</w:t>
      </w:r>
    </w:p>
    <w:p w14:paraId="7A7FA1D5" w14:textId="77777777" w:rsidR="006D24FF" w:rsidRPr="00353AEE" w:rsidRDefault="006D24FF" w:rsidP="00FF61C1">
      <w:pPr>
        <w:keepNext/>
        <w:keepLines/>
        <w:numPr>
          <w:ilvl w:val="12"/>
          <w:numId w:val="0"/>
        </w:numPr>
        <w:rPr>
          <w:szCs w:val="22"/>
          <w:u w:val="single"/>
          <w:lang w:val="ro-RO"/>
        </w:rPr>
      </w:pPr>
    </w:p>
    <w:p w14:paraId="0D706CDB" w14:textId="77777777" w:rsidR="006D24FF" w:rsidRPr="00353AEE" w:rsidRDefault="006D24FF" w:rsidP="00FF61C1">
      <w:pPr>
        <w:keepNext/>
        <w:keepLines/>
        <w:rPr>
          <w:color w:val="000000"/>
          <w:szCs w:val="22"/>
          <w:lang w:val="ro-RO"/>
        </w:rPr>
      </w:pPr>
      <w:r w:rsidRPr="00353AEE">
        <w:rPr>
          <w:szCs w:val="22"/>
          <w:lang w:val="ro-RO"/>
        </w:rPr>
        <w:t xml:space="preserve">Stabilitatea chimică şi fizică în uz a fost demonstrată pentru </w:t>
      </w:r>
      <w:r w:rsidRPr="00353AEE">
        <w:rPr>
          <w:color w:val="000000"/>
          <w:szCs w:val="22"/>
          <w:lang w:val="ro-RO"/>
        </w:rPr>
        <w:t xml:space="preserve">cel mult 24 de ore la temperaturi </w:t>
      </w:r>
    </w:p>
    <w:p w14:paraId="2D0CC66E" w14:textId="77777777" w:rsidR="006D24FF" w:rsidRPr="00353AEE" w:rsidRDefault="006D24FF" w:rsidP="00FF61C1">
      <w:pPr>
        <w:keepNext/>
        <w:keepLines/>
        <w:rPr>
          <w:szCs w:val="22"/>
          <w:lang w:val="ro-RO"/>
        </w:rPr>
      </w:pPr>
      <w:r w:rsidRPr="00353AEE">
        <w:rPr>
          <w:szCs w:val="22"/>
          <w:lang w:val="ro-RO"/>
        </w:rPr>
        <w:t>≤ 30</w:t>
      </w:r>
      <w:r w:rsidR="00BA7961" w:rsidRPr="00353AEE">
        <w:rPr>
          <w:szCs w:val="22"/>
          <w:lang w:val="ro-RO"/>
        </w:rPr>
        <w:t xml:space="preserve"> </w:t>
      </w:r>
      <w:r w:rsidRPr="00353AEE">
        <w:rPr>
          <w:szCs w:val="22"/>
          <w:lang w:val="ro-RO"/>
        </w:rPr>
        <w:t xml:space="preserve">°C şi pentru cel mult </w:t>
      </w:r>
      <w:r w:rsidRPr="00353AEE">
        <w:rPr>
          <w:color w:val="000000"/>
          <w:szCs w:val="22"/>
          <w:lang w:val="ro-RO"/>
        </w:rPr>
        <w:t>30 de zile la 2</w:t>
      </w:r>
      <w:r w:rsidR="00BA7961" w:rsidRPr="00353AEE">
        <w:rPr>
          <w:color w:val="000000"/>
          <w:szCs w:val="22"/>
          <w:lang w:val="ro-RO"/>
        </w:rPr>
        <w:t xml:space="preserve"> </w:t>
      </w:r>
      <w:r w:rsidR="00A42F1A" w:rsidRPr="00353AEE">
        <w:rPr>
          <w:color w:val="000000"/>
          <w:szCs w:val="22"/>
          <w:lang w:val="ro-RO"/>
        </w:rPr>
        <w:sym w:font="Symbol" w:char="F0B0"/>
      </w:r>
      <w:r w:rsidR="00A42F1A" w:rsidRPr="00353AEE">
        <w:rPr>
          <w:color w:val="000000"/>
          <w:szCs w:val="22"/>
          <w:lang w:val="ro-RO"/>
        </w:rPr>
        <w:t xml:space="preserve">C până la </w:t>
      </w:r>
      <w:r w:rsidRPr="00353AEE">
        <w:rPr>
          <w:color w:val="000000"/>
          <w:szCs w:val="22"/>
          <w:lang w:val="ro-RO"/>
        </w:rPr>
        <w:t>8</w:t>
      </w:r>
      <w:r w:rsidR="00BA7961" w:rsidRPr="00353AEE">
        <w:rPr>
          <w:color w:val="000000"/>
          <w:szCs w:val="22"/>
          <w:lang w:val="ro-RO"/>
        </w:rPr>
        <w:t xml:space="preserve"> </w:t>
      </w:r>
      <w:r w:rsidRPr="00353AEE">
        <w:rPr>
          <w:color w:val="000000"/>
          <w:szCs w:val="22"/>
          <w:lang w:val="ro-RO"/>
        </w:rPr>
        <w:sym w:font="Symbol" w:char="F0B0"/>
      </w:r>
      <w:r w:rsidRPr="00353AEE">
        <w:rPr>
          <w:color w:val="000000"/>
          <w:szCs w:val="22"/>
          <w:lang w:val="ro-RO"/>
        </w:rPr>
        <w:t>C</w:t>
      </w:r>
      <w:r w:rsidRPr="00353AEE">
        <w:rPr>
          <w:lang w:val="ro-RO"/>
        </w:rPr>
        <w:t xml:space="preserve"> </w:t>
      </w:r>
      <w:r w:rsidRPr="00353AEE">
        <w:rPr>
          <w:szCs w:val="22"/>
          <w:lang w:val="ro-RO"/>
        </w:rPr>
        <w:t>din momentul pregătirii.</w:t>
      </w:r>
    </w:p>
    <w:p w14:paraId="5E253EA1" w14:textId="77777777" w:rsidR="006D24FF" w:rsidRPr="00353AEE" w:rsidRDefault="006D24FF" w:rsidP="00FF61C1">
      <w:pPr>
        <w:keepNext/>
        <w:keepLines/>
        <w:rPr>
          <w:szCs w:val="22"/>
          <w:lang w:val="ro-RO"/>
        </w:rPr>
      </w:pPr>
    </w:p>
    <w:p w14:paraId="55E08A11" w14:textId="77777777" w:rsidR="006D24FF" w:rsidRPr="00353AEE" w:rsidRDefault="006D24FF" w:rsidP="00FF61C1">
      <w:pPr>
        <w:keepNext/>
        <w:keepLines/>
        <w:rPr>
          <w:szCs w:val="22"/>
          <w:lang w:val="ro-RO"/>
        </w:rPr>
      </w:pPr>
      <w:r w:rsidRPr="00353AEE">
        <w:rPr>
          <w:szCs w:val="22"/>
          <w:lang w:val="ro-RO"/>
        </w:rPr>
        <w:t>Din punct de vedere microbiologic, soluţia preparată pentru perfuzare trebuie utilizată imediat. Dacă nu este utilizată imediat, perioada de timp şi condiţiile de păstrare înainte de utilizare sunt responsabilitatea utilizatorului</w:t>
      </w:r>
      <w:r w:rsidRPr="00353AEE">
        <w:rPr>
          <w:lang w:val="ro-RO"/>
        </w:rPr>
        <w:t xml:space="preserve"> </w:t>
      </w:r>
      <w:r w:rsidRPr="00353AEE">
        <w:rPr>
          <w:szCs w:val="22"/>
          <w:lang w:val="ro-RO"/>
        </w:rPr>
        <w:t xml:space="preserve">şi, în mod normal nu trebuie să depăşească 24 ore, la temperaturi de </w:t>
      </w:r>
    </w:p>
    <w:p w14:paraId="221D9761" w14:textId="77777777" w:rsidR="006D24FF" w:rsidRPr="00353AEE" w:rsidRDefault="006D24FF" w:rsidP="00FF61C1">
      <w:pPr>
        <w:keepNext/>
        <w:keepLines/>
        <w:rPr>
          <w:szCs w:val="22"/>
          <w:lang w:val="ro-RO"/>
        </w:rPr>
      </w:pPr>
      <w:r w:rsidRPr="00353AEE">
        <w:rPr>
          <w:szCs w:val="22"/>
          <w:lang w:val="ro-RO"/>
        </w:rPr>
        <w:t>2</w:t>
      </w:r>
      <w:r w:rsidR="00BA7961" w:rsidRPr="00353AEE">
        <w:rPr>
          <w:szCs w:val="22"/>
          <w:lang w:val="ro-RO"/>
        </w:rPr>
        <w:t xml:space="preserve"> </w:t>
      </w:r>
      <w:r w:rsidR="00A42F1A" w:rsidRPr="00353AEE">
        <w:rPr>
          <w:color w:val="000000"/>
          <w:szCs w:val="22"/>
          <w:lang w:val="ro-RO"/>
        </w:rPr>
        <w:sym w:font="Symbol" w:char="F0B0"/>
      </w:r>
      <w:r w:rsidR="00A42F1A" w:rsidRPr="00353AEE">
        <w:rPr>
          <w:color w:val="000000"/>
          <w:szCs w:val="22"/>
          <w:lang w:val="ro-RO"/>
        </w:rPr>
        <w:t xml:space="preserve">C până la </w:t>
      </w:r>
      <w:r w:rsidRPr="00353AEE">
        <w:rPr>
          <w:szCs w:val="22"/>
          <w:lang w:val="ro-RO"/>
        </w:rPr>
        <w:t>8</w:t>
      </w:r>
      <w:r w:rsidR="00BA7961" w:rsidRPr="00353AEE">
        <w:rPr>
          <w:szCs w:val="22"/>
          <w:lang w:val="ro-RO"/>
        </w:rPr>
        <w:t xml:space="preserve"> </w:t>
      </w:r>
      <w:r w:rsidRPr="00353AEE">
        <w:rPr>
          <w:szCs w:val="22"/>
          <w:lang w:val="ro-RO"/>
        </w:rPr>
        <w:t>°C sau 8 ore la temperatura camerei (≤ 25</w:t>
      </w:r>
      <w:r w:rsidR="00BA7961" w:rsidRPr="00353AEE">
        <w:rPr>
          <w:szCs w:val="22"/>
          <w:lang w:val="ro-RO"/>
        </w:rPr>
        <w:t xml:space="preserve"> </w:t>
      </w:r>
      <w:r w:rsidRPr="00353AEE">
        <w:rPr>
          <w:szCs w:val="22"/>
          <w:lang w:val="ro-RO"/>
        </w:rPr>
        <w:t>°C), doar dacă diluarea s-a efectuat în condiții de asepsie controlate și validate.</w:t>
      </w:r>
    </w:p>
    <w:p w14:paraId="6445189C" w14:textId="77777777" w:rsidR="006D24FF" w:rsidRPr="00353AEE" w:rsidRDefault="006D24FF" w:rsidP="00FF61C1">
      <w:pPr>
        <w:keepNext/>
        <w:keepLines/>
        <w:numPr>
          <w:ilvl w:val="12"/>
          <w:numId w:val="0"/>
        </w:numPr>
        <w:rPr>
          <w:szCs w:val="22"/>
          <w:lang w:val="ro-RO"/>
        </w:rPr>
      </w:pPr>
    </w:p>
    <w:p w14:paraId="49CE179A" w14:textId="77777777" w:rsidR="006D24FF" w:rsidRPr="00353AEE" w:rsidRDefault="006D24FF" w:rsidP="00FF61C1">
      <w:pPr>
        <w:keepNext/>
        <w:keepLines/>
        <w:numPr>
          <w:ilvl w:val="12"/>
          <w:numId w:val="0"/>
        </w:numPr>
        <w:rPr>
          <w:szCs w:val="22"/>
          <w:u w:val="single"/>
          <w:lang w:val="ro-RO"/>
        </w:rPr>
      </w:pPr>
      <w:r w:rsidRPr="00353AEE">
        <w:rPr>
          <w:szCs w:val="22"/>
          <w:u w:val="single"/>
          <w:lang w:val="ro-RO"/>
        </w:rPr>
        <w:t>Mod de administrare</w:t>
      </w:r>
    </w:p>
    <w:p w14:paraId="026C3D40" w14:textId="77777777" w:rsidR="006D24FF" w:rsidRPr="00353AEE" w:rsidRDefault="006D24FF" w:rsidP="00FF61C1">
      <w:pPr>
        <w:keepNext/>
        <w:keepLines/>
        <w:numPr>
          <w:ilvl w:val="12"/>
          <w:numId w:val="0"/>
        </w:numPr>
        <w:rPr>
          <w:szCs w:val="22"/>
          <w:u w:val="single"/>
          <w:lang w:val="ro-RO"/>
        </w:rPr>
      </w:pPr>
    </w:p>
    <w:p w14:paraId="0D766C9C" w14:textId="77777777" w:rsidR="006D24FF" w:rsidRPr="00353AEE" w:rsidRDefault="006D24FF" w:rsidP="00FF61C1">
      <w:pPr>
        <w:keepNext/>
        <w:keepLines/>
        <w:numPr>
          <w:ilvl w:val="12"/>
          <w:numId w:val="0"/>
        </w:numPr>
        <w:rPr>
          <w:szCs w:val="22"/>
          <w:lang w:val="ro-RO"/>
        </w:rPr>
      </w:pPr>
      <w:r w:rsidRPr="00353AEE">
        <w:rPr>
          <w:szCs w:val="22"/>
          <w:lang w:val="ro-RO"/>
        </w:rPr>
        <w:t>Tecentriq este destinat administrării intravenoase. Perfuziile nu trebuie administrate intravenos rapid sau în bolus intravenos.</w:t>
      </w:r>
    </w:p>
    <w:p w14:paraId="13316489" w14:textId="77777777" w:rsidR="006D24FF" w:rsidRPr="00353AEE" w:rsidRDefault="006D24FF" w:rsidP="00FF61C1">
      <w:pPr>
        <w:keepNext/>
        <w:keepLines/>
        <w:numPr>
          <w:ilvl w:val="12"/>
          <w:numId w:val="0"/>
        </w:numPr>
        <w:rPr>
          <w:szCs w:val="22"/>
          <w:lang w:val="ro-RO"/>
        </w:rPr>
      </w:pPr>
    </w:p>
    <w:p w14:paraId="68EA874D" w14:textId="77777777" w:rsidR="006D24FF" w:rsidRPr="00353AEE" w:rsidRDefault="006D24FF" w:rsidP="00F6312A">
      <w:pPr>
        <w:keepNext/>
        <w:keepLines/>
        <w:numPr>
          <w:ilvl w:val="12"/>
          <w:numId w:val="0"/>
        </w:numPr>
        <w:spacing w:line="200" w:lineRule="exact"/>
        <w:rPr>
          <w:szCs w:val="22"/>
          <w:lang w:val="ro-RO"/>
        </w:rPr>
      </w:pPr>
      <w:r w:rsidRPr="00353AEE">
        <w:rPr>
          <w:szCs w:val="22"/>
          <w:lang w:val="ro-RO"/>
        </w:rPr>
        <w:t>Doza iniţială de Tecentriq trebuie administrată pe durata a 60 minute. Dacă prima perfuzie este bine tolerată, toate perfuziile ulterioare pot fi administrate pe durata a 30 minute.</w:t>
      </w:r>
    </w:p>
    <w:p w14:paraId="08558345" w14:textId="77777777" w:rsidR="006D24FF" w:rsidRPr="00353AEE" w:rsidRDefault="006D24FF" w:rsidP="00FF61C1">
      <w:pPr>
        <w:keepNext/>
        <w:keepLines/>
        <w:numPr>
          <w:ilvl w:val="12"/>
          <w:numId w:val="0"/>
        </w:numPr>
        <w:rPr>
          <w:szCs w:val="22"/>
          <w:lang w:val="ro-RO"/>
        </w:rPr>
      </w:pPr>
    </w:p>
    <w:p w14:paraId="5399AFED" w14:textId="77777777" w:rsidR="00F74C36" w:rsidRPr="00353AEE" w:rsidRDefault="006D24FF" w:rsidP="00F6312A">
      <w:pPr>
        <w:keepNext/>
        <w:keepLines/>
        <w:numPr>
          <w:ilvl w:val="12"/>
          <w:numId w:val="0"/>
        </w:numPr>
        <w:spacing w:line="200" w:lineRule="exact"/>
        <w:rPr>
          <w:szCs w:val="22"/>
          <w:lang w:val="ro-RO"/>
        </w:rPr>
      </w:pPr>
      <w:r w:rsidRPr="00353AEE">
        <w:rPr>
          <w:lang w:val="ro-RO"/>
        </w:rPr>
        <w:t>Nu administraţi simultan cu alte medicamente, prin aceeaşi linie de perfuzie.</w:t>
      </w:r>
      <w:r w:rsidR="00E856C7" w:rsidRPr="00353AEE" w:rsidDel="00E856C7">
        <w:rPr>
          <w:szCs w:val="22"/>
          <w:lang w:val="ro-RO"/>
        </w:rPr>
        <w:t xml:space="preserve"> </w:t>
      </w:r>
    </w:p>
    <w:p w14:paraId="49FF0A56" w14:textId="77777777" w:rsidR="00E856C7" w:rsidRPr="00353AEE" w:rsidRDefault="00E856C7" w:rsidP="00FF61C1">
      <w:pPr>
        <w:keepNext/>
        <w:keepLines/>
        <w:numPr>
          <w:ilvl w:val="12"/>
          <w:numId w:val="0"/>
        </w:numPr>
        <w:rPr>
          <w:szCs w:val="22"/>
          <w:u w:val="single"/>
          <w:lang w:val="ro-RO"/>
        </w:rPr>
      </w:pPr>
    </w:p>
    <w:p w14:paraId="583C6D04" w14:textId="77777777" w:rsidR="006D24FF" w:rsidRPr="00353AEE" w:rsidRDefault="006D24FF" w:rsidP="00F6312A">
      <w:pPr>
        <w:keepNext/>
        <w:keepLines/>
        <w:widowControl w:val="0"/>
        <w:numPr>
          <w:ilvl w:val="12"/>
          <w:numId w:val="0"/>
        </w:numPr>
        <w:spacing w:line="200" w:lineRule="exact"/>
        <w:rPr>
          <w:szCs w:val="22"/>
          <w:u w:val="single"/>
          <w:lang w:val="ro-RO"/>
        </w:rPr>
      </w:pPr>
      <w:r w:rsidRPr="00353AEE">
        <w:rPr>
          <w:szCs w:val="22"/>
          <w:u w:val="single"/>
          <w:lang w:val="ro-RO"/>
        </w:rPr>
        <w:t>Eliminare</w:t>
      </w:r>
    </w:p>
    <w:p w14:paraId="212F2240" w14:textId="77777777" w:rsidR="007034FE" w:rsidRPr="00353AEE" w:rsidRDefault="007034FE" w:rsidP="00696FE8">
      <w:pPr>
        <w:keepNext/>
        <w:keepLines/>
        <w:widowControl w:val="0"/>
        <w:numPr>
          <w:ilvl w:val="12"/>
          <w:numId w:val="0"/>
        </w:numPr>
        <w:rPr>
          <w:szCs w:val="22"/>
          <w:u w:val="single"/>
          <w:lang w:val="ro-RO"/>
        </w:rPr>
      </w:pPr>
    </w:p>
    <w:p w14:paraId="2841A507" w14:textId="77777777" w:rsidR="00F74C36" w:rsidRPr="00353AEE" w:rsidRDefault="006D24FF" w:rsidP="00696FE8">
      <w:pPr>
        <w:keepNext/>
        <w:keepLines/>
        <w:widowControl w:val="0"/>
        <w:numPr>
          <w:ilvl w:val="12"/>
          <w:numId w:val="0"/>
        </w:numPr>
        <w:rPr>
          <w:szCs w:val="22"/>
          <w:lang w:val="ro-RO"/>
        </w:rPr>
      </w:pPr>
      <w:r w:rsidRPr="00353AEE">
        <w:rPr>
          <w:szCs w:val="22"/>
          <w:lang w:val="ro-RO"/>
        </w:rPr>
        <w:t xml:space="preserve">Eliberarea Tecentriq în mediul înconjurător trebuie minimizată. Orice medicament neutilizat sau </w:t>
      </w:r>
    </w:p>
    <w:p w14:paraId="7964C4B9" w14:textId="77777777" w:rsidR="00563CB7" w:rsidRPr="00353AEE" w:rsidRDefault="006D24FF" w:rsidP="00F6312A">
      <w:pPr>
        <w:keepNext/>
        <w:keepLines/>
        <w:widowControl w:val="0"/>
        <w:numPr>
          <w:ilvl w:val="12"/>
          <w:numId w:val="0"/>
        </w:numPr>
        <w:rPr>
          <w:lang w:val="ro-RO"/>
        </w:rPr>
      </w:pPr>
      <w:r w:rsidRPr="00353AEE">
        <w:rPr>
          <w:szCs w:val="22"/>
          <w:lang w:val="ro-RO"/>
        </w:rPr>
        <w:t>material rezidual trebuie eliminat în conformitate cu reglementările locale.</w:t>
      </w:r>
      <w:r w:rsidR="00563CB7" w:rsidRPr="00353AEE">
        <w:rPr>
          <w:lang w:val="ro-RO"/>
        </w:rPr>
        <w:br w:type="page"/>
      </w:r>
    </w:p>
    <w:p w14:paraId="72A6041E" w14:textId="77777777" w:rsidR="00D11102" w:rsidRPr="00353AEE" w:rsidRDefault="00D11102" w:rsidP="00D11102">
      <w:pPr>
        <w:keepNext/>
        <w:keepLines/>
        <w:ind w:left="2160" w:firstLine="720"/>
        <w:rPr>
          <w:szCs w:val="22"/>
          <w:lang w:val="ro-RO"/>
        </w:rPr>
      </w:pPr>
      <w:r w:rsidRPr="00353AEE">
        <w:rPr>
          <w:b/>
          <w:szCs w:val="22"/>
          <w:lang w:val="ro-RO"/>
        </w:rPr>
        <w:lastRenderedPageBreak/>
        <w:t>Prospect: Informaţii pentru pacient</w:t>
      </w:r>
    </w:p>
    <w:p w14:paraId="65F8DDE5" w14:textId="77777777" w:rsidR="00D11102" w:rsidRPr="00353AEE" w:rsidRDefault="00D11102" w:rsidP="00D11102">
      <w:pPr>
        <w:keepNext/>
        <w:keepLines/>
        <w:numPr>
          <w:ilvl w:val="12"/>
          <w:numId w:val="0"/>
        </w:numPr>
        <w:shd w:val="clear" w:color="auto" w:fill="FFFFFF"/>
        <w:jc w:val="center"/>
        <w:rPr>
          <w:szCs w:val="22"/>
          <w:lang w:val="ro-RO"/>
        </w:rPr>
      </w:pPr>
    </w:p>
    <w:p w14:paraId="176582B8" w14:textId="77777777" w:rsidR="00D11102" w:rsidRPr="00353AEE" w:rsidRDefault="00D11102" w:rsidP="00D11102">
      <w:pPr>
        <w:keepNext/>
        <w:keepLines/>
        <w:tabs>
          <w:tab w:val="left" w:pos="993"/>
        </w:tabs>
        <w:autoSpaceDE w:val="0"/>
        <w:autoSpaceDN w:val="0"/>
        <w:adjustRightInd w:val="0"/>
        <w:jc w:val="center"/>
        <w:rPr>
          <w:b/>
          <w:bCs/>
          <w:color w:val="000000"/>
          <w:lang w:val="ro-RO"/>
        </w:rPr>
      </w:pPr>
      <w:r w:rsidRPr="00353AEE">
        <w:rPr>
          <w:b/>
          <w:bCs/>
          <w:color w:val="000000"/>
          <w:lang w:val="ro-RO"/>
        </w:rPr>
        <w:t xml:space="preserve">Tecentriq 1875 mg soluție injectabilă </w:t>
      </w:r>
    </w:p>
    <w:p w14:paraId="2C548F3B" w14:textId="77777777" w:rsidR="00D11102" w:rsidRPr="00353AEE" w:rsidRDefault="00D11102" w:rsidP="00D11102">
      <w:pPr>
        <w:keepNext/>
        <w:keepLines/>
        <w:numPr>
          <w:ilvl w:val="12"/>
          <w:numId w:val="0"/>
        </w:numPr>
        <w:jc w:val="center"/>
        <w:rPr>
          <w:szCs w:val="22"/>
          <w:lang w:val="ro-RO"/>
        </w:rPr>
      </w:pPr>
      <w:r w:rsidRPr="00353AEE">
        <w:rPr>
          <w:szCs w:val="22"/>
          <w:lang w:val="ro-RO"/>
        </w:rPr>
        <w:t>atezolizumab</w:t>
      </w:r>
    </w:p>
    <w:p w14:paraId="4307A1BA" w14:textId="77777777" w:rsidR="00D11102" w:rsidRPr="00353AEE" w:rsidRDefault="00D11102" w:rsidP="00D11102">
      <w:pPr>
        <w:keepNext/>
        <w:keepLines/>
        <w:rPr>
          <w:szCs w:val="22"/>
          <w:lang w:val="ro-RO"/>
        </w:rPr>
      </w:pPr>
    </w:p>
    <w:p w14:paraId="16D42780" w14:textId="77777777" w:rsidR="00D11102" w:rsidRPr="00353AEE" w:rsidRDefault="00D11102" w:rsidP="00D11102">
      <w:pPr>
        <w:keepNext/>
        <w:keepLines/>
        <w:suppressAutoHyphens/>
        <w:rPr>
          <w:b/>
          <w:szCs w:val="22"/>
          <w:lang w:val="ro-RO"/>
        </w:rPr>
      </w:pPr>
      <w:r w:rsidRPr="00353AEE">
        <w:rPr>
          <w:b/>
          <w:szCs w:val="22"/>
          <w:lang w:val="ro-RO"/>
        </w:rPr>
        <w:t>Citiţi cu atenţie şi în întregime acest prospect înainte de a vi se administra acest medicament deoarece conţine informaţii importante pentru dumneavoastră.</w:t>
      </w:r>
    </w:p>
    <w:p w14:paraId="63FC258D" w14:textId="77777777" w:rsidR="00D11102" w:rsidRPr="00353AEE" w:rsidRDefault="00D11102" w:rsidP="00D11102">
      <w:pPr>
        <w:keepNext/>
        <w:keepLines/>
        <w:suppressAutoHyphens/>
        <w:rPr>
          <w:b/>
          <w:szCs w:val="22"/>
          <w:lang w:val="ro-RO"/>
        </w:rPr>
      </w:pPr>
    </w:p>
    <w:p w14:paraId="5B397A12"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Păstraţi acest prospect. S-ar putea să fie necesar să-l recitiţi. </w:t>
      </w:r>
    </w:p>
    <w:p w14:paraId="7EA697E5" w14:textId="77777777" w:rsidR="00006FB5" w:rsidRPr="00FC79E5" w:rsidRDefault="00006FB5" w:rsidP="00006FB5">
      <w:pPr>
        <w:keepNext/>
        <w:keepLines/>
        <w:ind w:left="567" w:hanging="567"/>
        <w:rPr>
          <w:szCs w:val="22"/>
          <w:lang w:val="ro-RO"/>
        </w:rPr>
      </w:pPr>
      <w:r w:rsidRPr="00353AEE">
        <w:rPr>
          <w:position w:val="2"/>
          <w:szCs w:val="22"/>
          <w:lang w:val="ro-RO"/>
        </w:rPr>
        <w:sym w:font="Symbol" w:char="F0B7"/>
      </w:r>
      <w:r w:rsidRPr="00FC79E5">
        <w:rPr>
          <w:szCs w:val="22"/>
          <w:lang w:val="ro-RO"/>
        </w:rPr>
        <w:tab/>
      </w:r>
      <w:r w:rsidRPr="004D5F4B">
        <w:rPr>
          <w:szCs w:val="22"/>
          <w:lang w:val="ro-RO"/>
        </w:rPr>
        <w:t>Este important să păstrați Cardul pacientului cu dumneavoastră pe durata tratamentului.</w:t>
      </w:r>
    </w:p>
    <w:p w14:paraId="470CFB4D"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Dacă aveţi orice întrebări suplimentare, adresaţi-vă medicului dumneavoastră sau asistentei medicale.</w:t>
      </w:r>
    </w:p>
    <w:p w14:paraId="58118EFD"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Dacă manifestaţi orice reacţii adverse, adresaţi-vă medicului dumneavoastră sau asistentei medicale. Acestea includ orice posibile reacţii adverse nemenţionate în acest prospect. Vezi pct.4.</w:t>
      </w:r>
    </w:p>
    <w:p w14:paraId="34A76DD5" w14:textId="77777777" w:rsidR="00D11102" w:rsidRPr="00353AEE" w:rsidRDefault="00D11102" w:rsidP="00D11102">
      <w:pPr>
        <w:keepNext/>
        <w:keepLines/>
        <w:ind w:right="-2"/>
        <w:rPr>
          <w:szCs w:val="22"/>
          <w:lang w:val="ro-RO"/>
        </w:rPr>
      </w:pPr>
    </w:p>
    <w:p w14:paraId="162D49C4" w14:textId="77777777" w:rsidR="00D11102" w:rsidRPr="00353AEE" w:rsidRDefault="00D11102" w:rsidP="00D11102">
      <w:pPr>
        <w:keepNext/>
        <w:keepLines/>
        <w:numPr>
          <w:ilvl w:val="12"/>
          <w:numId w:val="0"/>
        </w:numPr>
        <w:ind w:right="-2"/>
        <w:outlineLvl w:val="0"/>
        <w:rPr>
          <w:szCs w:val="22"/>
          <w:lang w:val="ro-RO"/>
        </w:rPr>
      </w:pPr>
      <w:r w:rsidRPr="00353AEE">
        <w:rPr>
          <w:b/>
          <w:szCs w:val="22"/>
          <w:lang w:val="ro-RO"/>
        </w:rPr>
        <w:t>Ce găsiţi în acest prospect</w:t>
      </w:r>
    </w:p>
    <w:p w14:paraId="62739F52" w14:textId="77777777" w:rsidR="00D11102" w:rsidRPr="00353AEE" w:rsidRDefault="00D11102" w:rsidP="00D11102">
      <w:pPr>
        <w:keepNext/>
        <w:keepLines/>
        <w:numPr>
          <w:ilvl w:val="12"/>
          <w:numId w:val="0"/>
        </w:numPr>
        <w:ind w:right="-2"/>
        <w:outlineLvl w:val="0"/>
        <w:rPr>
          <w:szCs w:val="22"/>
          <w:lang w:val="ro-RO"/>
        </w:rPr>
      </w:pPr>
    </w:p>
    <w:p w14:paraId="08B3F2B2" w14:textId="77777777" w:rsidR="00D11102" w:rsidRPr="00353AEE" w:rsidRDefault="00D11102" w:rsidP="00D11102">
      <w:pPr>
        <w:keepNext/>
        <w:keepLines/>
        <w:ind w:left="567" w:hanging="567"/>
        <w:rPr>
          <w:lang w:val="ro-RO"/>
        </w:rPr>
      </w:pPr>
      <w:r w:rsidRPr="00353AEE">
        <w:rPr>
          <w:lang w:val="ro-RO"/>
        </w:rPr>
        <w:t>1.</w:t>
      </w:r>
      <w:r w:rsidRPr="00353AEE">
        <w:rPr>
          <w:lang w:val="ro-RO"/>
        </w:rPr>
        <w:tab/>
        <w:t xml:space="preserve">Ce este Tecentriq şi pentru ce se utilizează </w:t>
      </w:r>
    </w:p>
    <w:p w14:paraId="7A724B56" w14:textId="77777777" w:rsidR="00D11102" w:rsidRPr="00353AEE" w:rsidRDefault="00D11102" w:rsidP="00D11102">
      <w:pPr>
        <w:keepNext/>
        <w:keepLines/>
        <w:ind w:left="567" w:hanging="567"/>
        <w:rPr>
          <w:lang w:val="ro-RO"/>
        </w:rPr>
      </w:pPr>
      <w:r w:rsidRPr="00353AEE">
        <w:rPr>
          <w:lang w:val="ro-RO"/>
        </w:rPr>
        <w:t>2.</w:t>
      </w:r>
      <w:r w:rsidRPr="00353AEE">
        <w:rPr>
          <w:lang w:val="ro-RO"/>
        </w:rPr>
        <w:tab/>
        <w:t>Ce trebuie să ştiţi înainte să vi se administreze Tecentriq</w:t>
      </w:r>
    </w:p>
    <w:p w14:paraId="0DC116AF" w14:textId="77777777" w:rsidR="00D11102" w:rsidRPr="00353AEE" w:rsidRDefault="00D11102" w:rsidP="00D11102">
      <w:pPr>
        <w:keepNext/>
        <w:keepLines/>
        <w:ind w:left="567" w:hanging="567"/>
        <w:rPr>
          <w:lang w:val="ro-RO"/>
        </w:rPr>
      </w:pPr>
      <w:r w:rsidRPr="00353AEE">
        <w:rPr>
          <w:lang w:val="ro-RO"/>
        </w:rPr>
        <w:t>3.</w:t>
      </w:r>
      <w:r w:rsidRPr="00353AEE">
        <w:rPr>
          <w:lang w:val="ro-RO"/>
        </w:rPr>
        <w:tab/>
        <w:t>Cum se administrează Tecentriq</w:t>
      </w:r>
    </w:p>
    <w:p w14:paraId="438FF58A" w14:textId="77777777" w:rsidR="00D11102" w:rsidRPr="00353AEE" w:rsidRDefault="00D11102" w:rsidP="00D11102">
      <w:pPr>
        <w:keepNext/>
        <w:keepLines/>
        <w:ind w:left="567" w:hanging="567"/>
        <w:rPr>
          <w:lang w:val="ro-RO"/>
        </w:rPr>
      </w:pPr>
      <w:r w:rsidRPr="00353AEE">
        <w:rPr>
          <w:lang w:val="ro-RO"/>
        </w:rPr>
        <w:t>4.</w:t>
      </w:r>
      <w:r w:rsidRPr="00353AEE">
        <w:rPr>
          <w:lang w:val="ro-RO"/>
        </w:rPr>
        <w:tab/>
        <w:t xml:space="preserve">Reacţii adverse posibile </w:t>
      </w:r>
    </w:p>
    <w:p w14:paraId="04CB914B" w14:textId="77777777" w:rsidR="00D11102" w:rsidRPr="00353AEE" w:rsidRDefault="00D11102" w:rsidP="00D11102">
      <w:pPr>
        <w:keepNext/>
        <w:keepLines/>
        <w:ind w:left="567" w:hanging="567"/>
        <w:rPr>
          <w:lang w:val="ro-RO"/>
        </w:rPr>
      </w:pPr>
      <w:r w:rsidRPr="00353AEE">
        <w:rPr>
          <w:lang w:val="ro-RO"/>
        </w:rPr>
        <w:t>5.</w:t>
      </w:r>
      <w:r w:rsidRPr="00353AEE">
        <w:rPr>
          <w:lang w:val="ro-RO"/>
        </w:rPr>
        <w:tab/>
        <w:t>Cum se păstrează Tecentriq</w:t>
      </w:r>
    </w:p>
    <w:p w14:paraId="10919BC7" w14:textId="77777777" w:rsidR="00D11102" w:rsidRPr="00353AEE" w:rsidRDefault="00D11102" w:rsidP="00D11102">
      <w:pPr>
        <w:keepNext/>
        <w:keepLines/>
        <w:ind w:left="567" w:hanging="567"/>
        <w:rPr>
          <w:lang w:val="ro-RO"/>
        </w:rPr>
      </w:pPr>
      <w:r w:rsidRPr="00353AEE">
        <w:rPr>
          <w:lang w:val="ro-RO"/>
        </w:rPr>
        <w:t>6.</w:t>
      </w:r>
      <w:r w:rsidRPr="00353AEE">
        <w:rPr>
          <w:lang w:val="ro-RO"/>
        </w:rPr>
        <w:tab/>
        <w:t>Conţinutul ambalajului şi alte informaţii</w:t>
      </w:r>
    </w:p>
    <w:p w14:paraId="3D11D73E" w14:textId="77777777" w:rsidR="00D11102" w:rsidRPr="00353AEE" w:rsidRDefault="00D11102" w:rsidP="00D11102">
      <w:pPr>
        <w:keepNext/>
        <w:keepLines/>
        <w:numPr>
          <w:ilvl w:val="12"/>
          <w:numId w:val="0"/>
        </w:numPr>
        <w:ind w:right="-2"/>
        <w:rPr>
          <w:szCs w:val="22"/>
          <w:lang w:val="ro-RO"/>
        </w:rPr>
      </w:pPr>
    </w:p>
    <w:p w14:paraId="707B36F8" w14:textId="77777777" w:rsidR="00D11102" w:rsidRPr="00353AEE" w:rsidRDefault="00D11102" w:rsidP="00D11102">
      <w:pPr>
        <w:keepNext/>
        <w:keepLines/>
        <w:numPr>
          <w:ilvl w:val="12"/>
          <w:numId w:val="0"/>
        </w:numPr>
        <w:rPr>
          <w:szCs w:val="22"/>
          <w:lang w:val="ro-RO"/>
        </w:rPr>
      </w:pPr>
    </w:p>
    <w:p w14:paraId="41F8B2F1" w14:textId="77777777" w:rsidR="00D11102" w:rsidRPr="00353AEE" w:rsidRDefault="00D11102" w:rsidP="00D11102">
      <w:pPr>
        <w:keepNext/>
        <w:keepLines/>
        <w:ind w:left="567" w:hanging="567"/>
        <w:rPr>
          <w:b/>
          <w:szCs w:val="22"/>
          <w:lang w:val="ro-RO"/>
        </w:rPr>
      </w:pPr>
      <w:r w:rsidRPr="00353AEE">
        <w:rPr>
          <w:b/>
          <w:szCs w:val="22"/>
          <w:lang w:val="ro-RO"/>
        </w:rPr>
        <w:t>1.</w:t>
      </w:r>
      <w:r w:rsidRPr="00353AEE">
        <w:rPr>
          <w:b/>
          <w:szCs w:val="22"/>
          <w:lang w:val="ro-RO"/>
        </w:rPr>
        <w:tab/>
        <w:t>Ce este Tecentriq şi pentru ce se utilizează</w:t>
      </w:r>
    </w:p>
    <w:p w14:paraId="7CF5A249" w14:textId="77777777" w:rsidR="00D11102" w:rsidRPr="00353AEE" w:rsidRDefault="00D11102" w:rsidP="00D11102">
      <w:pPr>
        <w:keepNext/>
        <w:keepLines/>
        <w:numPr>
          <w:ilvl w:val="12"/>
          <w:numId w:val="0"/>
        </w:numPr>
        <w:rPr>
          <w:szCs w:val="22"/>
          <w:lang w:val="ro-RO"/>
        </w:rPr>
      </w:pPr>
    </w:p>
    <w:p w14:paraId="765FC972" w14:textId="77777777" w:rsidR="00D11102" w:rsidRPr="00353AEE" w:rsidRDefault="00D11102" w:rsidP="00D11102">
      <w:pPr>
        <w:keepNext/>
        <w:keepLines/>
        <w:ind w:right="-2"/>
        <w:rPr>
          <w:b/>
          <w:szCs w:val="22"/>
          <w:lang w:val="ro-RO"/>
        </w:rPr>
      </w:pPr>
      <w:r w:rsidRPr="00353AEE">
        <w:rPr>
          <w:b/>
          <w:szCs w:val="22"/>
          <w:lang w:val="ro-RO"/>
        </w:rPr>
        <w:t>Ce este Tecentriq</w:t>
      </w:r>
    </w:p>
    <w:p w14:paraId="53C00F3A" w14:textId="77777777" w:rsidR="00D11102" w:rsidRPr="00353AEE" w:rsidRDefault="00D11102" w:rsidP="00D11102">
      <w:pPr>
        <w:keepNext/>
        <w:keepLines/>
        <w:ind w:right="-2"/>
        <w:rPr>
          <w:b/>
          <w:szCs w:val="22"/>
          <w:lang w:val="ro-RO"/>
        </w:rPr>
      </w:pPr>
    </w:p>
    <w:p w14:paraId="0A1504CE" w14:textId="77777777" w:rsidR="00D11102" w:rsidRPr="00353AEE" w:rsidRDefault="00D11102" w:rsidP="00D11102">
      <w:pPr>
        <w:keepNext/>
        <w:keepLines/>
        <w:ind w:right="-2"/>
        <w:rPr>
          <w:szCs w:val="22"/>
          <w:lang w:val="ro-RO"/>
        </w:rPr>
      </w:pPr>
      <w:r w:rsidRPr="00353AEE">
        <w:rPr>
          <w:szCs w:val="22"/>
          <w:lang w:val="ro-RO"/>
        </w:rPr>
        <w:t xml:space="preserve">Tecentriq este un medicament împotriva cancerului care conţine substanţa activă atezolizumab. </w:t>
      </w:r>
    </w:p>
    <w:p w14:paraId="6366196B"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Aceasta aparţine unui grup de medicamente numit anticorpi monoclonali. </w:t>
      </w:r>
    </w:p>
    <w:p w14:paraId="5EE9FBC1"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anticorp monoclonal este un tip de proteină conceput să recunoască şi să atace o ţintă specifică din organismul dumneavoastră.</w:t>
      </w:r>
    </w:p>
    <w:p w14:paraId="516C0BCE"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Acest anticorp vă poate ajuta sistemul imunitar să lupte împotriva cancerului.</w:t>
      </w:r>
    </w:p>
    <w:p w14:paraId="390DBEDE" w14:textId="77777777" w:rsidR="00D11102" w:rsidRPr="00353AEE" w:rsidRDefault="00D11102" w:rsidP="00D11102">
      <w:pPr>
        <w:keepNext/>
        <w:keepLines/>
        <w:ind w:right="-2"/>
        <w:rPr>
          <w:szCs w:val="22"/>
          <w:lang w:val="ro-RO"/>
        </w:rPr>
      </w:pPr>
    </w:p>
    <w:p w14:paraId="5F602D1A" w14:textId="77777777" w:rsidR="00D11102" w:rsidRPr="00353AEE" w:rsidRDefault="00D11102" w:rsidP="00D11102">
      <w:pPr>
        <w:keepNext/>
        <w:keepLines/>
        <w:ind w:right="-2"/>
        <w:rPr>
          <w:b/>
          <w:szCs w:val="22"/>
          <w:lang w:val="ro-RO"/>
        </w:rPr>
      </w:pPr>
      <w:r w:rsidRPr="00353AEE">
        <w:rPr>
          <w:b/>
          <w:szCs w:val="22"/>
          <w:lang w:val="ro-RO"/>
        </w:rPr>
        <w:t>Pentru ce se utilizează Tecentriq</w:t>
      </w:r>
    </w:p>
    <w:p w14:paraId="07AF3237" w14:textId="77777777" w:rsidR="00D11102" w:rsidRPr="00353AEE" w:rsidRDefault="00D11102" w:rsidP="00D11102">
      <w:pPr>
        <w:keepNext/>
        <w:keepLines/>
        <w:ind w:right="-2"/>
        <w:rPr>
          <w:b/>
          <w:szCs w:val="22"/>
          <w:lang w:val="ro-RO"/>
        </w:rPr>
      </w:pPr>
    </w:p>
    <w:p w14:paraId="67260D71" w14:textId="77777777" w:rsidR="00D11102" w:rsidRPr="00353AEE" w:rsidRDefault="00D11102" w:rsidP="00D11102">
      <w:pPr>
        <w:keepNext/>
        <w:keepLines/>
        <w:rPr>
          <w:lang w:val="ro-RO"/>
        </w:rPr>
      </w:pPr>
      <w:r w:rsidRPr="00353AEE">
        <w:rPr>
          <w:szCs w:val="22"/>
          <w:lang w:val="ro-RO"/>
        </w:rPr>
        <w:t>Tecentriq se utilizează la adulţi, pentru a trata:</w:t>
      </w:r>
    </w:p>
    <w:p w14:paraId="39DEA15C"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Un tip de cancer de vezică urinară, numit carcinom urotelial </w:t>
      </w:r>
    </w:p>
    <w:p w14:paraId="2CE1232F"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tip de cancer de plămâni, numit cancer bronho-pulmonar altul decât cel cu celule mici</w:t>
      </w:r>
    </w:p>
    <w:p w14:paraId="540F96F8"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tip de cancer de plămâni, numit cancer bronho-pulmonar cu celule mici</w:t>
      </w:r>
    </w:p>
    <w:p w14:paraId="751F7A36"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tip de cancer de sân, numit cancer mamar triplu negativ</w:t>
      </w:r>
    </w:p>
    <w:p w14:paraId="53A06CD1"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Un tip de cancer al ficatului, numit carcinom hepatocelular</w:t>
      </w:r>
    </w:p>
    <w:p w14:paraId="4C7B69DD" w14:textId="77777777" w:rsidR="00D11102" w:rsidRPr="00353AEE" w:rsidRDefault="00D11102" w:rsidP="00D11102">
      <w:pPr>
        <w:keepNext/>
        <w:keepLines/>
        <w:rPr>
          <w:b/>
          <w:szCs w:val="22"/>
          <w:lang w:val="ro-RO"/>
        </w:rPr>
      </w:pPr>
      <w:r w:rsidRPr="00353AEE">
        <w:rPr>
          <w:szCs w:val="22"/>
          <w:lang w:val="ro-RO"/>
        </w:rPr>
        <w:t xml:space="preserve">    </w:t>
      </w:r>
    </w:p>
    <w:p w14:paraId="35991841" w14:textId="77777777" w:rsidR="00D11102" w:rsidRPr="00353AEE" w:rsidRDefault="00D11102" w:rsidP="00D11102">
      <w:pPr>
        <w:keepNext/>
        <w:keepLines/>
        <w:rPr>
          <w:szCs w:val="22"/>
          <w:lang w:val="ro-RO"/>
        </w:rPr>
      </w:pPr>
      <w:r w:rsidRPr="00353AEE">
        <w:rPr>
          <w:szCs w:val="22"/>
          <w:lang w:val="ro-RO"/>
        </w:rPr>
        <w:t>Pacienții pot primi Tecentriq când cancerul s-a răspândit în alte părți ale organismului sau când a revenit după tratamentul anterior.</w:t>
      </w:r>
    </w:p>
    <w:p w14:paraId="4D444EB4" w14:textId="77777777" w:rsidR="00D11102" w:rsidRPr="00353AEE" w:rsidRDefault="00D11102" w:rsidP="00D11102">
      <w:pPr>
        <w:keepNext/>
        <w:keepLines/>
        <w:rPr>
          <w:szCs w:val="22"/>
          <w:lang w:val="ro-RO"/>
        </w:rPr>
      </w:pPr>
    </w:p>
    <w:p w14:paraId="508C281B" w14:textId="77777777" w:rsidR="00D11102" w:rsidRPr="00353AEE" w:rsidRDefault="00D11102" w:rsidP="00D11102">
      <w:pPr>
        <w:keepNext/>
        <w:keepLines/>
        <w:rPr>
          <w:szCs w:val="22"/>
          <w:lang w:val="ro-RO"/>
        </w:rPr>
      </w:pPr>
      <w:r w:rsidRPr="00353AEE">
        <w:rPr>
          <w:szCs w:val="22"/>
          <w:lang w:val="ro-RO"/>
        </w:rPr>
        <w:t xml:space="preserve">Pacienţii pot primi Tecentriq când cancerul nu s-a răspândit la alte părţi ale organismului, iar tratamentul li se va administra după intervenţia chirurgicală şi chimioterapie. Tratamentul care se administrează după intervenţia chirurgicală este numit tratament adjuvant. </w:t>
      </w:r>
    </w:p>
    <w:p w14:paraId="2BEB700C" w14:textId="77777777" w:rsidR="00D11102" w:rsidRPr="00353AEE" w:rsidRDefault="00D11102" w:rsidP="00D11102">
      <w:pPr>
        <w:keepNext/>
        <w:keepLines/>
        <w:rPr>
          <w:szCs w:val="22"/>
          <w:lang w:val="ro-RO"/>
        </w:rPr>
      </w:pPr>
    </w:p>
    <w:p w14:paraId="023646D8" w14:textId="77777777" w:rsidR="00D11102" w:rsidRDefault="00D11102" w:rsidP="007536B6">
      <w:pPr>
        <w:widowControl w:val="0"/>
        <w:rPr>
          <w:szCs w:val="22"/>
          <w:lang w:val="ro-RO"/>
        </w:rPr>
      </w:pPr>
      <w:r w:rsidRPr="00353AEE">
        <w:rPr>
          <w:szCs w:val="22"/>
          <w:lang w:val="ro-RO"/>
        </w:rPr>
        <w:t xml:space="preserve">Tecentriq poate fi administrat în asociere cu alte medicamente </w:t>
      </w:r>
      <w:r w:rsidRPr="00353AEE">
        <w:rPr>
          <w:lang w:val="ro-RO"/>
        </w:rPr>
        <w:t>împotriva cancerului</w:t>
      </w:r>
      <w:r w:rsidRPr="00353AEE">
        <w:rPr>
          <w:szCs w:val="22"/>
          <w:lang w:val="ro-RO"/>
        </w:rPr>
        <w:t xml:space="preserve">. Este important să citiți și prospectul celorlalte medicamente </w:t>
      </w:r>
      <w:r w:rsidRPr="00353AEE">
        <w:rPr>
          <w:lang w:val="ro-RO"/>
        </w:rPr>
        <w:t>împotriva cancerului</w:t>
      </w:r>
      <w:r w:rsidRPr="00353AEE">
        <w:rPr>
          <w:szCs w:val="22"/>
          <w:lang w:val="ro-RO"/>
        </w:rPr>
        <w:t xml:space="preserve"> pe care este posibil să le primiți. Dacă aveți întrebări cu privire la aceste medicamente, adresați-vă medicului dumneavoastră.</w:t>
      </w:r>
    </w:p>
    <w:p w14:paraId="5B646232" w14:textId="77777777" w:rsidR="006C329E" w:rsidRPr="00353AEE" w:rsidRDefault="006C329E" w:rsidP="007536B6">
      <w:pPr>
        <w:widowControl w:val="0"/>
        <w:rPr>
          <w:szCs w:val="22"/>
          <w:lang w:val="ro-RO"/>
        </w:rPr>
      </w:pPr>
    </w:p>
    <w:p w14:paraId="30CC1656" w14:textId="77777777" w:rsidR="00D11102" w:rsidRPr="00353AEE" w:rsidRDefault="00D11102" w:rsidP="00FC79E5">
      <w:pPr>
        <w:rPr>
          <w:b/>
          <w:szCs w:val="22"/>
          <w:lang w:val="ro-RO"/>
        </w:rPr>
      </w:pPr>
      <w:r w:rsidRPr="00353AEE">
        <w:rPr>
          <w:b/>
          <w:szCs w:val="22"/>
          <w:lang w:val="ro-RO"/>
        </w:rPr>
        <w:t>Cum acţionează Tecentriq</w:t>
      </w:r>
    </w:p>
    <w:p w14:paraId="2081A01C" w14:textId="77777777" w:rsidR="00D11102" w:rsidRPr="00353AEE" w:rsidRDefault="00D11102" w:rsidP="00FC79E5">
      <w:pPr>
        <w:rPr>
          <w:b/>
          <w:szCs w:val="22"/>
          <w:lang w:val="ro-RO"/>
        </w:rPr>
      </w:pPr>
    </w:p>
    <w:p w14:paraId="27E814DC" w14:textId="77777777" w:rsidR="00D11102" w:rsidRPr="00353AEE" w:rsidRDefault="00D11102" w:rsidP="00FC79E5">
      <w:pPr>
        <w:rPr>
          <w:szCs w:val="22"/>
          <w:lang w:val="ro-RO"/>
        </w:rPr>
      </w:pPr>
      <w:r w:rsidRPr="00353AEE">
        <w:rPr>
          <w:szCs w:val="22"/>
          <w:lang w:val="ro-RO"/>
        </w:rPr>
        <w:t>Tecentriq acţionează prin ataşarea de o proteină specifică din organismul dumneavoastră numită ligandul 1 cu rol în controlul morţii celulare programate (PD-L1). Această proteină inhibă sistemul imunitar (de apărare) al organismului, protejând astfel celulele canceroase de atacul celulelor imune. Prin ataşarea de proteină, Tecentriq ajută sistemul imunitar să lupte împotriva cancerului.</w:t>
      </w:r>
    </w:p>
    <w:p w14:paraId="0D7508BA" w14:textId="77777777" w:rsidR="00D11102" w:rsidRPr="00353AEE" w:rsidRDefault="00D11102" w:rsidP="00FC79E5">
      <w:pPr>
        <w:ind w:right="-2"/>
        <w:rPr>
          <w:szCs w:val="22"/>
          <w:lang w:val="ro-RO"/>
        </w:rPr>
      </w:pPr>
    </w:p>
    <w:p w14:paraId="5DDC8203" w14:textId="77777777" w:rsidR="00D11102" w:rsidRPr="00353AEE" w:rsidRDefault="00D11102" w:rsidP="00FC79E5">
      <w:pPr>
        <w:ind w:right="-2"/>
        <w:rPr>
          <w:szCs w:val="22"/>
          <w:lang w:val="ro-RO"/>
        </w:rPr>
      </w:pPr>
    </w:p>
    <w:p w14:paraId="6F74A100" w14:textId="77777777" w:rsidR="00D11102" w:rsidRPr="00353AEE" w:rsidRDefault="00D11102" w:rsidP="00FC79E5">
      <w:pPr>
        <w:ind w:left="567" w:hanging="567"/>
        <w:rPr>
          <w:b/>
          <w:szCs w:val="22"/>
          <w:lang w:val="ro-RO"/>
        </w:rPr>
      </w:pPr>
      <w:r w:rsidRPr="00353AEE">
        <w:rPr>
          <w:b/>
          <w:szCs w:val="22"/>
          <w:lang w:val="ro-RO"/>
        </w:rPr>
        <w:t>2.</w:t>
      </w:r>
      <w:r w:rsidRPr="00353AEE">
        <w:rPr>
          <w:b/>
          <w:szCs w:val="22"/>
          <w:lang w:val="ro-RO"/>
        </w:rPr>
        <w:tab/>
        <w:t>Ce trebuie să ştiţi înainte să vi se administreze Tecentriq</w:t>
      </w:r>
    </w:p>
    <w:p w14:paraId="68517D20" w14:textId="77777777" w:rsidR="00D11102" w:rsidRPr="00353AEE" w:rsidRDefault="00D11102" w:rsidP="00FC79E5">
      <w:pPr>
        <w:numPr>
          <w:ilvl w:val="12"/>
          <w:numId w:val="0"/>
        </w:numPr>
        <w:outlineLvl w:val="0"/>
        <w:rPr>
          <w:i/>
          <w:szCs w:val="22"/>
          <w:lang w:val="ro-RO"/>
        </w:rPr>
      </w:pPr>
    </w:p>
    <w:p w14:paraId="193A25D8" w14:textId="77777777" w:rsidR="00D11102" w:rsidRPr="00353AEE" w:rsidRDefault="00D11102" w:rsidP="00FC79E5">
      <w:pPr>
        <w:numPr>
          <w:ilvl w:val="12"/>
          <w:numId w:val="0"/>
        </w:numPr>
        <w:outlineLvl w:val="0"/>
        <w:rPr>
          <w:b/>
          <w:szCs w:val="22"/>
          <w:lang w:val="ro-RO"/>
        </w:rPr>
      </w:pPr>
      <w:r w:rsidRPr="00353AEE">
        <w:rPr>
          <w:b/>
          <w:szCs w:val="22"/>
          <w:lang w:val="ro-RO"/>
        </w:rPr>
        <w:t>Nu trebuie să vi se administreze Tecentriq</w:t>
      </w:r>
    </w:p>
    <w:p w14:paraId="66CA948D" w14:textId="77777777" w:rsidR="00D11102" w:rsidRPr="00353AEE" w:rsidRDefault="00D11102" w:rsidP="00FC79E5">
      <w:pPr>
        <w:numPr>
          <w:ilvl w:val="12"/>
          <w:numId w:val="0"/>
        </w:numPr>
        <w:outlineLvl w:val="0"/>
        <w:rPr>
          <w:b/>
          <w:szCs w:val="22"/>
          <w:lang w:val="ro-RO"/>
        </w:rPr>
      </w:pPr>
    </w:p>
    <w:p w14:paraId="04B1D133" w14:textId="77777777" w:rsidR="00D11102" w:rsidRPr="00353AEE" w:rsidRDefault="00D11102" w:rsidP="00FC79E5">
      <w:pPr>
        <w:numPr>
          <w:ilvl w:val="12"/>
          <w:numId w:val="0"/>
        </w:numPr>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dacă sunteţi alergic la atezolizumab sau la oricare dintre celelalte componente ale acestui medicament (enumerate la pct. 6).</w:t>
      </w:r>
    </w:p>
    <w:p w14:paraId="34B33B30" w14:textId="77777777" w:rsidR="00D11102" w:rsidRPr="00353AEE" w:rsidRDefault="00D11102" w:rsidP="00FC79E5">
      <w:pPr>
        <w:numPr>
          <w:ilvl w:val="12"/>
          <w:numId w:val="0"/>
        </w:numPr>
        <w:rPr>
          <w:szCs w:val="22"/>
          <w:lang w:val="ro-RO"/>
        </w:rPr>
      </w:pPr>
    </w:p>
    <w:p w14:paraId="5AF279FA" w14:textId="77777777" w:rsidR="00D11102" w:rsidRPr="00353AEE" w:rsidRDefault="00D11102" w:rsidP="00FC79E5">
      <w:pPr>
        <w:numPr>
          <w:ilvl w:val="12"/>
          <w:numId w:val="0"/>
        </w:numPr>
        <w:rPr>
          <w:szCs w:val="22"/>
          <w:lang w:val="ro-RO"/>
        </w:rPr>
      </w:pPr>
      <w:r w:rsidRPr="00353AEE">
        <w:rPr>
          <w:szCs w:val="22"/>
          <w:lang w:val="ro-RO"/>
        </w:rPr>
        <w:t>Dacă nu sunteţi sigur, adresaţi-vă medicului dumneavoastră sau asistentei medicale înainte să vi se administreze Tecentriq.</w:t>
      </w:r>
    </w:p>
    <w:p w14:paraId="233E47FC" w14:textId="77777777" w:rsidR="00D11102" w:rsidRPr="00353AEE" w:rsidRDefault="00D11102" w:rsidP="00FC79E5">
      <w:pPr>
        <w:numPr>
          <w:ilvl w:val="12"/>
          <w:numId w:val="0"/>
        </w:numPr>
        <w:rPr>
          <w:szCs w:val="22"/>
          <w:lang w:val="ro-RO"/>
        </w:rPr>
      </w:pPr>
    </w:p>
    <w:p w14:paraId="275C520F" w14:textId="77777777" w:rsidR="00D11102" w:rsidRPr="00353AEE" w:rsidRDefault="00D11102" w:rsidP="00FC79E5">
      <w:pPr>
        <w:numPr>
          <w:ilvl w:val="12"/>
          <w:numId w:val="0"/>
        </w:numPr>
        <w:outlineLvl w:val="0"/>
        <w:rPr>
          <w:b/>
          <w:szCs w:val="22"/>
          <w:lang w:val="ro-RO"/>
        </w:rPr>
      </w:pPr>
      <w:r w:rsidRPr="00353AEE">
        <w:rPr>
          <w:b/>
          <w:szCs w:val="22"/>
          <w:lang w:val="ro-RO"/>
        </w:rPr>
        <w:t xml:space="preserve">Atenţionări şi precauţii </w:t>
      </w:r>
    </w:p>
    <w:p w14:paraId="1BC4D62E" w14:textId="77777777" w:rsidR="00D11102" w:rsidRPr="00353AEE" w:rsidRDefault="00D11102" w:rsidP="00FC79E5">
      <w:pPr>
        <w:numPr>
          <w:ilvl w:val="12"/>
          <w:numId w:val="0"/>
        </w:numPr>
        <w:outlineLvl w:val="0"/>
        <w:rPr>
          <w:b/>
          <w:szCs w:val="22"/>
          <w:lang w:val="ro-RO"/>
        </w:rPr>
      </w:pPr>
    </w:p>
    <w:p w14:paraId="6959562F" w14:textId="77777777" w:rsidR="00D11102" w:rsidRPr="00353AEE" w:rsidRDefault="00D11102" w:rsidP="00FC79E5">
      <w:pPr>
        <w:numPr>
          <w:ilvl w:val="12"/>
          <w:numId w:val="0"/>
        </w:numPr>
        <w:rPr>
          <w:szCs w:val="22"/>
          <w:lang w:val="ro-RO"/>
        </w:rPr>
      </w:pPr>
      <w:r w:rsidRPr="00353AEE">
        <w:rPr>
          <w:szCs w:val="22"/>
          <w:lang w:val="ro-RO"/>
        </w:rPr>
        <w:t>Înainte să vi se administreze Tecentriq, adresaţi-vă medicului dumneavoastră sau asistentei în cazul în care:</w:t>
      </w:r>
    </w:p>
    <w:p w14:paraId="234C411D" w14:textId="77777777" w:rsidR="00D11102" w:rsidRPr="00353AEE" w:rsidRDefault="00D11102" w:rsidP="00FC79E5">
      <w:pPr>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aveţi o boală autoimună (o afecţiune în care organismul atacă celulele proprii)</w:t>
      </w:r>
    </w:p>
    <w:p w14:paraId="3F6AA890" w14:textId="77777777" w:rsidR="00D11102" w:rsidRPr="00353AEE" w:rsidRDefault="00D11102" w:rsidP="00FC79E5">
      <w:pPr>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cancerul de care suferiţi s-a răspândit la nivelul creierului</w:t>
      </w:r>
    </w:p>
    <w:p w14:paraId="79D16A89" w14:textId="77777777" w:rsidR="00D11102" w:rsidRPr="00353AEE" w:rsidRDefault="00D11102" w:rsidP="00FC79E5">
      <w:pPr>
        <w:ind w:left="567" w:hanging="567"/>
        <w:rPr>
          <w:position w:val="2"/>
          <w:szCs w:val="22"/>
          <w:lang w:val="ro-RO"/>
        </w:rPr>
      </w:pPr>
      <w:r w:rsidRPr="00353AEE">
        <w:rPr>
          <w:szCs w:val="22"/>
          <w:lang w:val="ro-RO"/>
        </w:rPr>
        <w:sym w:font="Symbol" w:char="F0B7"/>
      </w:r>
      <w:r w:rsidRPr="00353AEE">
        <w:rPr>
          <w:szCs w:val="22"/>
          <w:lang w:val="ro-RO"/>
        </w:rPr>
        <w:tab/>
      </w:r>
      <w:r w:rsidRPr="00353AEE">
        <w:rPr>
          <w:position w:val="2"/>
          <w:szCs w:val="22"/>
          <w:lang w:val="ro-RO"/>
        </w:rPr>
        <w:t>aveţi orice antecedente de inflamaţie la nivelul plămânilor (numită pneumonită)</w:t>
      </w:r>
    </w:p>
    <w:p w14:paraId="71F0FBE2" w14:textId="77777777" w:rsidR="00D11102" w:rsidRPr="00353AEE" w:rsidRDefault="00D11102" w:rsidP="00FC79E5">
      <w:pPr>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aveţi sau aţi avut infecţie cronică virală a ficatului, incluzând hepatită B (VHB) sau hepatită C (VHC)</w:t>
      </w:r>
    </w:p>
    <w:p w14:paraId="44FBFF84" w14:textId="77777777" w:rsidR="00D11102" w:rsidRPr="00353AEE" w:rsidRDefault="00D11102" w:rsidP="00FC79E5">
      <w:pPr>
        <w:ind w:left="567" w:hanging="567"/>
        <w:rPr>
          <w:position w:val="2"/>
          <w:szCs w:val="22"/>
          <w:lang w:val="ro-RO"/>
        </w:rPr>
      </w:pPr>
      <w:r w:rsidRPr="00353AEE">
        <w:rPr>
          <w:szCs w:val="22"/>
          <w:lang w:val="ro-RO"/>
        </w:rPr>
        <w:sym w:font="Symbol" w:char="F0B7"/>
      </w:r>
      <w:r w:rsidRPr="00353AEE">
        <w:rPr>
          <w:szCs w:val="22"/>
          <w:lang w:val="ro-RO"/>
        </w:rPr>
        <w:tab/>
      </w:r>
      <w:r w:rsidRPr="00353AEE">
        <w:rPr>
          <w:position w:val="2"/>
          <w:szCs w:val="22"/>
          <w:lang w:val="ro-RO"/>
        </w:rPr>
        <w:t>aveţi infecţie cu virusul imunodeficienţei umane (HIV) sau sindrom al imunodeficienţei dobândite (SIDA)</w:t>
      </w:r>
    </w:p>
    <w:p w14:paraId="128652E2" w14:textId="77777777" w:rsidR="00D11102" w:rsidRPr="00353AEE" w:rsidRDefault="00D11102" w:rsidP="00FC79E5">
      <w:pPr>
        <w:ind w:left="567" w:hanging="567"/>
        <w:rPr>
          <w:lang w:val="ro-RO"/>
        </w:rPr>
      </w:pPr>
      <w:r w:rsidRPr="00353AEE">
        <w:rPr>
          <w:rFonts w:ascii="Symbol" w:hAnsi="Symbol"/>
          <w:lang w:val="ro-RO"/>
        </w:rPr>
        <w:sym w:font="Symbol" w:char="F0B7"/>
      </w:r>
      <w:r w:rsidRPr="00353AEE">
        <w:rPr>
          <w:rFonts w:ascii="Symbol" w:hAnsi="Symbol"/>
          <w:lang w:val="ro-RO"/>
        </w:rPr>
        <w:tab/>
      </w:r>
      <w:r w:rsidRPr="00353AEE">
        <w:rPr>
          <w:lang w:val="ro-RO"/>
        </w:rPr>
        <w:t>aveți o boală cardiovasculară (la inimă) semnificativă sau tulburări ale sângelui sau leziuni ale organelor din cauza fluxului sanguin inadecvat</w:t>
      </w:r>
    </w:p>
    <w:p w14:paraId="4626591B" w14:textId="77777777" w:rsidR="00D11102" w:rsidRPr="00353AEE" w:rsidRDefault="00D11102" w:rsidP="00FC79E5">
      <w:pPr>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 xml:space="preserve">aţi avut reacţii adverse grave din cauza altor terapii cu anticorpi monoclonali care ajută sistemul dumneavoastră imunitar să lupte împotriva cancerului </w:t>
      </w:r>
    </w:p>
    <w:p w14:paraId="483532B4" w14:textId="77777777" w:rsidR="00D11102" w:rsidRPr="00353AEE" w:rsidRDefault="00D11102" w:rsidP="00FC79E5">
      <w:pPr>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vi s-au administrat medicamente care să stimuleze sistemul dumneavoastră imunitar</w:t>
      </w:r>
    </w:p>
    <w:p w14:paraId="3BE711B0" w14:textId="77777777" w:rsidR="00D11102" w:rsidRPr="00353AEE" w:rsidRDefault="00D11102" w:rsidP="00FC79E5">
      <w:pPr>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vi s-au administrat medicamente care să inhibe sistemul dumneavoastră imunitar</w:t>
      </w:r>
    </w:p>
    <w:p w14:paraId="2A9E4ECD" w14:textId="77777777" w:rsidR="00D11102" w:rsidRPr="00353AEE" w:rsidRDefault="00D11102" w:rsidP="00FC79E5">
      <w:pPr>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vi s-a administrat un vaccin cu virus viu atenuat</w:t>
      </w:r>
    </w:p>
    <w:p w14:paraId="1641DB5A" w14:textId="77777777" w:rsidR="00D11102" w:rsidRPr="00353AEE" w:rsidRDefault="00D11102" w:rsidP="00FC79E5">
      <w:pPr>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r>
      <w:r w:rsidRPr="00353AEE">
        <w:rPr>
          <w:lang w:val="ro-RO"/>
        </w:rPr>
        <w:t>vi s-au administrat medicamente pentru tratamentul infecțiilor (antibiotice) în ultimele două săptămâni</w:t>
      </w:r>
    </w:p>
    <w:p w14:paraId="7788CD1B" w14:textId="77777777" w:rsidR="00D11102" w:rsidRPr="00353AEE" w:rsidRDefault="00D11102" w:rsidP="00FC79E5">
      <w:pPr>
        <w:numPr>
          <w:ilvl w:val="12"/>
          <w:numId w:val="0"/>
        </w:numPr>
        <w:ind w:left="567" w:hanging="567"/>
        <w:rPr>
          <w:szCs w:val="22"/>
          <w:lang w:val="ro-RO"/>
        </w:rPr>
      </w:pPr>
    </w:p>
    <w:p w14:paraId="5631749A" w14:textId="26FC79CD" w:rsidR="00090E01" w:rsidRPr="00353AEE" w:rsidRDefault="00090E01" w:rsidP="00FC79E5">
      <w:pPr>
        <w:numPr>
          <w:ilvl w:val="12"/>
          <w:numId w:val="0"/>
        </w:numPr>
        <w:rPr>
          <w:szCs w:val="22"/>
          <w:lang w:val="ro-RO"/>
        </w:rPr>
      </w:pPr>
      <w:r w:rsidRPr="00353AEE">
        <w:rPr>
          <w:szCs w:val="22"/>
          <w:lang w:val="ro-RO"/>
        </w:rPr>
        <w:t xml:space="preserve">Tecentriq acționează asupra sistemului </w:t>
      </w:r>
      <w:r w:rsidR="0015792A" w:rsidRPr="00353AEE">
        <w:rPr>
          <w:szCs w:val="22"/>
          <w:lang w:val="ro-RO"/>
        </w:rPr>
        <w:t>dumneavoastră</w:t>
      </w:r>
      <w:r w:rsidRPr="00353AEE">
        <w:rPr>
          <w:szCs w:val="22"/>
          <w:lang w:val="ro-RO"/>
        </w:rPr>
        <w:t xml:space="preserve"> imunitar. Poate provoca inflamație în anumite părți ale corpului. Riscul de apariție a acestor reacții adverse în cazul dumneavoastră poate fi mai mare dacă aveți deja o boală autoimună (o afecțiune în care organismul atacă propriile celule). De asemenea, puteți prezenta pusee frecvente ale bolii autoimune, care în majoritatea cazurilor, sunt ușoare.</w:t>
      </w:r>
    </w:p>
    <w:p w14:paraId="42531216" w14:textId="77777777" w:rsidR="00090E01" w:rsidRPr="00353AEE" w:rsidRDefault="00090E01" w:rsidP="00FC79E5">
      <w:pPr>
        <w:numPr>
          <w:ilvl w:val="12"/>
          <w:numId w:val="0"/>
        </w:numPr>
        <w:ind w:left="567" w:hanging="567"/>
        <w:rPr>
          <w:szCs w:val="22"/>
          <w:lang w:val="ro-RO"/>
        </w:rPr>
      </w:pPr>
    </w:p>
    <w:p w14:paraId="07E99D2E" w14:textId="77777777" w:rsidR="00D11102" w:rsidRPr="00353AEE" w:rsidRDefault="00D11102" w:rsidP="00FC79E5">
      <w:pPr>
        <w:numPr>
          <w:ilvl w:val="12"/>
          <w:numId w:val="0"/>
        </w:numPr>
        <w:ind w:right="-2"/>
        <w:rPr>
          <w:szCs w:val="22"/>
          <w:lang w:val="ro-RO"/>
        </w:rPr>
      </w:pPr>
      <w:r w:rsidRPr="00353AEE">
        <w:rPr>
          <w:szCs w:val="22"/>
          <w:lang w:val="ro-RO"/>
        </w:rPr>
        <w:t>Dacă oricare dintre acestea sunt valabile în cazul dumneavoastră (sau dacă nu sunteţi sigur), adresaţi</w:t>
      </w:r>
      <w:r w:rsidRPr="00353AEE">
        <w:rPr>
          <w:szCs w:val="22"/>
          <w:lang w:val="ro-RO"/>
        </w:rPr>
        <w:noBreakHyphen/>
        <w:t>vă medicului dumneavoastră sau asistentei medicale înainte de a vi se administra Tecentriq.</w:t>
      </w:r>
    </w:p>
    <w:p w14:paraId="283F9041" w14:textId="77777777" w:rsidR="00D11102" w:rsidRPr="00353AEE" w:rsidRDefault="00D11102" w:rsidP="00FC79E5">
      <w:pPr>
        <w:numPr>
          <w:ilvl w:val="12"/>
          <w:numId w:val="0"/>
        </w:numPr>
        <w:ind w:right="-2"/>
        <w:rPr>
          <w:szCs w:val="22"/>
          <w:lang w:val="ro-RO"/>
        </w:rPr>
      </w:pPr>
    </w:p>
    <w:p w14:paraId="298DDD57" w14:textId="77777777" w:rsidR="00D11102" w:rsidRPr="00353AEE" w:rsidRDefault="00D11102" w:rsidP="00D11102">
      <w:pPr>
        <w:keepNext/>
        <w:keepLines/>
        <w:numPr>
          <w:ilvl w:val="12"/>
          <w:numId w:val="0"/>
        </w:numPr>
        <w:ind w:right="-2"/>
        <w:rPr>
          <w:szCs w:val="22"/>
          <w:lang w:val="ro-RO"/>
        </w:rPr>
      </w:pPr>
      <w:r w:rsidRPr="00353AEE">
        <w:rPr>
          <w:szCs w:val="22"/>
          <w:lang w:val="ro-RO"/>
        </w:rPr>
        <w:lastRenderedPageBreak/>
        <w:t>Tecentriq poate cauza unele reacţii adverse despre care trebuie îl informați imediat pe medicul dumneavoastră. Acestea pot să survină după săptămâni sau luni de la administrarea ultimei doze. Spuneţi imediat medicului dumneavoastră dacă observaţi oricare dintre simptomele de mai jos:</w:t>
      </w:r>
    </w:p>
    <w:p w14:paraId="42711046"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plămânului (pneumonită): simptomele pot include tuse nou apărută sau agravată, scurtare a respiraţiei şi durere în piept</w:t>
      </w:r>
    </w:p>
    <w:p w14:paraId="068A13B7"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ficatului (hepatită): simptomele pot include îngălbenirea pielii sau a ochilor, greaţă, vărsături, sângerări sau vânătăi, urină închisă la culoare şi durere la nivelul stomacului</w:t>
      </w:r>
    </w:p>
    <w:p w14:paraId="7A23157D"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intestinului (colită): simptomele pot include diaree (scaune apoase, nelegate sau moi), sânge în scaun şi durere la nivelul stomacului</w:t>
      </w:r>
    </w:p>
    <w:p w14:paraId="2EFC5D97"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tiroidei, glandelor suprarenale şi hipofizei (hipotiroidism, hipertiroidism, insuficienţă suprarenală sau hipofizită): simptomele pot include oboseală, pierdere în greutate, creştere în greutate, modificări ale dispoziţiei, cădere a părului, constipaţie, ameţeli, dureri de cap, senzaţie intensă de sete, frecvenţă crescută a urinărilor şi tulburări de vedere</w:t>
      </w:r>
    </w:p>
    <w:p w14:paraId="229F2307" w14:textId="77777777" w:rsidR="00D11102" w:rsidRPr="00353AEE" w:rsidRDefault="00D11102" w:rsidP="00D11102">
      <w:pPr>
        <w:keepNext/>
        <w:keepLines/>
        <w:ind w:left="567" w:hanging="567"/>
        <w:rPr>
          <w:lang w:val="ro-RO"/>
        </w:rPr>
      </w:pPr>
      <w:r w:rsidRPr="00353AEE">
        <w:rPr>
          <w:position w:val="2"/>
          <w:szCs w:val="22"/>
          <w:lang w:val="ro-RO"/>
        </w:rPr>
        <w:sym w:font="Symbol" w:char="F0B7"/>
      </w:r>
      <w:r w:rsidRPr="00353AEE">
        <w:rPr>
          <w:position w:val="2"/>
          <w:szCs w:val="22"/>
          <w:lang w:val="ro-RO"/>
        </w:rPr>
        <w:tab/>
        <w:t>diabet zaharat de tip 1, incluzând o problemă</w:t>
      </w:r>
      <w:r w:rsidRPr="00353AEE">
        <w:rPr>
          <w:lang w:val="ro-RO"/>
        </w:rPr>
        <w:t xml:space="preserve"> </w:t>
      </w:r>
      <w:r w:rsidRPr="00353AEE">
        <w:rPr>
          <w:position w:val="2"/>
          <w:szCs w:val="22"/>
          <w:lang w:val="ro-RO"/>
        </w:rPr>
        <w:t>gravă, care uneori poate pune viața în pericol, din cauza prezenţei unui acid produs de diabet în sânge (cetoacidoză diabetică): simptomele pot include senzaţie mai accentuată decât în mod normal de foame sau sete, nevoie de a urina mai des, pierdere în greutate, senzaţie de oboseală sau dificultate de a gândi clar, respirație cu miros dulceag sau fructat, un gust dulce sau metalic în gură sau un miros diferit al urinei sau transpirației, greață sau vărsături</w:t>
      </w:r>
      <w:r w:rsidRPr="00353AEE">
        <w:rPr>
          <w:lang w:val="ro-RO"/>
        </w:rPr>
        <w:t>, durere de stomac și respirație profundă sau rapidă</w:t>
      </w:r>
    </w:p>
    <w:p w14:paraId="4E0F8DB9"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creierului (encefalită) sau inflamaţie a membranei din jurul măduvei spinării şi a creierului (meningită): simptomele pot include rigiditate la nivelul gâtului, dureri de cap, febră, frisoane, vărsături, sensibilitate a ochilor la lumină, confuzie şi somnolenţă</w:t>
      </w:r>
    </w:p>
    <w:p w14:paraId="45BCC54D"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sau probleme la nivelul nervilor (neuropatie): simptomele pot include slăbiciune a mușchilor brațelor și picioarelor, sau ai mușchilor feței,</w:t>
      </w:r>
      <w:r w:rsidRPr="00353AEE">
        <w:rPr>
          <w:lang w:val="ro-RO"/>
        </w:rPr>
        <w:t xml:space="preserve"> vedere dublă</w:t>
      </w:r>
      <w:r w:rsidRPr="00353AEE">
        <w:rPr>
          <w:position w:val="2"/>
          <w:szCs w:val="22"/>
          <w:lang w:val="ro-RO"/>
        </w:rPr>
        <w:t>, dificultăți în vorbire și masticație, amorţeală și furnicături la nivelul mâinilor şi picioarelor</w:t>
      </w:r>
    </w:p>
    <w:p w14:paraId="75EA05AB"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inflamație a măduvei spinării (mielită): simptomele pot include durere, senzații anormale cum ar fi amorţeală, furnicături, senzație de frig sau arsură, slăbiciune la nivelul brațelor sau picioarelor și probleme ale vezicii urinare și intestinului</w:t>
      </w:r>
    </w:p>
    <w:p w14:paraId="2DE86423"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inflamaţie la nivelul pancreasului (pancreatită): simptomele pot include dureri abdominale, greaţă şi vărsături</w:t>
      </w:r>
    </w:p>
    <w:p w14:paraId="475665A9" w14:textId="77777777" w:rsidR="00D11102" w:rsidRPr="00353AEE" w:rsidRDefault="00D11102" w:rsidP="00D11102">
      <w:pPr>
        <w:keepNext/>
        <w:keepLines/>
        <w:ind w:left="567" w:hanging="567"/>
        <w:rPr>
          <w:szCs w:val="22"/>
          <w:lang w:val="ro-RO"/>
        </w:rPr>
      </w:pPr>
      <w:r w:rsidRPr="00353AEE">
        <w:rPr>
          <w:lang w:val="ro-RO"/>
        </w:rPr>
        <w:sym w:font="Symbol" w:char="F0B7"/>
      </w:r>
      <w:r w:rsidRPr="00353AEE">
        <w:rPr>
          <w:lang w:val="ro-RO"/>
        </w:rPr>
        <w:tab/>
      </w:r>
      <w:r w:rsidRPr="00353AEE">
        <w:rPr>
          <w:szCs w:val="22"/>
          <w:lang w:val="ro-RO"/>
        </w:rPr>
        <w:t>inflamaţie a muşchiului inimii (miocardită)</w:t>
      </w:r>
      <w:r w:rsidRPr="00353AEE">
        <w:rPr>
          <w:lang w:val="ro-RO"/>
        </w:rPr>
        <w:t>: simptomele pot include scurtare a respiraţiei, scădere a rezistenţei la efort</w:t>
      </w:r>
      <w:r w:rsidRPr="00353AEE">
        <w:rPr>
          <w:szCs w:val="22"/>
          <w:lang w:val="ro-RO"/>
        </w:rPr>
        <w:t>, senzaţie de oboseală, durere în piept, umflare a gleznelor sau picioarelor, bătăi neregulate ale inimii şi leşin</w:t>
      </w:r>
    </w:p>
    <w:p w14:paraId="5886E128" w14:textId="77777777" w:rsidR="00D11102" w:rsidRPr="00353AEE" w:rsidRDefault="00D11102" w:rsidP="00D11102">
      <w:pPr>
        <w:keepNext/>
        <w:keepLines/>
        <w:ind w:left="567" w:hanging="567"/>
        <w:rPr>
          <w:lang w:val="ro-RO"/>
        </w:rPr>
      </w:pPr>
      <w:r w:rsidRPr="00353AEE">
        <w:rPr>
          <w:position w:val="2"/>
          <w:szCs w:val="22"/>
          <w:lang w:val="ro-RO"/>
        </w:rPr>
        <w:sym w:font="Symbol" w:char="F0B7"/>
      </w:r>
      <w:r w:rsidRPr="00353AEE">
        <w:rPr>
          <w:position w:val="2"/>
          <w:szCs w:val="22"/>
          <w:lang w:val="ro-RO"/>
        </w:rPr>
        <w:tab/>
      </w:r>
      <w:r w:rsidRPr="00353AEE">
        <w:rPr>
          <w:lang w:val="ro-RO"/>
        </w:rPr>
        <w:t>inflamaţie a rinichilor (nefrită); simptomele pot include modificări ale producţiei şi culorii urinei, durere pelvină şi umflare a corpului şi care poate duce la insuficienţă renală</w:t>
      </w:r>
    </w:p>
    <w:p w14:paraId="4978906D" w14:textId="77777777" w:rsidR="00D11102" w:rsidRPr="00353AEE" w:rsidRDefault="00D11102" w:rsidP="00D11102">
      <w:pPr>
        <w:keepNext/>
        <w:keepLines/>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inflamație a mușchilor (miozita); </w:t>
      </w:r>
      <w:r w:rsidRPr="00353AEE">
        <w:rPr>
          <w:lang w:val="ro-RO"/>
        </w:rPr>
        <w:t xml:space="preserve">simptomele pot include slăbiciunea mușchilor, oboseală după mersul pe jos sau statul în picioare, alunecare sau cădere și dificultăți la înghițiere sau la respirație </w:t>
      </w:r>
    </w:p>
    <w:p w14:paraId="314977B8" w14:textId="6CCE3E8D" w:rsidR="00D11102" w:rsidRPr="00353AEE" w:rsidRDefault="00D11102" w:rsidP="00D11102">
      <w:pPr>
        <w:keepNext/>
        <w:keepLines/>
        <w:ind w:left="567" w:hanging="567"/>
        <w:rPr>
          <w:position w:val="2"/>
          <w:szCs w:val="22"/>
          <w:lang w:val="ro-RO"/>
        </w:rPr>
      </w:pPr>
      <w:r w:rsidRPr="00353AEE">
        <w:rPr>
          <w:position w:val="2"/>
          <w:szCs w:val="22"/>
          <w:lang w:val="ro-RO"/>
        </w:rPr>
        <w:sym w:font="Symbol" w:char="F0B7"/>
      </w:r>
      <w:r w:rsidRPr="00353AEE">
        <w:rPr>
          <w:position w:val="2"/>
          <w:szCs w:val="22"/>
          <w:lang w:val="ro-RO"/>
        </w:rPr>
        <w:tab/>
        <w:t xml:space="preserve">reacţii severe asociate </w:t>
      </w:r>
      <w:r w:rsidR="00492A1C" w:rsidRPr="00353AEE">
        <w:rPr>
          <w:position w:val="2"/>
          <w:szCs w:val="22"/>
          <w:lang w:val="ro-RO"/>
        </w:rPr>
        <w:t>injecției</w:t>
      </w:r>
      <w:ins w:id="135" w:author="Author">
        <w:r w:rsidR="004746DB">
          <w:rPr>
            <w:position w:val="2"/>
            <w:szCs w:val="22"/>
            <w:lang w:val="ro-RO"/>
          </w:rPr>
          <w:t xml:space="preserve">, inclusiv reacții alergice </w:t>
        </w:r>
        <w:del w:id="136" w:author="Author">
          <w:r w:rsidR="004746DB" w:rsidDel="005E233B">
            <w:rPr>
              <w:position w:val="2"/>
              <w:szCs w:val="22"/>
              <w:lang w:val="ro-RO"/>
            </w:rPr>
            <w:delText>severe</w:delText>
          </w:r>
        </w:del>
        <w:r w:rsidR="005E233B">
          <w:rPr>
            <w:position w:val="2"/>
            <w:szCs w:val="22"/>
            <w:lang w:val="ro-RO"/>
          </w:rPr>
          <w:t>grave</w:t>
        </w:r>
      </w:ins>
      <w:r w:rsidR="00492A1C" w:rsidRPr="00353AEE">
        <w:rPr>
          <w:position w:val="2"/>
          <w:szCs w:val="22"/>
          <w:lang w:val="ro-RO"/>
        </w:rPr>
        <w:t xml:space="preserve"> </w:t>
      </w:r>
      <w:r w:rsidRPr="00353AEE">
        <w:rPr>
          <w:position w:val="2"/>
          <w:szCs w:val="22"/>
          <w:lang w:val="ro-RO"/>
        </w:rPr>
        <w:t>(evenimente care apar pe parcursul administrării injecției sau în decurs de o zi de la administrarea injecției)</w:t>
      </w:r>
      <w:r w:rsidR="00615B84" w:rsidRPr="00353AEE">
        <w:rPr>
          <w:color w:val="000000" w:themeColor="text1"/>
          <w:szCs w:val="22"/>
          <w:lang w:val="ro-RO"/>
        </w:rPr>
        <w:t>:</w:t>
      </w:r>
      <w:r w:rsidRPr="00353AEE">
        <w:rPr>
          <w:position w:val="2"/>
          <w:szCs w:val="22"/>
          <w:lang w:val="ro-RO"/>
        </w:rPr>
        <w:t xml:space="preserve"> pot include febră, frisoane, scurtare a respiraţiei şi înroşire a feţei.</w:t>
      </w:r>
    </w:p>
    <w:p w14:paraId="6A82AAAD" w14:textId="77777777" w:rsidR="00D11102" w:rsidRPr="00353AEE" w:rsidRDefault="00D11102" w:rsidP="00D11102">
      <w:pPr>
        <w:pStyle w:val="ListParagraph"/>
        <w:keepNext/>
        <w:keepLines/>
        <w:tabs>
          <w:tab w:val="left" w:pos="540"/>
        </w:tabs>
        <w:ind w:left="567" w:hanging="567"/>
        <w:contextualSpacing w:val="0"/>
        <w:rPr>
          <w:lang w:val="ro-RO"/>
        </w:rPr>
      </w:pPr>
      <w:r w:rsidRPr="00353AEE">
        <w:rPr>
          <w:szCs w:val="22"/>
          <w:lang w:val="ro-RO"/>
        </w:rPr>
        <w:sym w:font="Symbol" w:char="F0B7"/>
      </w:r>
      <w:r w:rsidRPr="00353AEE">
        <w:rPr>
          <w:szCs w:val="22"/>
          <w:lang w:val="ro-RO"/>
        </w:rPr>
        <w:tab/>
      </w:r>
      <w:r w:rsidRPr="00353AEE">
        <w:rPr>
          <w:lang w:val="ro-RO"/>
        </w:rPr>
        <w:t>reacții adverse cutanate severe (RACS); care pot include erup</w:t>
      </w:r>
      <w:r w:rsidRPr="00353AEE">
        <w:rPr>
          <w:szCs w:val="22"/>
          <w:lang w:val="ro-RO"/>
        </w:rPr>
        <w:t>ţ</w:t>
      </w:r>
      <w:r w:rsidRPr="00353AEE">
        <w:rPr>
          <w:lang w:val="ro-RO"/>
        </w:rPr>
        <w:t>ie trec</w:t>
      </w:r>
      <w:r w:rsidRPr="00353AEE">
        <w:rPr>
          <w:szCs w:val="22"/>
          <w:lang w:val="ro-RO"/>
        </w:rPr>
        <w:t>ă</w:t>
      </w:r>
      <w:r w:rsidRPr="00353AEE">
        <w:rPr>
          <w:lang w:val="ro-RO"/>
        </w:rPr>
        <w:t>toare pe piele, mânc</w:t>
      </w:r>
      <w:r w:rsidRPr="00353AEE">
        <w:rPr>
          <w:szCs w:val="22"/>
          <w:lang w:val="ro-RO"/>
        </w:rPr>
        <w:t>ă</w:t>
      </w:r>
      <w:r w:rsidRPr="00353AEE">
        <w:rPr>
          <w:lang w:val="ro-RO"/>
        </w:rPr>
        <w:t>rimi, vezicule pe piele, descuamare a pielii sau leziuni pe piele și/sau ulcerații în gură sau ulcerații la nivelul mucoasei nazale, din gât sau zona genitală.</w:t>
      </w:r>
    </w:p>
    <w:p w14:paraId="31DAB113" w14:textId="0BDF3A49" w:rsidR="00D11102" w:rsidRPr="00353AEE" w:rsidRDefault="00983705" w:rsidP="007536B6">
      <w:pPr>
        <w:pStyle w:val="ListParagraph"/>
        <w:keepNext/>
        <w:keepLines/>
        <w:tabs>
          <w:tab w:val="left" w:pos="540"/>
        </w:tabs>
        <w:ind w:left="567" w:hanging="567"/>
        <w:contextualSpacing w:val="0"/>
        <w:rPr>
          <w:lang w:val="ro-RO"/>
        </w:rPr>
      </w:pPr>
      <w:r w:rsidRPr="00353AEE">
        <w:rPr>
          <w:b/>
          <w:szCs w:val="22"/>
          <w:lang w:val="ro-RO"/>
        </w:rPr>
        <w:sym w:font="Symbol" w:char="F0B7"/>
      </w:r>
      <w:r w:rsidRPr="00353AEE">
        <w:rPr>
          <w:b/>
          <w:szCs w:val="22"/>
          <w:lang w:val="ro-RO"/>
        </w:rPr>
        <w:tab/>
      </w:r>
      <w:r w:rsidR="00D11102" w:rsidRPr="00353AEE">
        <w:rPr>
          <w:lang w:val="ro-RO"/>
        </w:rPr>
        <w:t>inflamaţie a sacului inimii cu acumulare de lichid în sac (în unele cazuri) (boli ale pericardului): simptomele sunt similare cu cele ale miocarditei și pot include durere în piept (de obicei în partea din față a pieptului, ascuțită și agravată de respirație profundă și care se ameliorează când vă ridicați și vă aplecați înainte în cazul inflamației sacului inimii), tuse, bătăi neregulate ale inimii, umflarea gleznelor, picioarelor sau abdomenului, senzația de lipsă de aer, oboseală și leșin</w:t>
      </w:r>
    </w:p>
    <w:p w14:paraId="2DC7F3E7" w14:textId="47A6F9E7" w:rsidR="00D11102" w:rsidRPr="00353AEE" w:rsidRDefault="00983705" w:rsidP="007536B6">
      <w:pPr>
        <w:pStyle w:val="ListParagraph"/>
        <w:keepNext/>
        <w:keepLines/>
        <w:tabs>
          <w:tab w:val="left" w:pos="540"/>
        </w:tabs>
        <w:ind w:left="567" w:hanging="567"/>
        <w:contextualSpacing w:val="0"/>
        <w:rPr>
          <w:lang w:val="ro-RO"/>
        </w:rPr>
      </w:pPr>
      <w:r w:rsidRPr="00353AEE">
        <w:rPr>
          <w:b/>
          <w:szCs w:val="22"/>
          <w:lang w:val="ro-RO"/>
        </w:rPr>
        <w:sym w:font="Symbol" w:char="F0B7"/>
      </w:r>
      <w:r w:rsidRPr="00353AEE">
        <w:rPr>
          <w:b/>
          <w:szCs w:val="22"/>
          <w:lang w:val="ro-RO"/>
        </w:rPr>
        <w:tab/>
      </w:r>
      <w:r w:rsidR="00D11102" w:rsidRPr="00353AEE">
        <w:rPr>
          <w:szCs w:val="22"/>
          <w:lang w:val="ro-RO"/>
        </w:rPr>
        <w:t>o afecțiune în care sistemul imunitar produce prea multe celule, care luptă împotriva infecțiilor numite histiocite și limfocite, putând provoca diverse simptome (limfohistiocitoză hemofagocitară): simptomele pot include</w:t>
      </w:r>
      <w:r w:rsidR="00D11102" w:rsidRPr="00353AEE">
        <w:rPr>
          <w:lang w:val="ro-RO"/>
        </w:rPr>
        <w:t xml:space="preserve"> </w:t>
      </w:r>
      <w:r w:rsidR="00D11102" w:rsidRPr="00353AEE">
        <w:rPr>
          <w:szCs w:val="22"/>
          <w:lang w:val="ro-RO"/>
        </w:rPr>
        <w:t>ficat mărit și/sau splină mărită, erupție trecătoare pe piele, ganglioni limfatici inflamaţi, dificultăţi de respirație, vânătăi care apar cu uşurinţă, anomalii ale rinichilor și probleme ale inimii.</w:t>
      </w:r>
    </w:p>
    <w:p w14:paraId="6AE4C220" w14:textId="77777777" w:rsidR="00D11102" w:rsidRPr="00353AEE" w:rsidRDefault="00D11102" w:rsidP="00D11102">
      <w:pPr>
        <w:keepNext/>
        <w:keepLines/>
        <w:numPr>
          <w:ilvl w:val="12"/>
          <w:numId w:val="0"/>
        </w:numPr>
        <w:ind w:right="-2"/>
        <w:rPr>
          <w:szCs w:val="22"/>
          <w:lang w:val="ro-RO"/>
        </w:rPr>
      </w:pPr>
    </w:p>
    <w:p w14:paraId="64F84454" w14:textId="77777777" w:rsidR="00D11102" w:rsidRPr="00353AEE" w:rsidRDefault="00D11102" w:rsidP="00D11102">
      <w:pPr>
        <w:keepNext/>
        <w:keepLines/>
        <w:numPr>
          <w:ilvl w:val="12"/>
          <w:numId w:val="0"/>
        </w:numPr>
        <w:ind w:right="-2"/>
        <w:rPr>
          <w:szCs w:val="22"/>
          <w:lang w:val="ro-RO"/>
        </w:rPr>
      </w:pPr>
      <w:r w:rsidRPr="00353AEE">
        <w:rPr>
          <w:szCs w:val="22"/>
          <w:lang w:val="ro-RO"/>
        </w:rPr>
        <w:t>Dacă observaţi oricare dintre simptomele de mai sus, spuneţi imediat medicului dumneavoastră.</w:t>
      </w:r>
    </w:p>
    <w:p w14:paraId="23622A5A" w14:textId="77777777" w:rsidR="00D11102" w:rsidRPr="00353AEE" w:rsidRDefault="00D11102" w:rsidP="00D11102">
      <w:pPr>
        <w:keepNext/>
        <w:keepLines/>
        <w:numPr>
          <w:ilvl w:val="12"/>
          <w:numId w:val="0"/>
        </w:numPr>
        <w:ind w:right="-2"/>
        <w:rPr>
          <w:szCs w:val="22"/>
          <w:lang w:val="ro-RO"/>
        </w:rPr>
      </w:pPr>
    </w:p>
    <w:p w14:paraId="07FF7E63" w14:textId="77777777" w:rsidR="00D11102" w:rsidRPr="00353AEE" w:rsidRDefault="00D11102" w:rsidP="00D11102">
      <w:pPr>
        <w:keepNext/>
        <w:keepLines/>
        <w:numPr>
          <w:ilvl w:val="12"/>
          <w:numId w:val="0"/>
        </w:numPr>
        <w:ind w:right="-2"/>
        <w:rPr>
          <w:szCs w:val="22"/>
          <w:lang w:val="ro-RO"/>
        </w:rPr>
      </w:pPr>
      <w:r w:rsidRPr="00353AEE">
        <w:rPr>
          <w:szCs w:val="22"/>
          <w:lang w:val="ro-RO"/>
        </w:rPr>
        <w:t>Nu încercaţi să vă trataţi cu alte medicamente. Medicul dumneavoastră poate:</w:t>
      </w:r>
    </w:p>
    <w:p w14:paraId="6FA05E93"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să vă administreze alte medicamente pentru a preveni complicaţiile şi a reduce simptomele.</w:t>
      </w:r>
    </w:p>
    <w:p w14:paraId="76591999"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să amâne administrarea următoarei doze de Tecentriq.</w:t>
      </w:r>
    </w:p>
    <w:p w14:paraId="5337E782"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opri tratamentul dumneavoastră cu Tecentriq.</w:t>
      </w:r>
    </w:p>
    <w:p w14:paraId="22B959D8" w14:textId="77777777" w:rsidR="00D11102" w:rsidRPr="00353AEE" w:rsidRDefault="00D11102" w:rsidP="00D11102">
      <w:pPr>
        <w:keepNext/>
        <w:keepLines/>
        <w:numPr>
          <w:ilvl w:val="12"/>
          <w:numId w:val="0"/>
        </w:numPr>
        <w:ind w:left="68" w:right="-2"/>
        <w:rPr>
          <w:b/>
          <w:szCs w:val="22"/>
          <w:lang w:val="ro-RO"/>
        </w:rPr>
      </w:pPr>
    </w:p>
    <w:p w14:paraId="3BB8715C" w14:textId="77777777" w:rsidR="00D11102" w:rsidRPr="00353AEE" w:rsidRDefault="00D11102" w:rsidP="00D11102">
      <w:pPr>
        <w:keepNext/>
        <w:keepLines/>
        <w:numPr>
          <w:ilvl w:val="12"/>
          <w:numId w:val="0"/>
        </w:numPr>
        <w:ind w:right="-2"/>
        <w:rPr>
          <w:b/>
          <w:szCs w:val="22"/>
          <w:lang w:val="ro-RO"/>
        </w:rPr>
      </w:pPr>
      <w:r w:rsidRPr="00353AEE">
        <w:rPr>
          <w:b/>
          <w:szCs w:val="22"/>
          <w:lang w:val="ro-RO"/>
        </w:rPr>
        <w:t>Analize şi consultaţii</w:t>
      </w:r>
    </w:p>
    <w:p w14:paraId="2DE1B19C" w14:textId="77777777" w:rsidR="00D11102" w:rsidRPr="00353AEE" w:rsidRDefault="00D11102" w:rsidP="00D11102">
      <w:pPr>
        <w:keepNext/>
        <w:keepLines/>
        <w:numPr>
          <w:ilvl w:val="12"/>
          <w:numId w:val="0"/>
        </w:numPr>
        <w:ind w:right="-2"/>
        <w:rPr>
          <w:b/>
          <w:szCs w:val="22"/>
          <w:lang w:val="ro-RO"/>
        </w:rPr>
      </w:pPr>
    </w:p>
    <w:p w14:paraId="466789AF" w14:textId="3A3983FC" w:rsidR="00D11102" w:rsidRPr="00353AEE" w:rsidRDefault="00D11102" w:rsidP="00D11102">
      <w:pPr>
        <w:keepNext/>
        <w:keepLines/>
        <w:numPr>
          <w:ilvl w:val="12"/>
          <w:numId w:val="0"/>
        </w:numPr>
        <w:rPr>
          <w:szCs w:val="22"/>
          <w:lang w:val="ro-RO"/>
        </w:rPr>
      </w:pPr>
      <w:r w:rsidRPr="00353AEE">
        <w:rPr>
          <w:szCs w:val="22"/>
          <w:lang w:val="ro-RO"/>
        </w:rPr>
        <w:t>Înainte de începerea tratamentului, medicul dumneavo</w:t>
      </w:r>
      <w:r w:rsidR="005E6C08" w:rsidRPr="00353AEE">
        <w:rPr>
          <w:szCs w:val="22"/>
          <w:lang w:val="ro-RO"/>
        </w:rPr>
        <w:t>a</w:t>
      </w:r>
      <w:r w:rsidRPr="00353AEE">
        <w:rPr>
          <w:szCs w:val="22"/>
          <w:lang w:val="ro-RO"/>
        </w:rPr>
        <w:t>stră vă va verifica starea generală de sănătate. Vi se vor face, de asemenea, analize de sânge pe parcursul tratamentului.</w:t>
      </w:r>
    </w:p>
    <w:p w14:paraId="0D19DA84" w14:textId="77777777" w:rsidR="00D11102" w:rsidRPr="00353AEE" w:rsidRDefault="00D11102" w:rsidP="00D11102">
      <w:pPr>
        <w:keepNext/>
        <w:keepLines/>
        <w:numPr>
          <w:ilvl w:val="12"/>
          <w:numId w:val="0"/>
        </w:numPr>
        <w:rPr>
          <w:szCs w:val="22"/>
          <w:lang w:val="ro-RO"/>
        </w:rPr>
      </w:pPr>
    </w:p>
    <w:p w14:paraId="33E0A88F" w14:textId="77777777" w:rsidR="00D11102" w:rsidRPr="00353AEE" w:rsidRDefault="00D11102" w:rsidP="00D11102">
      <w:pPr>
        <w:keepNext/>
        <w:keepLines/>
        <w:numPr>
          <w:ilvl w:val="12"/>
          <w:numId w:val="0"/>
        </w:numPr>
        <w:rPr>
          <w:b/>
          <w:szCs w:val="22"/>
          <w:lang w:val="ro-RO"/>
        </w:rPr>
      </w:pPr>
      <w:r w:rsidRPr="00353AEE">
        <w:rPr>
          <w:b/>
          <w:szCs w:val="22"/>
          <w:lang w:val="ro-RO"/>
        </w:rPr>
        <w:t>Copii şi adolescenţi</w:t>
      </w:r>
    </w:p>
    <w:p w14:paraId="4CAF4F0A" w14:textId="77777777" w:rsidR="00D11102" w:rsidRPr="00353AEE" w:rsidRDefault="00D11102" w:rsidP="00D11102">
      <w:pPr>
        <w:keepNext/>
        <w:keepLines/>
        <w:numPr>
          <w:ilvl w:val="12"/>
          <w:numId w:val="0"/>
        </w:numPr>
        <w:rPr>
          <w:b/>
          <w:szCs w:val="22"/>
          <w:lang w:val="ro-RO"/>
        </w:rPr>
      </w:pPr>
    </w:p>
    <w:p w14:paraId="7C780B58" w14:textId="77777777" w:rsidR="00D11102" w:rsidRPr="00353AEE" w:rsidRDefault="00D11102" w:rsidP="00D11102">
      <w:pPr>
        <w:keepNext/>
        <w:keepLines/>
        <w:numPr>
          <w:ilvl w:val="12"/>
          <w:numId w:val="0"/>
        </w:numPr>
        <w:rPr>
          <w:bCs/>
          <w:szCs w:val="22"/>
          <w:lang w:val="ro-RO"/>
        </w:rPr>
      </w:pPr>
      <w:r w:rsidRPr="00353AEE">
        <w:rPr>
          <w:bCs/>
          <w:szCs w:val="22"/>
          <w:lang w:val="ro-RO"/>
        </w:rPr>
        <w:t>Acest medicament nu trebuie administrat la copii sau adolescenţi cu vârsta sub 18 ani. Acest lucru este determinat de faptul că siguranța și eficacitatea Tecentriq nu au fost stabilite la această grupă de vârstă.</w:t>
      </w:r>
    </w:p>
    <w:p w14:paraId="24583192" w14:textId="77777777" w:rsidR="00D11102" w:rsidRPr="00353AEE" w:rsidRDefault="00D11102" w:rsidP="00D11102">
      <w:pPr>
        <w:keepNext/>
        <w:keepLines/>
        <w:numPr>
          <w:ilvl w:val="12"/>
          <w:numId w:val="0"/>
        </w:numPr>
        <w:rPr>
          <w:bCs/>
          <w:szCs w:val="22"/>
          <w:lang w:val="ro-RO"/>
        </w:rPr>
      </w:pPr>
    </w:p>
    <w:p w14:paraId="66727897" w14:textId="77777777" w:rsidR="00D11102" w:rsidRPr="00353AEE" w:rsidRDefault="00D11102" w:rsidP="00D11102">
      <w:pPr>
        <w:keepNext/>
        <w:keepLines/>
        <w:numPr>
          <w:ilvl w:val="12"/>
          <w:numId w:val="0"/>
        </w:numPr>
        <w:ind w:right="-2"/>
        <w:rPr>
          <w:b/>
          <w:szCs w:val="22"/>
          <w:lang w:val="ro-RO"/>
        </w:rPr>
      </w:pPr>
      <w:r w:rsidRPr="00353AEE">
        <w:rPr>
          <w:b/>
          <w:szCs w:val="22"/>
          <w:lang w:val="ro-RO"/>
        </w:rPr>
        <w:t>Tecentriq împreună cu alte medicamente</w:t>
      </w:r>
    </w:p>
    <w:p w14:paraId="50892ECB" w14:textId="77777777" w:rsidR="00D11102" w:rsidRPr="00353AEE" w:rsidRDefault="00D11102" w:rsidP="00D11102">
      <w:pPr>
        <w:keepNext/>
        <w:keepLines/>
        <w:numPr>
          <w:ilvl w:val="12"/>
          <w:numId w:val="0"/>
        </w:numPr>
        <w:ind w:right="-2"/>
        <w:rPr>
          <w:b/>
          <w:szCs w:val="22"/>
          <w:lang w:val="ro-RO"/>
        </w:rPr>
      </w:pPr>
    </w:p>
    <w:p w14:paraId="39D4F7D7" w14:textId="77777777" w:rsidR="00D11102" w:rsidRPr="00353AEE" w:rsidRDefault="00D11102" w:rsidP="00D11102">
      <w:pPr>
        <w:keepNext/>
        <w:keepLines/>
        <w:numPr>
          <w:ilvl w:val="12"/>
          <w:numId w:val="0"/>
        </w:numPr>
        <w:ind w:right="-2"/>
        <w:rPr>
          <w:szCs w:val="22"/>
          <w:lang w:val="ro-RO"/>
        </w:rPr>
      </w:pPr>
      <w:r w:rsidRPr="00353AEE">
        <w:rPr>
          <w:szCs w:val="22"/>
          <w:lang w:val="ro-RO"/>
        </w:rPr>
        <w:t>Spuneţi medicului dumneavoastră sau asistentei medicale dacă luaţi, aţi luat recent sau s-ar putea să luaţi orice alte medicamente. Acestea includ medicamente obţinute fără prescripţie medicală, inclusiv preparate pe bază de plante medicinale.</w:t>
      </w:r>
    </w:p>
    <w:p w14:paraId="3A34C1A2" w14:textId="77777777" w:rsidR="00D11102" w:rsidRPr="00353AEE" w:rsidRDefault="00D11102" w:rsidP="00D11102">
      <w:pPr>
        <w:keepNext/>
        <w:keepLines/>
        <w:numPr>
          <w:ilvl w:val="12"/>
          <w:numId w:val="0"/>
        </w:numPr>
        <w:ind w:right="-2"/>
        <w:rPr>
          <w:szCs w:val="22"/>
          <w:lang w:val="ro-RO"/>
        </w:rPr>
      </w:pPr>
    </w:p>
    <w:p w14:paraId="14F5251E" w14:textId="77777777" w:rsidR="00D11102" w:rsidRPr="00353AEE" w:rsidRDefault="00D11102" w:rsidP="00D11102">
      <w:pPr>
        <w:keepNext/>
        <w:keepLines/>
        <w:numPr>
          <w:ilvl w:val="12"/>
          <w:numId w:val="0"/>
        </w:numPr>
        <w:ind w:right="-2"/>
        <w:outlineLvl w:val="0"/>
        <w:rPr>
          <w:b/>
          <w:szCs w:val="22"/>
          <w:lang w:val="ro-RO"/>
        </w:rPr>
      </w:pPr>
      <w:r w:rsidRPr="00353AEE">
        <w:rPr>
          <w:b/>
          <w:szCs w:val="22"/>
          <w:lang w:val="ro-RO"/>
        </w:rPr>
        <w:t>Sarcina şi contracepţia</w:t>
      </w:r>
    </w:p>
    <w:p w14:paraId="1B9DAB65" w14:textId="77777777" w:rsidR="00D11102" w:rsidRPr="00353AEE" w:rsidRDefault="00D11102" w:rsidP="00D11102">
      <w:pPr>
        <w:keepNext/>
        <w:keepLines/>
        <w:numPr>
          <w:ilvl w:val="12"/>
          <w:numId w:val="0"/>
        </w:numPr>
        <w:ind w:right="-2"/>
        <w:outlineLvl w:val="0"/>
        <w:rPr>
          <w:b/>
          <w:szCs w:val="22"/>
          <w:lang w:val="ro-RO"/>
        </w:rPr>
      </w:pPr>
    </w:p>
    <w:p w14:paraId="0AC4FDB6"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Dacă sunteţi gravidă sau alăptaţi, credeţi că aţi putea fi gravidă sau intenţionaţi să aveţi un copil, cereţi sfatul medicului</w:t>
      </w:r>
      <w:r w:rsidRPr="00353AEE">
        <w:rPr>
          <w:lang w:val="ro-RO"/>
        </w:rPr>
        <w:t xml:space="preserve"> </w:t>
      </w:r>
      <w:r w:rsidRPr="00353AEE">
        <w:rPr>
          <w:position w:val="2"/>
          <w:szCs w:val="22"/>
          <w:lang w:val="ro-RO"/>
        </w:rPr>
        <w:t>dumneavoastră înainte de a lua acest medicament.</w:t>
      </w:r>
    </w:p>
    <w:p w14:paraId="4245F58D"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Nu vi se va administra Tecentriq dacă sunteţi gravidă, cu excepţia cazului în care medicul dumneavoastră consideră că este necesar. Acest lucru este necesar deoarece nu se cunosc efectele Tecentriq la gravide – este posibil ca acesta să aibă efecte dăunătoare asupra copilului dumneavoastră nenăscut.</w:t>
      </w:r>
    </w:p>
    <w:p w14:paraId="10E9F22D" w14:textId="77777777" w:rsidR="00D11102" w:rsidRPr="00353AEE" w:rsidRDefault="00D11102" w:rsidP="00D11102">
      <w:pPr>
        <w:keepNext/>
        <w:keepLines/>
        <w:numPr>
          <w:ilvl w:val="12"/>
          <w:numId w:val="0"/>
        </w:numPr>
        <w:ind w:left="567" w:hanging="567"/>
        <w:rPr>
          <w:position w:val="2"/>
          <w:szCs w:val="22"/>
          <w:lang w:val="ro-RO"/>
        </w:rPr>
      </w:pPr>
      <w:r w:rsidRPr="00353AEE">
        <w:rPr>
          <w:position w:val="2"/>
          <w:szCs w:val="22"/>
          <w:lang w:val="ro-RO"/>
        </w:rPr>
        <w:sym w:font="Symbol" w:char="F0B7"/>
      </w:r>
      <w:r w:rsidRPr="00353AEE">
        <w:rPr>
          <w:position w:val="2"/>
          <w:szCs w:val="22"/>
          <w:lang w:val="ro-RO"/>
        </w:rPr>
        <w:tab/>
        <w:t>Dacă puteţi rămâne gravidă, trebuie să utilizaţi măsuri contraceptive eficace:</w:t>
      </w:r>
    </w:p>
    <w:p w14:paraId="79FC548D" w14:textId="77777777" w:rsidR="00D11102" w:rsidRPr="00353AEE" w:rsidRDefault="00D11102" w:rsidP="00D11102">
      <w:pPr>
        <w:keepNext/>
        <w:keepLines/>
        <w:ind w:left="1134" w:hanging="567"/>
        <w:rPr>
          <w:lang w:val="ro-RO"/>
        </w:rPr>
      </w:pPr>
      <w:r w:rsidRPr="00353AEE">
        <w:rPr>
          <w:lang w:val="ro-RO"/>
        </w:rPr>
        <w:t>-</w:t>
      </w:r>
      <w:r w:rsidRPr="00353AEE">
        <w:rPr>
          <w:position w:val="2"/>
          <w:lang w:val="ro-RO"/>
        </w:rPr>
        <w:tab/>
      </w:r>
      <w:r w:rsidRPr="00353AEE">
        <w:rPr>
          <w:lang w:val="ro-RO"/>
        </w:rPr>
        <w:t>pe durata tratamentului cu Tecentriq şi</w:t>
      </w:r>
    </w:p>
    <w:p w14:paraId="6044ABDE" w14:textId="77777777" w:rsidR="00D11102" w:rsidRPr="00353AEE" w:rsidRDefault="00D11102" w:rsidP="00D11102">
      <w:pPr>
        <w:keepNext/>
        <w:keepLines/>
        <w:ind w:left="1134" w:hanging="567"/>
        <w:rPr>
          <w:lang w:val="ro-RO"/>
        </w:rPr>
      </w:pPr>
      <w:r w:rsidRPr="00353AEE">
        <w:rPr>
          <w:lang w:val="ro-RO"/>
        </w:rPr>
        <w:t>-</w:t>
      </w:r>
      <w:r w:rsidRPr="00353AEE">
        <w:rPr>
          <w:position w:val="2"/>
          <w:lang w:val="ro-RO"/>
        </w:rPr>
        <w:tab/>
      </w:r>
      <w:r w:rsidRPr="00353AEE">
        <w:rPr>
          <w:lang w:val="ro-RO"/>
        </w:rPr>
        <w:t>timp de 5 luni după administrarea ultimei doze.</w:t>
      </w:r>
    </w:p>
    <w:p w14:paraId="45824D39" w14:textId="77777777" w:rsidR="00D11102" w:rsidRPr="00353AEE" w:rsidRDefault="00D11102" w:rsidP="00D11102">
      <w:pPr>
        <w:keepNext/>
        <w:keepLines/>
        <w:ind w:left="567" w:hanging="567"/>
        <w:rPr>
          <w:lang w:val="ro-RO"/>
        </w:rPr>
      </w:pPr>
      <w:r w:rsidRPr="00353AEE">
        <w:rPr>
          <w:position w:val="2"/>
          <w:szCs w:val="22"/>
          <w:lang w:val="ro-RO"/>
        </w:rPr>
        <w:sym w:font="Symbol" w:char="F0B7"/>
      </w:r>
      <w:r w:rsidRPr="00353AEE">
        <w:rPr>
          <w:position w:val="2"/>
          <w:szCs w:val="22"/>
          <w:lang w:val="ro-RO"/>
        </w:rPr>
        <w:tab/>
      </w:r>
      <w:r w:rsidRPr="00353AEE">
        <w:rPr>
          <w:lang w:val="ro-RO"/>
        </w:rPr>
        <w:t>Spuneţi medicului dumneavoastră dacă rămâneţi gravidă pe durata tratamentului cu Tecentriq.</w:t>
      </w:r>
    </w:p>
    <w:p w14:paraId="32D95AED" w14:textId="77777777" w:rsidR="00D11102" w:rsidRPr="00353AEE" w:rsidRDefault="00D11102" w:rsidP="00D11102">
      <w:pPr>
        <w:keepNext/>
        <w:keepLines/>
        <w:rPr>
          <w:szCs w:val="22"/>
          <w:lang w:val="ro-RO"/>
        </w:rPr>
      </w:pPr>
    </w:p>
    <w:p w14:paraId="5781FA0E" w14:textId="77777777" w:rsidR="00D11102" w:rsidRPr="00353AEE" w:rsidRDefault="00D11102" w:rsidP="00D11102">
      <w:pPr>
        <w:keepNext/>
        <w:keepLines/>
        <w:rPr>
          <w:b/>
          <w:szCs w:val="22"/>
          <w:lang w:val="ro-RO"/>
        </w:rPr>
      </w:pPr>
      <w:r w:rsidRPr="00353AEE">
        <w:rPr>
          <w:b/>
          <w:szCs w:val="22"/>
          <w:lang w:val="ro-RO"/>
        </w:rPr>
        <w:t>Alăptarea</w:t>
      </w:r>
    </w:p>
    <w:p w14:paraId="3062E1A0" w14:textId="77777777" w:rsidR="00D11102" w:rsidRPr="00353AEE" w:rsidRDefault="00D11102" w:rsidP="00D11102">
      <w:pPr>
        <w:keepNext/>
        <w:keepLines/>
        <w:rPr>
          <w:szCs w:val="22"/>
          <w:lang w:val="ro-RO"/>
        </w:rPr>
      </w:pPr>
    </w:p>
    <w:p w14:paraId="5C76783C" w14:textId="77777777" w:rsidR="00D11102" w:rsidRPr="00353AEE" w:rsidRDefault="00D11102" w:rsidP="00D11102">
      <w:pPr>
        <w:keepNext/>
        <w:keepLines/>
        <w:rPr>
          <w:szCs w:val="22"/>
          <w:lang w:val="ro-RO"/>
        </w:rPr>
      </w:pPr>
      <w:r w:rsidRPr="00353AEE">
        <w:rPr>
          <w:szCs w:val="22"/>
          <w:lang w:val="ro-RO"/>
        </w:rPr>
        <w:t>Nu se cunoaşte dacă Tecentriq trece în laptele matern. Întrebaţi-l pe medicul dumneavoastră dacă trebuie să opriţi alăptarea sau trebuie să opriţi tratamentul cu Tecentriq.</w:t>
      </w:r>
    </w:p>
    <w:p w14:paraId="47EF9014" w14:textId="77777777" w:rsidR="00D11102" w:rsidRPr="00353AEE" w:rsidRDefault="00D11102" w:rsidP="00D11102">
      <w:pPr>
        <w:keepNext/>
        <w:keepLines/>
        <w:rPr>
          <w:szCs w:val="22"/>
          <w:lang w:val="ro-RO"/>
        </w:rPr>
      </w:pPr>
    </w:p>
    <w:p w14:paraId="4C7739E3" w14:textId="77777777" w:rsidR="00D11102" w:rsidRPr="00353AEE" w:rsidRDefault="00D11102" w:rsidP="00D11102">
      <w:pPr>
        <w:keepNext/>
        <w:keepLines/>
        <w:numPr>
          <w:ilvl w:val="12"/>
          <w:numId w:val="0"/>
        </w:numPr>
        <w:outlineLvl w:val="0"/>
        <w:rPr>
          <w:b/>
          <w:szCs w:val="22"/>
          <w:lang w:val="ro-RO"/>
        </w:rPr>
      </w:pPr>
      <w:r w:rsidRPr="00353AEE">
        <w:rPr>
          <w:b/>
          <w:szCs w:val="22"/>
          <w:lang w:val="ro-RO"/>
        </w:rPr>
        <w:t>Conducerea vehiculelor şi folosirea utilajelor</w:t>
      </w:r>
    </w:p>
    <w:p w14:paraId="14F4A584" w14:textId="77777777" w:rsidR="00D11102" w:rsidRPr="00353AEE" w:rsidRDefault="00D11102" w:rsidP="00D11102">
      <w:pPr>
        <w:keepNext/>
        <w:keepLines/>
        <w:numPr>
          <w:ilvl w:val="12"/>
          <w:numId w:val="0"/>
        </w:numPr>
        <w:outlineLvl w:val="0"/>
        <w:rPr>
          <w:b/>
          <w:szCs w:val="22"/>
          <w:lang w:val="ro-RO"/>
        </w:rPr>
      </w:pPr>
    </w:p>
    <w:p w14:paraId="087E6996" w14:textId="77777777" w:rsidR="00D11102" w:rsidRPr="00353AEE" w:rsidRDefault="00D11102" w:rsidP="00D11102">
      <w:pPr>
        <w:keepNext/>
        <w:keepLines/>
        <w:numPr>
          <w:ilvl w:val="12"/>
          <w:numId w:val="0"/>
        </w:numPr>
        <w:rPr>
          <w:szCs w:val="22"/>
          <w:lang w:val="ro-RO"/>
        </w:rPr>
      </w:pPr>
      <w:r w:rsidRPr="00353AEE">
        <w:rPr>
          <w:szCs w:val="22"/>
          <w:lang w:val="ro-RO"/>
        </w:rPr>
        <w:t>Tecentriq are o influenţă minoră asupra capacităţii dumneavoastră de a conduce vehicule şi de a folosi utilaje. Dacă vă simţiţi obosit(ă), nu conduceţi vehicule până nu vă simţiţi mai bine.</w:t>
      </w:r>
    </w:p>
    <w:p w14:paraId="74A54E8B" w14:textId="19CDEA97" w:rsidR="00D11102" w:rsidRDefault="00D11102" w:rsidP="00D11102">
      <w:pPr>
        <w:keepNext/>
        <w:keepLines/>
        <w:numPr>
          <w:ilvl w:val="12"/>
          <w:numId w:val="0"/>
        </w:numPr>
        <w:ind w:right="-2"/>
        <w:rPr>
          <w:szCs w:val="22"/>
          <w:lang w:val="ro-RO"/>
        </w:rPr>
      </w:pPr>
    </w:p>
    <w:p w14:paraId="319EA4CA" w14:textId="76EF9174" w:rsidR="00006FB5" w:rsidRPr="00FC79E5" w:rsidRDefault="00006FB5" w:rsidP="00006FB5">
      <w:pPr>
        <w:rPr>
          <w:b/>
          <w:szCs w:val="22"/>
          <w:lang w:val="ro-RO"/>
        </w:rPr>
      </w:pPr>
      <w:r w:rsidRPr="00FC79E5">
        <w:rPr>
          <w:b/>
          <w:szCs w:val="22"/>
          <w:lang w:val="ro-RO"/>
        </w:rPr>
        <w:t xml:space="preserve">Tecentriq conține </w:t>
      </w:r>
      <w:r w:rsidR="00C23B9A" w:rsidRPr="00FC79E5">
        <w:rPr>
          <w:b/>
          <w:szCs w:val="22"/>
          <w:lang w:val="ro-RO"/>
        </w:rPr>
        <w:t>P</w:t>
      </w:r>
      <w:r w:rsidRPr="00FC79E5">
        <w:rPr>
          <w:b/>
          <w:szCs w:val="22"/>
          <w:lang w:val="ro-RO"/>
        </w:rPr>
        <w:t>olisorbat</w:t>
      </w:r>
      <w:ins w:id="137" w:author="Author">
        <w:r w:rsidR="00747069">
          <w:rPr>
            <w:b/>
            <w:szCs w:val="22"/>
            <w:lang w:val="ro-RO"/>
          </w:rPr>
          <w:t xml:space="preserve"> (E 432)</w:t>
        </w:r>
      </w:ins>
    </w:p>
    <w:p w14:paraId="2E249E9E" w14:textId="77777777" w:rsidR="00006FB5" w:rsidRPr="00FC79E5" w:rsidRDefault="00006FB5" w:rsidP="00006FB5">
      <w:pPr>
        <w:rPr>
          <w:bCs/>
          <w:szCs w:val="22"/>
          <w:lang w:val="ro-RO"/>
        </w:rPr>
      </w:pPr>
    </w:p>
    <w:p w14:paraId="4DE5E6F1" w14:textId="6AD87C06" w:rsidR="00006FB5" w:rsidRPr="00FC79E5" w:rsidRDefault="00054FCF" w:rsidP="00006FB5">
      <w:pPr>
        <w:rPr>
          <w:bCs/>
          <w:szCs w:val="22"/>
          <w:lang w:val="ro-RO"/>
        </w:rPr>
      </w:pPr>
      <w:r>
        <w:rPr>
          <w:bCs/>
          <w:szCs w:val="22"/>
          <w:lang w:val="ro-RO"/>
        </w:rPr>
        <w:t>Acest medicament</w:t>
      </w:r>
      <w:r w:rsidRPr="003159FC">
        <w:rPr>
          <w:bCs/>
          <w:szCs w:val="22"/>
          <w:lang w:val="ro-RO"/>
        </w:rPr>
        <w:t xml:space="preserve"> conține </w:t>
      </w:r>
      <w:r>
        <w:rPr>
          <w:bCs/>
          <w:szCs w:val="22"/>
          <w:lang w:val="ro-RO"/>
        </w:rPr>
        <w:t>9</w:t>
      </w:r>
      <w:r w:rsidRPr="003159FC">
        <w:rPr>
          <w:bCs/>
          <w:szCs w:val="22"/>
          <w:lang w:val="ro-RO"/>
        </w:rPr>
        <w:t> mg polisorbat 20 per fiecare doză de 1</w:t>
      </w:r>
      <w:r>
        <w:rPr>
          <w:bCs/>
          <w:szCs w:val="22"/>
          <w:lang w:val="ro-RO"/>
        </w:rPr>
        <w:t>5</w:t>
      </w:r>
      <w:r w:rsidRPr="003159FC">
        <w:rPr>
          <w:bCs/>
          <w:szCs w:val="22"/>
          <w:lang w:val="ro-RO"/>
        </w:rPr>
        <w:t> ml, care este echivalent cu 0,</w:t>
      </w:r>
      <w:r>
        <w:rPr>
          <w:bCs/>
          <w:szCs w:val="22"/>
          <w:lang w:val="ro-RO"/>
        </w:rPr>
        <w:t>6</w:t>
      </w:r>
      <w:r w:rsidRPr="003159FC">
        <w:rPr>
          <w:bCs/>
          <w:szCs w:val="22"/>
          <w:lang w:val="ro-RO"/>
        </w:rPr>
        <w:t xml:space="preserve"> mg/ml. </w:t>
      </w:r>
      <w:r w:rsidR="00006FB5" w:rsidRPr="00FC79E5">
        <w:rPr>
          <w:bCs/>
          <w:szCs w:val="22"/>
          <w:lang w:val="ro-RO"/>
        </w:rPr>
        <w:t>Polisorbații pot determina reacții alergice. Adresa</w:t>
      </w:r>
      <w:r w:rsidR="00006FB5">
        <w:rPr>
          <w:bCs/>
          <w:szCs w:val="22"/>
          <w:lang w:val="ro-RO"/>
        </w:rPr>
        <w:t>ți-vă medicului dumneavoastră dacă aveți orice fel de alergie cunoscută</w:t>
      </w:r>
      <w:r w:rsidR="00006FB5" w:rsidRPr="00FC79E5">
        <w:rPr>
          <w:bCs/>
          <w:szCs w:val="22"/>
          <w:lang w:val="ro-RO"/>
        </w:rPr>
        <w:t>.</w:t>
      </w:r>
    </w:p>
    <w:p w14:paraId="07D999B3" w14:textId="77777777" w:rsidR="00006FB5" w:rsidRPr="00FC79E5" w:rsidRDefault="00006FB5" w:rsidP="00006FB5">
      <w:pPr>
        <w:rPr>
          <w:bCs/>
          <w:szCs w:val="22"/>
          <w:lang w:val="ro-RO"/>
        </w:rPr>
      </w:pPr>
    </w:p>
    <w:p w14:paraId="41EA1BF4" w14:textId="77777777" w:rsidR="00006FB5" w:rsidRPr="004D5F4B" w:rsidRDefault="00006FB5" w:rsidP="00FC79E5">
      <w:pPr>
        <w:keepNext/>
        <w:keepLines/>
        <w:rPr>
          <w:b/>
          <w:szCs w:val="22"/>
          <w:lang w:val="ro-RO"/>
        </w:rPr>
      </w:pPr>
      <w:r w:rsidRPr="00FC79E5">
        <w:rPr>
          <w:b/>
          <w:szCs w:val="22"/>
          <w:lang w:val="ro-RO"/>
        </w:rPr>
        <w:lastRenderedPageBreak/>
        <w:t>Cardul pacientului</w:t>
      </w:r>
    </w:p>
    <w:p w14:paraId="4D3F34C2" w14:textId="77777777" w:rsidR="00006FB5" w:rsidRPr="00FC79E5" w:rsidRDefault="00006FB5" w:rsidP="00FC79E5">
      <w:pPr>
        <w:keepNext/>
        <w:keepLines/>
        <w:rPr>
          <w:bCs/>
          <w:szCs w:val="22"/>
          <w:lang w:val="ro-RO"/>
        </w:rPr>
      </w:pPr>
    </w:p>
    <w:p w14:paraId="0CD7DD82" w14:textId="77777777" w:rsidR="00006FB5" w:rsidRDefault="00006FB5" w:rsidP="006C329E">
      <w:pPr>
        <w:keepNext/>
        <w:keepLines/>
        <w:rPr>
          <w:bCs/>
          <w:szCs w:val="22"/>
          <w:lang w:val="ro-RO"/>
        </w:rPr>
      </w:pPr>
      <w:r w:rsidRPr="00FC79E5">
        <w:rPr>
          <w:bCs/>
          <w:szCs w:val="22"/>
          <w:lang w:val="ro-RO"/>
        </w:rPr>
        <w:t>Informații importante din acest prospect pot fi găsite în Cardul pacientului, care v-a fost înmânat de către medicul dumneavoastră. Este important să păstrați acest Card al pacientului cu dumneavoastră și să-l arătați partenerului dumneavoastră sau persoanei care vă îngrijește.</w:t>
      </w:r>
    </w:p>
    <w:p w14:paraId="287AAF0C" w14:textId="77777777" w:rsidR="006C329E" w:rsidRDefault="006C329E" w:rsidP="006C329E">
      <w:pPr>
        <w:keepNext/>
        <w:keepLines/>
        <w:rPr>
          <w:bCs/>
          <w:szCs w:val="22"/>
          <w:lang w:val="ro-RO"/>
        </w:rPr>
      </w:pPr>
    </w:p>
    <w:p w14:paraId="2D78C9FE" w14:textId="77777777" w:rsidR="006C329E" w:rsidRPr="00FC79E5" w:rsidRDefault="006C329E" w:rsidP="00FC79E5">
      <w:pPr>
        <w:keepNext/>
        <w:keepLines/>
        <w:rPr>
          <w:bCs/>
          <w:szCs w:val="22"/>
          <w:lang w:val="ro-RO"/>
        </w:rPr>
      </w:pPr>
    </w:p>
    <w:p w14:paraId="4EB1621E" w14:textId="77777777" w:rsidR="00D11102" w:rsidRPr="00353AEE" w:rsidRDefault="00D11102" w:rsidP="00D11102">
      <w:pPr>
        <w:keepNext/>
        <w:keepLines/>
        <w:ind w:left="567" w:hanging="567"/>
        <w:rPr>
          <w:b/>
          <w:szCs w:val="22"/>
          <w:lang w:val="ro-RO"/>
        </w:rPr>
      </w:pPr>
      <w:r w:rsidRPr="00353AEE">
        <w:rPr>
          <w:b/>
          <w:szCs w:val="22"/>
          <w:lang w:val="ro-RO"/>
        </w:rPr>
        <w:t>3.</w:t>
      </w:r>
      <w:r w:rsidRPr="00353AEE">
        <w:rPr>
          <w:b/>
          <w:szCs w:val="22"/>
          <w:lang w:val="ro-RO"/>
        </w:rPr>
        <w:tab/>
        <w:t>Cum se administrează Tecentriq</w:t>
      </w:r>
    </w:p>
    <w:p w14:paraId="060DFE5B" w14:textId="77777777" w:rsidR="00D11102" w:rsidRPr="00353AEE" w:rsidRDefault="00D11102" w:rsidP="00D11102">
      <w:pPr>
        <w:keepNext/>
        <w:keepLines/>
        <w:numPr>
          <w:ilvl w:val="12"/>
          <w:numId w:val="0"/>
        </w:numPr>
        <w:ind w:right="-2"/>
        <w:rPr>
          <w:szCs w:val="22"/>
          <w:lang w:val="ro-RO"/>
        </w:rPr>
      </w:pPr>
    </w:p>
    <w:p w14:paraId="61E39A49" w14:textId="77777777" w:rsidR="00D11102" w:rsidRPr="00353AEE" w:rsidRDefault="00D11102" w:rsidP="00D11102">
      <w:pPr>
        <w:keepNext/>
        <w:keepLines/>
        <w:numPr>
          <w:ilvl w:val="12"/>
          <w:numId w:val="0"/>
        </w:numPr>
        <w:ind w:right="-2"/>
        <w:rPr>
          <w:szCs w:val="22"/>
          <w:lang w:val="ro-RO"/>
        </w:rPr>
      </w:pPr>
      <w:r w:rsidRPr="00353AEE">
        <w:rPr>
          <w:szCs w:val="22"/>
          <w:lang w:val="ro-RO"/>
        </w:rPr>
        <w:t>Vi se va administra Tecentriq de către un medic cu experienţă în tratamentul cancerului.</w:t>
      </w:r>
    </w:p>
    <w:p w14:paraId="73A2C951" w14:textId="77777777" w:rsidR="00D11102" w:rsidRPr="00353AEE" w:rsidRDefault="00D11102" w:rsidP="00D11102">
      <w:pPr>
        <w:keepNext/>
        <w:keepLines/>
        <w:numPr>
          <w:ilvl w:val="12"/>
          <w:numId w:val="0"/>
        </w:numPr>
        <w:ind w:right="-2"/>
        <w:rPr>
          <w:szCs w:val="22"/>
          <w:lang w:val="ro-RO"/>
        </w:rPr>
      </w:pPr>
    </w:p>
    <w:p w14:paraId="39E8B2B9" w14:textId="2FFFE69F" w:rsidR="00EF7B58" w:rsidRDefault="00EF7B58" w:rsidP="00EF7B58">
      <w:pPr>
        <w:keepNext/>
        <w:keepLines/>
        <w:numPr>
          <w:ilvl w:val="12"/>
          <w:numId w:val="0"/>
        </w:numPr>
        <w:ind w:right="-2"/>
        <w:rPr>
          <w:szCs w:val="22"/>
          <w:lang w:val="ro-RO"/>
        </w:rPr>
      </w:pPr>
      <w:r>
        <w:rPr>
          <w:szCs w:val="22"/>
          <w:lang w:val="ro-RO"/>
        </w:rPr>
        <w:t xml:space="preserve">Există două tipuri </w:t>
      </w:r>
      <w:r w:rsidR="00792797">
        <w:rPr>
          <w:szCs w:val="22"/>
          <w:lang w:val="ro-RO"/>
        </w:rPr>
        <w:t xml:space="preserve">diferite </w:t>
      </w:r>
      <w:r>
        <w:rPr>
          <w:szCs w:val="22"/>
          <w:lang w:val="ro-RO"/>
        </w:rPr>
        <w:t>(forme de prezentare) de Tecentriq:</w:t>
      </w:r>
    </w:p>
    <w:p w14:paraId="2F1D29F1" w14:textId="77777777" w:rsidR="00EF7B58" w:rsidRDefault="00EF7B58" w:rsidP="00EF7B58">
      <w:pPr>
        <w:pStyle w:val="ListParagraph"/>
        <w:keepNext/>
        <w:keepLines/>
        <w:numPr>
          <w:ilvl w:val="0"/>
          <w:numId w:val="43"/>
        </w:numPr>
        <w:ind w:left="540" w:right="-2" w:hanging="540"/>
        <w:rPr>
          <w:szCs w:val="22"/>
          <w:lang w:val="ro-RO"/>
        </w:rPr>
      </w:pPr>
      <w:r>
        <w:rPr>
          <w:szCs w:val="22"/>
          <w:lang w:val="ro-RO"/>
        </w:rPr>
        <w:t>una este administrată prin perfuzie într-o venă (perfuzie intravenoasă)</w:t>
      </w:r>
    </w:p>
    <w:p w14:paraId="0CDEC803" w14:textId="77777777" w:rsidR="00EF7B58" w:rsidRDefault="00EF7B58" w:rsidP="00EF7B58">
      <w:pPr>
        <w:pStyle w:val="ListParagraph"/>
        <w:keepNext/>
        <w:keepLines/>
        <w:numPr>
          <w:ilvl w:val="0"/>
          <w:numId w:val="43"/>
        </w:numPr>
        <w:ind w:left="540" w:right="-2" w:hanging="540"/>
        <w:rPr>
          <w:szCs w:val="22"/>
          <w:lang w:val="ro-RO"/>
        </w:rPr>
      </w:pPr>
      <w:r>
        <w:rPr>
          <w:szCs w:val="22"/>
          <w:lang w:val="ro-RO"/>
        </w:rPr>
        <w:t>cealaltă se administrează sub formă de injecţie sub piele (injecţie subcutanată)</w:t>
      </w:r>
    </w:p>
    <w:p w14:paraId="59ABDD2D" w14:textId="77777777" w:rsidR="00EF7B58" w:rsidRDefault="00EF7B58" w:rsidP="00EF7B58">
      <w:pPr>
        <w:keepNext/>
        <w:keepLines/>
        <w:ind w:right="-2"/>
        <w:rPr>
          <w:szCs w:val="22"/>
          <w:lang w:val="ro-RO"/>
        </w:rPr>
      </w:pPr>
    </w:p>
    <w:p w14:paraId="3150E921" w14:textId="0480A8F9" w:rsidR="00EF7B58" w:rsidRPr="00F50429" w:rsidRDefault="00EF7B58" w:rsidP="00EF7B58">
      <w:pPr>
        <w:keepNext/>
        <w:keepLines/>
        <w:ind w:right="-2"/>
        <w:rPr>
          <w:szCs w:val="22"/>
          <w:lang w:val="ro-RO"/>
        </w:rPr>
      </w:pPr>
      <w:r>
        <w:rPr>
          <w:szCs w:val="22"/>
          <w:lang w:val="ro-RO"/>
        </w:rPr>
        <w:t xml:space="preserve">Medicul dumneavoastră poate lua în considerare să vă treacă de la tratamentul cu Tecentriq </w:t>
      </w:r>
      <w:r w:rsidR="005049E1">
        <w:rPr>
          <w:szCs w:val="22"/>
          <w:lang w:val="ro-RO"/>
        </w:rPr>
        <w:t xml:space="preserve">cu utilizare </w:t>
      </w:r>
      <w:r>
        <w:rPr>
          <w:szCs w:val="22"/>
          <w:lang w:val="ro-RO"/>
        </w:rPr>
        <w:t>subcutanat</w:t>
      </w:r>
      <w:r w:rsidR="005049E1">
        <w:rPr>
          <w:szCs w:val="22"/>
          <w:lang w:val="ro-RO"/>
        </w:rPr>
        <w:t>ă</w:t>
      </w:r>
      <w:r>
        <w:rPr>
          <w:szCs w:val="22"/>
          <w:lang w:val="ro-RO"/>
        </w:rPr>
        <w:t xml:space="preserve"> la cel cu Tecentriq </w:t>
      </w:r>
      <w:r w:rsidR="005049E1">
        <w:rPr>
          <w:szCs w:val="22"/>
          <w:lang w:val="ro-RO"/>
        </w:rPr>
        <w:t xml:space="preserve">cu administrare </w:t>
      </w:r>
      <w:r>
        <w:rPr>
          <w:szCs w:val="22"/>
          <w:lang w:val="ro-RO"/>
        </w:rPr>
        <w:t>intraveno</w:t>
      </w:r>
      <w:r w:rsidR="005049E1">
        <w:rPr>
          <w:szCs w:val="22"/>
          <w:lang w:val="ro-RO"/>
        </w:rPr>
        <w:t>a</w:t>
      </w:r>
      <w:r>
        <w:rPr>
          <w:szCs w:val="22"/>
          <w:lang w:val="ro-RO"/>
        </w:rPr>
        <w:t>s</w:t>
      </w:r>
      <w:r w:rsidR="005049E1">
        <w:rPr>
          <w:szCs w:val="22"/>
          <w:lang w:val="ro-RO"/>
        </w:rPr>
        <w:t>ă</w:t>
      </w:r>
      <w:r>
        <w:rPr>
          <w:szCs w:val="22"/>
          <w:lang w:val="ro-RO"/>
        </w:rPr>
        <w:t xml:space="preserve"> (şi invers), dacă este considerat potrivit pentru dumneavoastră.</w:t>
      </w:r>
    </w:p>
    <w:p w14:paraId="6A799CEE" w14:textId="77777777" w:rsidR="00E57F2A" w:rsidRDefault="00E57F2A" w:rsidP="00D11102">
      <w:pPr>
        <w:keepNext/>
        <w:keepLines/>
        <w:numPr>
          <w:ilvl w:val="12"/>
          <w:numId w:val="0"/>
        </w:numPr>
        <w:ind w:right="-2"/>
        <w:rPr>
          <w:b/>
          <w:szCs w:val="22"/>
          <w:lang w:val="ro-RO"/>
        </w:rPr>
      </w:pPr>
    </w:p>
    <w:p w14:paraId="471230B8" w14:textId="3E1DCD48" w:rsidR="00D11102" w:rsidRPr="00353AEE" w:rsidRDefault="00D11102" w:rsidP="00D11102">
      <w:pPr>
        <w:keepNext/>
        <w:keepLines/>
        <w:numPr>
          <w:ilvl w:val="12"/>
          <w:numId w:val="0"/>
        </w:numPr>
        <w:ind w:right="-2"/>
        <w:rPr>
          <w:b/>
          <w:szCs w:val="22"/>
          <w:lang w:val="ro-RO"/>
        </w:rPr>
      </w:pPr>
      <w:r w:rsidRPr="00353AEE">
        <w:rPr>
          <w:b/>
          <w:szCs w:val="22"/>
          <w:lang w:val="ro-RO"/>
        </w:rPr>
        <w:t xml:space="preserve">Ce doză de Tecentriq </w:t>
      </w:r>
      <w:r w:rsidR="005049E1" w:rsidRPr="00A33E74">
        <w:rPr>
          <w:b/>
          <w:szCs w:val="22"/>
          <w:lang w:val="ro-RO"/>
        </w:rPr>
        <w:t xml:space="preserve">cu </w:t>
      </w:r>
      <w:r w:rsidR="005049E1">
        <w:rPr>
          <w:b/>
          <w:szCs w:val="22"/>
          <w:lang w:val="ro-RO"/>
        </w:rPr>
        <w:t>utiliz</w:t>
      </w:r>
      <w:r w:rsidR="005049E1" w:rsidRPr="00A33E74">
        <w:rPr>
          <w:b/>
          <w:szCs w:val="22"/>
          <w:lang w:val="ro-RO"/>
        </w:rPr>
        <w:t>are subcutanată</w:t>
      </w:r>
      <w:r w:rsidR="00E57F2A">
        <w:rPr>
          <w:b/>
          <w:szCs w:val="22"/>
          <w:lang w:val="ro-RO"/>
        </w:rPr>
        <w:t xml:space="preserve"> </w:t>
      </w:r>
      <w:r w:rsidRPr="00353AEE">
        <w:rPr>
          <w:b/>
          <w:szCs w:val="22"/>
          <w:lang w:val="ro-RO"/>
        </w:rPr>
        <w:t>vi se va administra</w:t>
      </w:r>
    </w:p>
    <w:p w14:paraId="1FE3EC45" w14:textId="77777777" w:rsidR="00D11102" w:rsidRPr="00353AEE" w:rsidRDefault="00D11102" w:rsidP="00D11102">
      <w:pPr>
        <w:keepNext/>
        <w:keepLines/>
        <w:numPr>
          <w:ilvl w:val="12"/>
          <w:numId w:val="0"/>
        </w:numPr>
        <w:ind w:right="-2"/>
        <w:rPr>
          <w:b/>
          <w:szCs w:val="22"/>
          <w:lang w:val="ro-RO"/>
        </w:rPr>
      </w:pPr>
    </w:p>
    <w:p w14:paraId="05EBDC5A" w14:textId="77777777" w:rsidR="00D11102" w:rsidRPr="00353AEE" w:rsidRDefault="00D11102" w:rsidP="00D11102">
      <w:pPr>
        <w:keepNext/>
        <w:keepLines/>
        <w:numPr>
          <w:ilvl w:val="12"/>
          <w:numId w:val="0"/>
        </w:numPr>
        <w:ind w:left="567" w:hanging="567"/>
        <w:rPr>
          <w:position w:val="2"/>
          <w:szCs w:val="22"/>
          <w:lang w:val="ro-RO"/>
        </w:rPr>
      </w:pPr>
      <w:r w:rsidRPr="00353AEE">
        <w:rPr>
          <w:szCs w:val="22"/>
          <w:lang w:val="ro-RO"/>
        </w:rPr>
        <w:t>Doza recomandată</w:t>
      </w:r>
      <w:r w:rsidR="00615B84" w:rsidRPr="00353AEE">
        <w:rPr>
          <w:lang w:val="ro-RO"/>
        </w:rPr>
        <w:t xml:space="preserve"> de Tecentriq soluție injectabilă este de 1875 mg la fiecare trei săptămâni.</w:t>
      </w:r>
    </w:p>
    <w:p w14:paraId="44710E89" w14:textId="77777777" w:rsidR="00D11102" w:rsidRPr="00353AEE" w:rsidRDefault="00D11102" w:rsidP="00D11102">
      <w:pPr>
        <w:keepNext/>
        <w:keepLines/>
        <w:numPr>
          <w:ilvl w:val="12"/>
          <w:numId w:val="0"/>
        </w:numPr>
        <w:ind w:right="-2"/>
        <w:rPr>
          <w:szCs w:val="22"/>
          <w:lang w:val="ro-RO"/>
        </w:rPr>
      </w:pPr>
    </w:p>
    <w:p w14:paraId="40476D32" w14:textId="483ACCB6" w:rsidR="00D11102" w:rsidRPr="00353AEE" w:rsidRDefault="00D11102" w:rsidP="00D11102">
      <w:pPr>
        <w:keepNext/>
        <w:keepLines/>
        <w:numPr>
          <w:ilvl w:val="12"/>
          <w:numId w:val="0"/>
        </w:numPr>
        <w:ind w:right="-2"/>
        <w:rPr>
          <w:b/>
          <w:szCs w:val="22"/>
          <w:lang w:val="ro-RO"/>
        </w:rPr>
      </w:pPr>
      <w:r w:rsidRPr="00353AEE">
        <w:rPr>
          <w:b/>
          <w:szCs w:val="22"/>
          <w:lang w:val="ro-RO"/>
        </w:rPr>
        <w:t>Cum se administrează Tecentriq</w:t>
      </w:r>
      <w:r w:rsidR="00E57F2A" w:rsidRPr="00E57F2A">
        <w:rPr>
          <w:b/>
          <w:szCs w:val="22"/>
          <w:lang w:val="ro-RO"/>
        </w:rPr>
        <w:t xml:space="preserve"> </w:t>
      </w:r>
      <w:r w:rsidR="005049E1" w:rsidRPr="00A33E74">
        <w:rPr>
          <w:b/>
          <w:szCs w:val="22"/>
          <w:lang w:val="ro-RO"/>
        </w:rPr>
        <w:t xml:space="preserve">cu </w:t>
      </w:r>
      <w:r w:rsidR="005049E1">
        <w:rPr>
          <w:b/>
          <w:szCs w:val="22"/>
          <w:lang w:val="ro-RO"/>
        </w:rPr>
        <w:t>utiliz</w:t>
      </w:r>
      <w:r w:rsidR="005049E1" w:rsidRPr="00A33E74">
        <w:rPr>
          <w:b/>
          <w:szCs w:val="22"/>
          <w:lang w:val="ro-RO"/>
        </w:rPr>
        <w:t>are subcutanată</w:t>
      </w:r>
    </w:p>
    <w:p w14:paraId="0F34DF53" w14:textId="77777777" w:rsidR="00D11102" w:rsidRPr="00353AEE" w:rsidRDefault="00D11102" w:rsidP="00D11102">
      <w:pPr>
        <w:keepNext/>
        <w:keepLines/>
        <w:numPr>
          <w:ilvl w:val="12"/>
          <w:numId w:val="0"/>
        </w:numPr>
        <w:ind w:right="-2"/>
        <w:rPr>
          <w:b/>
          <w:szCs w:val="22"/>
          <w:lang w:val="ro-RO"/>
        </w:rPr>
      </w:pPr>
    </w:p>
    <w:p w14:paraId="7A68238E" w14:textId="77777777" w:rsidR="00615B84" w:rsidRPr="00353AEE" w:rsidRDefault="00615B84" w:rsidP="00615B84">
      <w:pPr>
        <w:keepNext/>
        <w:keepLines/>
        <w:autoSpaceDE w:val="0"/>
        <w:autoSpaceDN w:val="0"/>
        <w:adjustRightInd w:val="0"/>
        <w:rPr>
          <w:color w:val="000000"/>
          <w:lang w:val="ro-RO"/>
        </w:rPr>
      </w:pPr>
      <w:r w:rsidRPr="00353AEE">
        <w:rPr>
          <w:color w:val="000000"/>
          <w:lang w:val="ro-RO"/>
        </w:rPr>
        <w:t>Tecentriq se administrează sub formă de injecţie sub piele (injecţie subcutanată).</w:t>
      </w:r>
    </w:p>
    <w:p w14:paraId="0828E577" w14:textId="26F3107C"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color w:val="000000"/>
          <w:lang w:val="ro-RO"/>
        </w:rPr>
        <w:t>Injecţiile vor fi administrate în coapsă pe parcursul a aproximativ 7 minute</w:t>
      </w:r>
    </w:p>
    <w:p w14:paraId="23F7C8D8" w14:textId="77E9ACC6"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color w:val="000000"/>
          <w:lang w:val="ro-RO"/>
        </w:rPr>
        <w:t>Locul injectării va fi alternat între coapsa stângă şi cea dreaptă</w:t>
      </w:r>
    </w:p>
    <w:p w14:paraId="73E0CC4D" w14:textId="6E9DC9CE"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lang w:val="ro-RO"/>
        </w:rPr>
        <w:t>Medicul dumneavoastră sau asistenta se va asigura că fiecare injecţie este administrată într-un loc diferit</w:t>
      </w:r>
      <w:r w:rsidR="00615B84" w:rsidRPr="00353AEE">
        <w:rPr>
          <w:color w:val="000000"/>
          <w:lang w:val="ro-RO"/>
        </w:rPr>
        <w:t xml:space="preserve"> (la cel puţin 2,5 cm distanţă de locul injecţiei anterioare) şi în zone în care pielea nu este roşie, cu vânătăi, sensibilă sau tare</w:t>
      </w:r>
    </w:p>
    <w:p w14:paraId="120A8AE7" w14:textId="7E3AE01B"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color w:val="000000"/>
          <w:lang w:val="ro-RO"/>
        </w:rPr>
        <w:t>Pentru administrarea altor medicamente trebuie folosite alte locuri de injectare.</w:t>
      </w:r>
    </w:p>
    <w:p w14:paraId="397F8D2B" w14:textId="77777777" w:rsidR="00D11102" w:rsidRPr="00353AEE" w:rsidRDefault="00D11102" w:rsidP="00D11102">
      <w:pPr>
        <w:keepNext/>
        <w:keepLines/>
        <w:numPr>
          <w:ilvl w:val="12"/>
          <w:numId w:val="0"/>
        </w:numPr>
        <w:ind w:right="-2"/>
        <w:rPr>
          <w:szCs w:val="22"/>
          <w:lang w:val="ro-RO"/>
        </w:rPr>
      </w:pPr>
    </w:p>
    <w:p w14:paraId="6D578EDF" w14:textId="77777777" w:rsidR="00D11102" w:rsidRPr="00353AEE" w:rsidRDefault="00D11102" w:rsidP="00D11102">
      <w:pPr>
        <w:keepNext/>
        <w:keepLines/>
        <w:numPr>
          <w:ilvl w:val="12"/>
          <w:numId w:val="0"/>
        </w:numPr>
        <w:ind w:right="-2"/>
        <w:rPr>
          <w:b/>
          <w:szCs w:val="22"/>
          <w:lang w:val="ro-RO"/>
        </w:rPr>
      </w:pPr>
      <w:r w:rsidRPr="00353AEE">
        <w:rPr>
          <w:b/>
          <w:szCs w:val="22"/>
          <w:lang w:val="ro-RO"/>
        </w:rPr>
        <w:t>Cât durează tratamentul</w:t>
      </w:r>
    </w:p>
    <w:p w14:paraId="53110290" w14:textId="77777777" w:rsidR="00D11102" w:rsidRPr="00353AEE" w:rsidRDefault="00D11102" w:rsidP="00D11102">
      <w:pPr>
        <w:keepNext/>
        <w:keepLines/>
        <w:numPr>
          <w:ilvl w:val="12"/>
          <w:numId w:val="0"/>
        </w:numPr>
        <w:ind w:right="-2"/>
        <w:rPr>
          <w:b/>
          <w:szCs w:val="22"/>
          <w:lang w:val="ro-RO"/>
        </w:rPr>
      </w:pPr>
    </w:p>
    <w:p w14:paraId="4E9C2A66" w14:textId="77777777" w:rsidR="00D11102" w:rsidRPr="00353AEE" w:rsidRDefault="00D11102" w:rsidP="00D11102">
      <w:pPr>
        <w:keepNext/>
        <w:keepLines/>
        <w:numPr>
          <w:ilvl w:val="12"/>
          <w:numId w:val="0"/>
        </w:numPr>
        <w:ind w:right="-2"/>
        <w:rPr>
          <w:szCs w:val="22"/>
          <w:lang w:val="ro-RO"/>
        </w:rPr>
      </w:pPr>
      <w:r w:rsidRPr="00353AEE">
        <w:rPr>
          <w:szCs w:val="22"/>
          <w:lang w:val="ro-RO"/>
        </w:rPr>
        <w:t>Medicul dumneavoastră va continua să vă administreze Tecentriq până când nu mai aveţi niciun beneficiu terapeutic. Cu toate acestea, tratamentul poate fi oprit dacă reacţiile adverse devin o problemă importantă.</w:t>
      </w:r>
    </w:p>
    <w:p w14:paraId="58136DF5" w14:textId="77777777" w:rsidR="00D11102" w:rsidRPr="00353AEE" w:rsidRDefault="00D11102" w:rsidP="00D11102">
      <w:pPr>
        <w:keepNext/>
        <w:keepLines/>
        <w:numPr>
          <w:ilvl w:val="12"/>
          <w:numId w:val="0"/>
        </w:numPr>
        <w:ind w:right="-2"/>
        <w:rPr>
          <w:szCs w:val="22"/>
          <w:lang w:val="ro-RO"/>
        </w:rPr>
      </w:pPr>
    </w:p>
    <w:p w14:paraId="7C6E4736" w14:textId="77777777" w:rsidR="00D11102" w:rsidRPr="00353AEE" w:rsidRDefault="00D11102" w:rsidP="00D11102">
      <w:pPr>
        <w:keepNext/>
        <w:keepLines/>
        <w:numPr>
          <w:ilvl w:val="12"/>
          <w:numId w:val="0"/>
        </w:numPr>
        <w:outlineLvl w:val="0"/>
        <w:rPr>
          <w:b/>
          <w:szCs w:val="22"/>
          <w:lang w:val="ro-RO"/>
        </w:rPr>
      </w:pPr>
      <w:r w:rsidRPr="00353AEE">
        <w:rPr>
          <w:b/>
          <w:szCs w:val="22"/>
          <w:lang w:val="ro-RO"/>
        </w:rPr>
        <w:t>Dacă omiteţi o doză de Tecentriq</w:t>
      </w:r>
    </w:p>
    <w:p w14:paraId="2DAEE272" w14:textId="77777777" w:rsidR="00D11102" w:rsidRPr="00353AEE" w:rsidRDefault="00D11102" w:rsidP="00D11102">
      <w:pPr>
        <w:keepNext/>
        <w:keepLines/>
        <w:numPr>
          <w:ilvl w:val="12"/>
          <w:numId w:val="0"/>
        </w:numPr>
        <w:outlineLvl w:val="0"/>
        <w:rPr>
          <w:b/>
          <w:szCs w:val="22"/>
          <w:lang w:val="ro-RO"/>
        </w:rPr>
      </w:pPr>
    </w:p>
    <w:p w14:paraId="293204C2" w14:textId="38824CBF" w:rsidR="00D11102" w:rsidRPr="00353AEE" w:rsidRDefault="00D11102" w:rsidP="00D11102">
      <w:pPr>
        <w:keepNext/>
        <w:keepLines/>
        <w:numPr>
          <w:ilvl w:val="12"/>
          <w:numId w:val="0"/>
        </w:numPr>
        <w:rPr>
          <w:szCs w:val="22"/>
          <w:lang w:val="ro-RO"/>
        </w:rPr>
      </w:pPr>
      <w:r w:rsidRPr="00353AEE">
        <w:rPr>
          <w:szCs w:val="22"/>
          <w:lang w:val="ro-RO"/>
        </w:rPr>
        <w:t xml:space="preserve">Dacă omiteţi o programare, faceţi alta imediat. Pentru ca tratamentul să fie pe deplin eficace, este foarte important să continuaţi administrarea </w:t>
      </w:r>
      <w:r w:rsidR="00492A1C" w:rsidRPr="00353AEE">
        <w:rPr>
          <w:szCs w:val="22"/>
          <w:lang w:val="ro-RO"/>
        </w:rPr>
        <w:t>injecției</w:t>
      </w:r>
      <w:r w:rsidRPr="00353AEE">
        <w:rPr>
          <w:szCs w:val="22"/>
          <w:lang w:val="ro-RO"/>
        </w:rPr>
        <w:t>.</w:t>
      </w:r>
    </w:p>
    <w:p w14:paraId="7EED5C0B" w14:textId="77777777" w:rsidR="00D11102" w:rsidRPr="00353AEE" w:rsidRDefault="00D11102" w:rsidP="00D11102">
      <w:pPr>
        <w:keepNext/>
        <w:keepLines/>
        <w:numPr>
          <w:ilvl w:val="12"/>
          <w:numId w:val="0"/>
        </w:numPr>
        <w:ind w:right="-2"/>
        <w:rPr>
          <w:szCs w:val="22"/>
          <w:lang w:val="ro-RO"/>
        </w:rPr>
      </w:pPr>
    </w:p>
    <w:p w14:paraId="72F0FC77" w14:textId="77777777" w:rsidR="00D11102" w:rsidRPr="00353AEE" w:rsidRDefault="00D11102" w:rsidP="00D11102">
      <w:pPr>
        <w:keepNext/>
        <w:keepLines/>
        <w:numPr>
          <w:ilvl w:val="12"/>
          <w:numId w:val="0"/>
        </w:numPr>
        <w:outlineLvl w:val="0"/>
        <w:rPr>
          <w:b/>
          <w:szCs w:val="22"/>
          <w:lang w:val="ro-RO"/>
        </w:rPr>
      </w:pPr>
      <w:r w:rsidRPr="00353AEE">
        <w:rPr>
          <w:b/>
          <w:szCs w:val="22"/>
          <w:lang w:val="ro-RO"/>
        </w:rPr>
        <w:t>Dacă încetaţi să utilizaţi Tecentriq</w:t>
      </w:r>
    </w:p>
    <w:p w14:paraId="221265C8" w14:textId="77777777" w:rsidR="00D11102" w:rsidRPr="00353AEE" w:rsidRDefault="00D11102" w:rsidP="00D11102">
      <w:pPr>
        <w:keepNext/>
        <w:keepLines/>
        <w:numPr>
          <w:ilvl w:val="12"/>
          <w:numId w:val="0"/>
        </w:numPr>
        <w:outlineLvl w:val="0"/>
        <w:rPr>
          <w:b/>
          <w:szCs w:val="22"/>
          <w:lang w:val="ro-RO"/>
        </w:rPr>
      </w:pPr>
    </w:p>
    <w:p w14:paraId="36D76992" w14:textId="77777777" w:rsidR="00D11102" w:rsidRPr="00353AEE" w:rsidRDefault="00D11102" w:rsidP="00D11102">
      <w:pPr>
        <w:keepNext/>
        <w:keepLines/>
        <w:numPr>
          <w:ilvl w:val="12"/>
          <w:numId w:val="0"/>
        </w:numPr>
        <w:ind w:right="-29"/>
        <w:rPr>
          <w:szCs w:val="22"/>
          <w:lang w:val="ro-RO"/>
        </w:rPr>
      </w:pPr>
      <w:r w:rsidRPr="00353AEE">
        <w:rPr>
          <w:szCs w:val="22"/>
          <w:lang w:val="ro-RO"/>
        </w:rPr>
        <w:t>Nu opriţi tratamentul cu Tecentriq, cu excepţia cazului în care aţi discutat acest lucru cu medicul dumneavoastră, deoarece oprirea tratamentului poate opri efectul medicamentului.</w:t>
      </w:r>
    </w:p>
    <w:p w14:paraId="00F9DD8F" w14:textId="77777777" w:rsidR="00D11102" w:rsidRPr="00353AEE" w:rsidRDefault="00D11102" w:rsidP="00D11102">
      <w:pPr>
        <w:keepNext/>
        <w:keepLines/>
        <w:numPr>
          <w:ilvl w:val="12"/>
          <w:numId w:val="0"/>
        </w:numPr>
        <w:ind w:right="-29"/>
        <w:rPr>
          <w:szCs w:val="22"/>
          <w:lang w:val="ro-RO"/>
        </w:rPr>
      </w:pPr>
    </w:p>
    <w:p w14:paraId="0CB5706C" w14:textId="77777777" w:rsidR="00D11102" w:rsidRPr="00353AEE" w:rsidRDefault="00D11102" w:rsidP="00D11102">
      <w:pPr>
        <w:keepNext/>
        <w:keepLines/>
        <w:numPr>
          <w:ilvl w:val="12"/>
          <w:numId w:val="0"/>
        </w:numPr>
        <w:ind w:right="-29"/>
        <w:rPr>
          <w:szCs w:val="22"/>
          <w:lang w:val="ro-RO"/>
        </w:rPr>
      </w:pPr>
      <w:r w:rsidRPr="00353AEE">
        <w:rPr>
          <w:szCs w:val="22"/>
          <w:lang w:val="ro-RO"/>
        </w:rPr>
        <w:t>Dacă aveţi orice întrebări suplimentare cu privire la acest medicament, adresaţi-vă medicului dumneavoastră sau asistentei medicale.</w:t>
      </w:r>
    </w:p>
    <w:p w14:paraId="27A69EED" w14:textId="77777777" w:rsidR="00D11102" w:rsidRPr="00353AEE" w:rsidRDefault="00D11102" w:rsidP="00D11102">
      <w:pPr>
        <w:keepNext/>
        <w:keepLines/>
        <w:numPr>
          <w:ilvl w:val="12"/>
          <w:numId w:val="0"/>
        </w:numPr>
        <w:rPr>
          <w:szCs w:val="22"/>
          <w:lang w:val="ro-RO"/>
        </w:rPr>
      </w:pPr>
    </w:p>
    <w:p w14:paraId="3E2BB836" w14:textId="77777777" w:rsidR="00D11102" w:rsidRPr="00353AEE" w:rsidRDefault="00D11102" w:rsidP="00D11102">
      <w:pPr>
        <w:keepNext/>
        <w:keepLines/>
        <w:numPr>
          <w:ilvl w:val="12"/>
          <w:numId w:val="0"/>
        </w:numPr>
        <w:rPr>
          <w:szCs w:val="22"/>
          <w:lang w:val="ro-RO"/>
        </w:rPr>
      </w:pPr>
    </w:p>
    <w:p w14:paraId="2E46C41A" w14:textId="77777777" w:rsidR="00D11102" w:rsidRPr="00353AEE" w:rsidRDefault="00D11102" w:rsidP="00D11102">
      <w:pPr>
        <w:keepNext/>
        <w:keepLines/>
        <w:ind w:left="567" w:hanging="567"/>
        <w:rPr>
          <w:szCs w:val="22"/>
          <w:lang w:val="ro-RO"/>
        </w:rPr>
      </w:pPr>
      <w:r w:rsidRPr="00353AEE">
        <w:rPr>
          <w:b/>
          <w:szCs w:val="22"/>
          <w:lang w:val="ro-RO"/>
        </w:rPr>
        <w:t>4.</w:t>
      </w:r>
      <w:r w:rsidRPr="00353AEE">
        <w:rPr>
          <w:b/>
          <w:szCs w:val="22"/>
          <w:lang w:val="ro-RO"/>
        </w:rPr>
        <w:tab/>
        <w:t>Reacţii adverse posibile</w:t>
      </w:r>
    </w:p>
    <w:p w14:paraId="6BDDD862" w14:textId="77777777" w:rsidR="00D11102" w:rsidRPr="00353AEE" w:rsidRDefault="00D11102" w:rsidP="00D11102">
      <w:pPr>
        <w:keepNext/>
        <w:keepLines/>
        <w:numPr>
          <w:ilvl w:val="12"/>
          <w:numId w:val="0"/>
        </w:numPr>
        <w:rPr>
          <w:szCs w:val="22"/>
          <w:lang w:val="ro-RO"/>
        </w:rPr>
      </w:pPr>
    </w:p>
    <w:p w14:paraId="38C3179F" w14:textId="77777777" w:rsidR="00D11102" w:rsidRPr="00353AEE" w:rsidRDefault="00D11102" w:rsidP="00D11102">
      <w:pPr>
        <w:keepNext/>
        <w:keepLines/>
        <w:numPr>
          <w:ilvl w:val="12"/>
          <w:numId w:val="0"/>
        </w:numPr>
        <w:ind w:right="-29"/>
        <w:rPr>
          <w:szCs w:val="22"/>
          <w:lang w:val="ro-RO"/>
        </w:rPr>
      </w:pPr>
      <w:r w:rsidRPr="00353AEE">
        <w:rPr>
          <w:szCs w:val="22"/>
          <w:lang w:val="ro-RO"/>
        </w:rPr>
        <w:t>Ca toate medicamentele, acest medicament poate provoca reacţii adverse, cu toate că nu apar la toate persoanele.</w:t>
      </w:r>
    </w:p>
    <w:p w14:paraId="2F6DF785" w14:textId="77777777" w:rsidR="00D11102" w:rsidRPr="00353AEE" w:rsidRDefault="00D11102" w:rsidP="00D11102">
      <w:pPr>
        <w:keepNext/>
        <w:keepLines/>
        <w:numPr>
          <w:ilvl w:val="12"/>
          <w:numId w:val="0"/>
        </w:numPr>
        <w:ind w:right="-29"/>
        <w:rPr>
          <w:szCs w:val="22"/>
          <w:lang w:val="ro-RO"/>
        </w:rPr>
      </w:pPr>
    </w:p>
    <w:p w14:paraId="28BD6B1B" w14:textId="77777777" w:rsidR="00D11102" w:rsidRPr="00353AEE" w:rsidRDefault="00D11102" w:rsidP="00D11102">
      <w:pPr>
        <w:keepNext/>
        <w:keepLines/>
        <w:numPr>
          <w:ilvl w:val="12"/>
          <w:numId w:val="0"/>
        </w:numPr>
        <w:ind w:right="-29"/>
        <w:rPr>
          <w:szCs w:val="22"/>
          <w:lang w:val="ro-RO"/>
        </w:rPr>
      </w:pPr>
      <w:r w:rsidRPr="00353AEE">
        <w:rPr>
          <w:b/>
          <w:szCs w:val="22"/>
          <w:lang w:val="ro-RO"/>
        </w:rPr>
        <w:t>Spuneţi imediat medicului dumneavoastră</w:t>
      </w:r>
      <w:r w:rsidRPr="00353AEE">
        <w:rPr>
          <w:szCs w:val="22"/>
          <w:lang w:val="ro-RO"/>
        </w:rPr>
        <w:t xml:space="preserve"> dacă observaţi oricare dintre reacţiile adverse de mai jos sau dacă acestea se agravează. Acestea pot să survină după săptămâni sau luni de la administrarea ultimei doze. Nu încercaţi să vă trataţi cu alte medicamente.</w:t>
      </w:r>
    </w:p>
    <w:p w14:paraId="05C2B0B8" w14:textId="77777777" w:rsidR="00D11102" w:rsidRPr="00353AEE" w:rsidRDefault="00D11102" w:rsidP="00D11102">
      <w:pPr>
        <w:keepNext/>
        <w:keepLines/>
        <w:numPr>
          <w:ilvl w:val="12"/>
          <w:numId w:val="0"/>
        </w:numPr>
        <w:ind w:right="-29"/>
        <w:rPr>
          <w:szCs w:val="22"/>
          <w:lang w:val="ro-RO"/>
        </w:rPr>
      </w:pPr>
    </w:p>
    <w:p w14:paraId="19024861" w14:textId="77777777" w:rsidR="00D11102" w:rsidRPr="00B82C7F" w:rsidRDefault="00D11102" w:rsidP="00D11102">
      <w:pPr>
        <w:keepNext/>
        <w:keepLines/>
        <w:numPr>
          <w:ilvl w:val="12"/>
          <w:numId w:val="0"/>
        </w:numPr>
        <w:rPr>
          <w:b/>
          <w:szCs w:val="22"/>
          <w:lang w:val="ro-RO"/>
        </w:rPr>
      </w:pPr>
      <w:r w:rsidRPr="00B82C7F">
        <w:rPr>
          <w:b/>
          <w:szCs w:val="22"/>
          <w:lang w:val="ro-RO"/>
        </w:rPr>
        <w:t>Tecentriq administrat în monoterapie</w:t>
      </w:r>
    </w:p>
    <w:p w14:paraId="079F7A4C" w14:textId="77777777" w:rsidR="00D11102" w:rsidRPr="00A54EAC" w:rsidRDefault="00D11102" w:rsidP="00D11102">
      <w:pPr>
        <w:keepNext/>
        <w:keepLines/>
        <w:numPr>
          <w:ilvl w:val="12"/>
          <w:numId w:val="0"/>
        </w:numPr>
        <w:rPr>
          <w:b/>
          <w:szCs w:val="22"/>
          <w:lang w:val="ro-RO"/>
        </w:rPr>
      </w:pPr>
    </w:p>
    <w:p w14:paraId="0C236CE9" w14:textId="77777777" w:rsidR="00D11102" w:rsidRPr="00A54EAC" w:rsidRDefault="00D11102" w:rsidP="00D11102">
      <w:pPr>
        <w:keepNext/>
        <w:keepLines/>
        <w:numPr>
          <w:ilvl w:val="12"/>
          <w:numId w:val="0"/>
        </w:numPr>
        <w:rPr>
          <w:szCs w:val="22"/>
          <w:lang w:val="ro-RO"/>
        </w:rPr>
      </w:pPr>
      <w:r w:rsidRPr="00A54EAC">
        <w:rPr>
          <w:szCs w:val="22"/>
          <w:lang w:val="ro-RO"/>
        </w:rPr>
        <w:t>Următoarele reacţii adverse au fost raportate în studiile clinice cu Tecentriq administrat singur:</w:t>
      </w:r>
    </w:p>
    <w:p w14:paraId="4615DC12" w14:textId="77777777" w:rsidR="00D11102" w:rsidRPr="00A54EAC" w:rsidRDefault="00D11102" w:rsidP="00D11102">
      <w:pPr>
        <w:keepNext/>
        <w:keepLines/>
        <w:numPr>
          <w:ilvl w:val="12"/>
          <w:numId w:val="0"/>
        </w:numPr>
        <w:rPr>
          <w:szCs w:val="22"/>
          <w:lang w:val="ro-RO"/>
        </w:rPr>
      </w:pPr>
    </w:p>
    <w:p w14:paraId="4FA86592" w14:textId="77777777" w:rsidR="00D11102" w:rsidRPr="00A54EAC" w:rsidRDefault="00D11102" w:rsidP="00D11102">
      <w:pPr>
        <w:keepNext/>
        <w:keepLines/>
        <w:numPr>
          <w:ilvl w:val="12"/>
          <w:numId w:val="0"/>
        </w:numPr>
        <w:rPr>
          <w:b/>
          <w:szCs w:val="22"/>
          <w:lang w:val="ro-RO"/>
        </w:rPr>
      </w:pPr>
      <w:r w:rsidRPr="00A54EAC">
        <w:rPr>
          <w:b/>
          <w:szCs w:val="22"/>
          <w:lang w:val="ro-RO"/>
        </w:rPr>
        <w:t>Foarte frecvente</w:t>
      </w:r>
      <w:r w:rsidR="00755EFA" w:rsidRPr="00A54EAC">
        <w:rPr>
          <w:b/>
          <w:szCs w:val="22"/>
          <w:lang w:val="ro-RO"/>
        </w:rPr>
        <w:t xml:space="preserve"> </w:t>
      </w:r>
      <w:r w:rsidR="00755EFA" w:rsidRPr="00A54EAC">
        <w:rPr>
          <w:szCs w:val="22"/>
          <w:lang w:val="ro-RO"/>
        </w:rPr>
        <w:t>(</w:t>
      </w:r>
      <w:r w:rsidRPr="00A54EAC">
        <w:rPr>
          <w:szCs w:val="22"/>
          <w:lang w:val="ro-RO"/>
        </w:rPr>
        <w:t>pot afecta mai mult de 1 din 10 persoane</w:t>
      </w:r>
      <w:r w:rsidR="00755EFA" w:rsidRPr="00A54EAC">
        <w:rPr>
          <w:szCs w:val="22"/>
          <w:lang w:val="ro-RO"/>
        </w:rPr>
        <w:t>):</w:t>
      </w:r>
    </w:p>
    <w:p w14:paraId="0A4D7360"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febră</w:t>
      </w:r>
    </w:p>
    <w:p w14:paraId="584FDB7A"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greaţă</w:t>
      </w:r>
    </w:p>
    <w:p w14:paraId="0AA3BA9B"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vărsături</w:t>
      </w:r>
    </w:p>
    <w:p w14:paraId="463A7345"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senzaţie foarte puternică de oboseală cu lipsă de energie (fatigabilitate)</w:t>
      </w:r>
    </w:p>
    <w:p w14:paraId="4B65094A"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lipsă de energie</w:t>
      </w:r>
    </w:p>
    <w:p w14:paraId="7E2232F2"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mâncărime a pielii</w:t>
      </w:r>
    </w:p>
    <w:p w14:paraId="010970AB"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diaree</w:t>
      </w:r>
    </w:p>
    <w:p w14:paraId="6234023F" w14:textId="77777777" w:rsidR="00D11102" w:rsidRPr="00B82C7F" w:rsidRDefault="00D11102" w:rsidP="00D11102">
      <w:pPr>
        <w:keepNext/>
        <w:keepLines/>
        <w:ind w:left="567" w:hanging="567"/>
        <w:rPr>
          <w:szCs w:val="22"/>
          <w:lang w:val="ro-RO" w:eastAsia="zh-CN"/>
        </w:rPr>
      </w:pPr>
      <w:r w:rsidRPr="00B82C7F">
        <w:rPr>
          <w:szCs w:val="22"/>
          <w:lang w:val="ro-RO"/>
        </w:rPr>
        <w:sym w:font="Symbol" w:char="F0B7"/>
      </w:r>
      <w:r w:rsidRPr="00B82C7F">
        <w:rPr>
          <w:szCs w:val="22"/>
          <w:lang w:val="ro-RO"/>
        </w:rPr>
        <w:tab/>
        <w:t>dureri la nivelul articulaţiilor</w:t>
      </w:r>
    </w:p>
    <w:p w14:paraId="00471896"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erupţii trecătoare pe piele</w:t>
      </w:r>
    </w:p>
    <w:p w14:paraId="4286EE6F"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pierdere a poftei de mâncare</w:t>
      </w:r>
    </w:p>
    <w:p w14:paraId="4D75FE27"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scurtare a respiraţiei</w:t>
      </w:r>
    </w:p>
    <w:p w14:paraId="42A400A0"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infecţii ale tractului urinar</w:t>
      </w:r>
    </w:p>
    <w:p w14:paraId="28B8C787"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durere de spate</w:t>
      </w:r>
    </w:p>
    <w:p w14:paraId="53CB51DF"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tuse</w:t>
      </w:r>
    </w:p>
    <w:p w14:paraId="55C89679" w14:textId="00717AB1" w:rsidR="00657998" w:rsidRDefault="00D11102" w:rsidP="00657998">
      <w:pPr>
        <w:widowControl w:val="0"/>
        <w:ind w:left="567" w:hanging="567"/>
        <w:rPr>
          <w:b/>
          <w:szCs w:val="22"/>
          <w:lang w:val="ro-RO"/>
        </w:rPr>
      </w:pPr>
      <w:r w:rsidRPr="00B82C7F">
        <w:rPr>
          <w:szCs w:val="22"/>
          <w:lang w:val="ro-RO"/>
        </w:rPr>
        <w:sym w:font="Symbol" w:char="F0B7"/>
      </w:r>
      <w:r w:rsidRPr="00B82C7F">
        <w:rPr>
          <w:szCs w:val="22"/>
          <w:lang w:val="ro-RO"/>
        </w:rPr>
        <w:tab/>
        <w:t>durere de cap</w:t>
      </w:r>
    </w:p>
    <w:p w14:paraId="3609F684" w14:textId="77777777" w:rsidR="00657998" w:rsidRDefault="00657998" w:rsidP="00657998">
      <w:pPr>
        <w:widowControl w:val="0"/>
        <w:ind w:left="567" w:hanging="567"/>
        <w:rPr>
          <w:b/>
          <w:szCs w:val="22"/>
          <w:lang w:val="ro-RO"/>
        </w:rPr>
      </w:pPr>
    </w:p>
    <w:p w14:paraId="70B850D8" w14:textId="17D01E9B" w:rsidR="00657998" w:rsidRPr="00A54EAC" w:rsidRDefault="00D11102" w:rsidP="00657998">
      <w:pPr>
        <w:widowControl w:val="0"/>
        <w:ind w:left="567" w:hanging="567"/>
        <w:rPr>
          <w:szCs w:val="22"/>
          <w:lang w:val="ro-RO"/>
        </w:rPr>
      </w:pPr>
      <w:r w:rsidRPr="00A54EAC">
        <w:rPr>
          <w:b/>
          <w:szCs w:val="22"/>
          <w:lang w:val="ro-RO"/>
        </w:rPr>
        <w:t>Frecvente</w:t>
      </w:r>
      <w:r w:rsidR="00755EFA" w:rsidRPr="00A54EAC">
        <w:rPr>
          <w:b/>
          <w:szCs w:val="22"/>
          <w:lang w:val="ro-RO"/>
        </w:rPr>
        <w:t xml:space="preserve"> </w:t>
      </w:r>
      <w:r w:rsidR="00755EFA" w:rsidRPr="00A54EAC">
        <w:rPr>
          <w:szCs w:val="22"/>
          <w:lang w:val="ro-RO"/>
        </w:rPr>
        <w:t>(</w:t>
      </w:r>
      <w:r w:rsidRPr="00A54EAC">
        <w:rPr>
          <w:szCs w:val="22"/>
          <w:lang w:val="ro-RO"/>
        </w:rPr>
        <w:t>pot afecta până la 1 din 10 persoane</w:t>
      </w:r>
      <w:r w:rsidR="00755EFA" w:rsidRPr="00A54EAC">
        <w:rPr>
          <w:szCs w:val="22"/>
          <w:lang w:val="ro-RO"/>
        </w:rPr>
        <w:t>):</w:t>
      </w:r>
      <w:r w:rsidR="00657998" w:rsidRPr="00A54EAC" w:rsidDel="00657998">
        <w:rPr>
          <w:szCs w:val="22"/>
          <w:lang w:val="ro-RO"/>
        </w:rPr>
        <w:t xml:space="preserve"> </w:t>
      </w:r>
    </w:p>
    <w:p w14:paraId="390C3035" w14:textId="2632D67C" w:rsidR="00657998" w:rsidRPr="00B82C7F"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inflamaţie la nivelul plămânilor (pneumonită)</w:t>
      </w:r>
      <w:r w:rsidR="00657998" w:rsidRPr="00B82C7F" w:rsidDel="00657998">
        <w:rPr>
          <w:szCs w:val="22"/>
          <w:lang w:val="ro-RO"/>
        </w:rPr>
        <w:t xml:space="preserve"> </w:t>
      </w:r>
    </w:p>
    <w:p w14:paraId="7EBAAB0C" w14:textId="075B130A" w:rsidR="00657998" w:rsidRPr="00B82C7F"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niveluri scăzute de oxigen, care pot provoca scurtare a respiraţiei ca o consecinţă a inflamaţiei de la nivelul plămânilor (hipoxie)</w:t>
      </w:r>
      <w:r w:rsidR="00657998" w:rsidRPr="00B82C7F" w:rsidDel="00657998">
        <w:rPr>
          <w:szCs w:val="22"/>
          <w:lang w:val="ro-RO"/>
        </w:rPr>
        <w:t xml:space="preserve"> </w:t>
      </w:r>
    </w:p>
    <w:p w14:paraId="5C18161C" w14:textId="4BF61EC1"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dureri de stomac</w:t>
      </w:r>
    </w:p>
    <w:p w14:paraId="3F87D839" w14:textId="3C06ADD3"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durere la n</w:t>
      </w:r>
      <w:r w:rsidRPr="00A54EAC">
        <w:rPr>
          <w:szCs w:val="22"/>
          <w:lang w:val="ro-RO"/>
        </w:rPr>
        <w:t>ivelul muşchilor şi oaselor</w:t>
      </w:r>
    </w:p>
    <w:p w14:paraId="29FF61C8" w14:textId="67475E14"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inflamaţie la nivelul ficatului</w:t>
      </w:r>
    </w:p>
    <w:p w14:paraId="2F62007E" w14:textId="37F10AB8"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valori crescute ale enzimelor hepatice (indicate prin teste de sânge), care pot fi un semn al inflamaţiei ficatului</w:t>
      </w:r>
    </w:p>
    <w:p w14:paraId="0EF6988C" w14:textId="35350C70"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dificultate la înghiţire</w:t>
      </w:r>
    </w:p>
    <w:p w14:paraId="0431ABB9" w14:textId="4F2AE520" w:rsidR="00657998" w:rsidRPr="00A54EAC"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analize de sânge care arată concentraţii scăzut</w:t>
      </w:r>
      <w:r w:rsidRPr="00A54EAC">
        <w:rPr>
          <w:szCs w:val="22"/>
          <w:lang w:val="ro-RO"/>
        </w:rPr>
        <w:t>e ale potasiului (hipopotasemie) sau sodiului (hiponatremie)</w:t>
      </w:r>
      <w:r w:rsidR="00657998" w:rsidRPr="00A54EAC" w:rsidDel="00657998">
        <w:rPr>
          <w:szCs w:val="22"/>
          <w:lang w:val="ro-RO"/>
        </w:rPr>
        <w:t xml:space="preserve"> </w:t>
      </w:r>
    </w:p>
    <w:p w14:paraId="23040735" w14:textId="3BA4DE8F" w:rsidR="00657998" w:rsidRPr="00B82C7F"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tensiune arterială mică (hipotensiune arterială)</w:t>
      </w:r>
      <w:r w:rsidR="00657998" w:rsidRPr="00B82C7F" w:rsidDel="00657998">
        <w:rPr>
          <w:szCs w:val="22"/>
          <w:lang w:val="ro-RO"/>
        </w:rPr>
        <w:t xml:space="preserve"> </w:t>
      </w:r>
    </w:p>
    <w:p w14:paraId="7F0F1B27" w14:textId="3EFAD6EF" w:rsidR="00657998" w:rsidRPr="00B82C7F"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scădere a funcţiei glandei tiroide (hipotiroidism)</w:t>
      </w:r>
      <w:r w:rsidR="00657998" w:rsidRPr="00B82C7F" w:rsidDel="00657998">
        <w:rPr>
          <w:szCs w:val="22"/>
          <w:lang w:val="ro-RO"/>
        </w:rPr>
        <w:t xml:space="preserve"> </w:t>
      </w:r>
    </w:p>
    <w:p w14:paraId="24100755" w14:textId="421360C8" w:rsidR="00657998" w:rsidRPr="00B82C7F"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reacţi</w:t>
      </w:r>
      <w:ins w:id="138" w:author="Author">
        <w:r w:rsidR="0042324E">
          <w:rPr>
            <w:szCs w:val="22"/>
            <w:lang w:val="ro-RO"/>
          </w:rPr>
          <w:t>i</w:t>
        </w:r>
      </w:ins>
      <w:del w:id="139" w:author="Author">
        <w:r w:rsidRPr="00B82C7F" w:rsidDel="0042324E">
          <w:rPr>
            <w:szCs w:val="22"/>
            <w:lang w:val="ro-RO"/>
          </w:rPr>
          <w:delText>e</w:delText>
        </w:r>
      </w:del>
      <w:r w:rsidRPr="00B82C7F">
        <w:rPr>
          <w:szCs w:val="22"/>
          <w:lang w:val="ro-RO"/>
        </w:rPr>
        <w:t xml:space="preserve"> </w:t>
      </w:r>
      <w:ins w:id="140" w:author="Author">
        <w:r w:rsidR="00FF7973">
          <w:rPr>
            <w:lang w:val="ro-RO"/>
          </w:rPr>
          <w:t xml:space="preserve">legate de perfuzia cu acest medicament </w:t>
        </w:r>
      </w:ins>
      <w:del w:id="141" w:author="Author">
        <w:r w:rsidRPr="00B82C7F" w:rsidDel="00FF7973">
          <w:rPr>
            <w:szCs w:val="22"/>
            <w:lang w:val="ro-RO"/>
          </w:rPr>
          <w:delText xml:space="preserve">alergică </w:delText>
        </w:r>
      </w:del>
      <w:r w:rsidRPr="00B82C7F">
        <w:rPr>
          <w:szCs w:val="22"/>
          <w:lang w:val="ro-RO"/>
        </w:rPr>
        <w:t xml:space="preserve">(reacţie </w:t>
      </w:r>
      <w:ins w:id="142" w:author="Author">
        <w:r w:rsidR="00347C1E">
          <w:rPr>
            <w:szCs w:val="22"/>
            <w:lang w:val="ro-RO"/>
          </w:rPr>
          <w:t>legată de</w:t>
        </w:r>
      </w:ins>
      <w:del w:id="143" w:author="Author">
        <w:r w:rsidRPr="00B82C7F" w:rsidDel="00347C1E">
          <w:rPr>
            <w:szCs w:val="22"/>
            <w:lang w:val="ro-RO"/>
          </w:rPr>
          <w:delText>asociată</w:delText>
        </w:r>
      </w:del>
      <w:r w:rsidRPr="00B82C7F">
        <w:rPr>
          <w:szCs w:val="22"/>
          <w:lang w:val="ro-RO"/>
        </w:rPr>
        <w:t xml:space="preserve"> perfuzie</w:t>
      </w:r>
      <w:del w:id="144" w:author="Author">
        <w:r w:rsidRPr="00B82C7F" w:rsidDel="00347C1E">
          <w:rPr>
            <w:szCs w:val="22"/>
            <w:lang w:val="ro-RO"/>
          </w:rPr>
          <w:delText>i</w:delText>
        </w:r>
      </w:del>
      <w:r w:rsidRPr="00B82C7F">
        <w:rPr>
          <w:szCs w:val="22"/>
          <w:lang w:val="ro-RO"/>
        </w:rPr>
        <w:t>, hipersensibilitate</w:t>
      </w:r>
      <w:ins w:id="145" w:author="Author">
        <w:r w:rsidR="00BE5BE0">
          <w:rPr>
            <w:szCs w:val="22"/>
            <w:lang w:val="ro-RO"/>
          </w:rPr>
          <w:t xml:space="preserve">, </w:t>
        </w:r>
        <w:r w:rsidR="00BE5BE0" w:rsidRPr="005E07F0">
          <w:rPr>
            <w:szCs w:val="22"/>
            <w:lang w:val="ro-RO"/>
          </w:rPr>
          <w:t>sindrom de eliberare de citokine</w:t>
        </w:r>
      </w:ins>
      <w:r w:rsidRPr="00B82C7F">
        <w:rPr>
          <w:szCs w:val="22"/>
          <w:lang w:val="ro-RO"/>
        </w:rPr>
        <w:t xml:space="preserve"> sau anafilaxie)</w:t>
      </w:r>
      <w:r w:rsidR="00657998" w:rsidRPr="00B82C7F" w:rsidDel="00657998">
        <w:rPr>
          <w:szCs w:val="22"/>
          <w:lang w:val="ro-RO"/>
        </w:rPr>
        <w:t xml:space="preserve"> </w:t>
      </w:r>
    </w:p>
    <w:p w14:paraId="6C257B0D" w14:textId="043939D4"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r>
      <w:r w:rsidRPr="00A54EAC">
        <w:rPr>
          <w:rFonts w:eastAsia="MS Mincho"/>
          <w:szCs w:val="22"/>
          <w:lang w:val="ro-RO"/>
        </w:rPr>
        <w:t>simptome asemănătoare gripei</w:t>
      </w:r>
    </w:p>
    <w:p w14:paraId="245A79AC" w14:textId="226C22B4"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frisoane</w:t>
      </w:r>
    </w:p>
    <w:p w14:paraId="067618A0" w14:textId="297C1F12"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inflamaţie la nivelul intestinelor</w:t>
      </w:r>
    </w:p>
    <w:p w14:paraId="3A436CEB" w14:textId="68BDB840" w:rsidR="0009418E" w:rsidRPr="00920AE5" w:rsidRDefault="00D11102" w:rsidP="0009418E">
      <w:pPr>
        <w:ind w:left="567" w:hanging="567"/>
        <w:rPr>
          <w:color w:val="000000" w:themeColor="text1"/>
          <w:szCs w:val="22"/>
          <w:lang w:val="ro-RO"/>
        </w:rPr>
      </w:pPr>
      <w:r w:rsidRPr="00B82C7F">
        <w:rPr>
          <w:szCs w:val="22"/>
          <w:lang w:val="ro-RO"/>
        </w:rPr>
        <w:sym w:font="Symbol" w:char="F0B7"/>
      </w:r>
      <w:r w:rsidRPr="00B82C7F">
        <w:rPr>
          <w:szCs w:val="22"/>
          <w:lang w:val="ro-RO"/>
        </w:rPr>
        <w:tab/>
        <w:t>scădere a numărului trombocitelor, ceea ce vă poate face mai predispus la învineţire şi sângerare</w:t>
      </w:r>
      <w:r w:rsidR="0009418E">
        <w:rPr>
          <w:szCs w:val="22"/>
          <w:lang w:val="ro-RO"/>
        </w:rPr>
        <w:t xml:space="preserve"> </w:t>
      </w:r>
      <w:r w:rsidR="0009418E" w:rsidRPr="00932109">
        <w:rPr>
          <w:color w:val="000000" w:themeColor="text1"/>
          <w:szCs w:val="22"/>
          <w:lang w:val="ro-RO"/>
        </w:rPr>
        <w:t>(tromboc</w:t>
      </w:r>
      <w:r w:rsidR="0009418E">
        <w:rPr>
          <w:color w:val="000000" w:themeColor="text1"/>
          <w:szCs w:val="22"/>
          <w:lang w:val="ro-RO"/>
        </w:rPr>
        <w:t>i</w:t>
      </w:r>
      <w:r w:rsidR="0009418E" w:rsidRPr="00932109">
        <w:rPr>
          <w:color w:val="000000" w:themeColor="text1"/>
          <w:szCs w:val="22"/>
          <w:lang w:val="ro-RO"/>
        </w:rPr>
        <w:t>topeni</w:t>
      </w:r>
      <w:r w:rsidR="0009418E">
        <w:rPr>
          <w:color w:val="000000" w:themeColor="text1"/>
          <w:szCs w:val="22"/>
          <w:lang w:val="ro-RO"/>
        </w:rPr>
        <w:t>e</w:t>
      </w:r>
      <w:r w:rsidR="0009418E" w:rsidRPr="00920AE5">
        <w:rPr>
          <w:color w:val="000000" w:themeColor="text1"/>
          <w:szCs w:val="22"/>
          <w:lang w:val="ro-RO"/>
        </w:rPr>
        <w:t>)</w:t>
      </w:r>
    </w:p>
    <w:p w14:paraId="4CCCD7D3" w14:textId="11C171DE"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concentraţie mare de zahăr în sânge</w:t>
      </w:r>
    </w:p>
    <w:p w14:paraId="37A6DE43" w14:textId="4539FF6E" w:rsidR="00657998" w:rsidRPr="00B82C7F"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răceală obişnuită (rinofaringită)</w:t>
      </w:r>
      <w:r w:rsidR="00657998" w:rsidRPr="00B82C7F" w:rsidDel="00657998">
        <w:rPr>
          <w:szCs w:val="22"/>
          <w:lang w:val="ro-RO"/>
        </w:rPr>
        <w:t xml:space="preserve"> </w:t>
      </w:r>
    </w:p>
    <w:p w14:paraId="5F066743" w14:textId="5D08F820" w:rsidR="00657998"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durere la</w:t>
      </w:r>
      <w:r w:rsidRPr="00A54EAC">
        <w:rPr>
          <w:szCs w:val="22"/>
          <w:lang w:val="ro-RO"/>
        </w:rPr>
        <w:t xml:space="preserve"> nivelul gurii și în gât sau uscăciunea gurii</w:t>
      </w:r>
    </w:p>
    <w:p w14:paraId="607C2E64" w14:textId="3C23C34F" w:rsidR="00657998" w:rsidRDefault="00D11102" w:rsidP="00657998">
      <w:pPr>
        <w:widowControl w:val="0"/>
        <w:ind w:left="567" w:hanging="567"/>
        <w:rPr>
          <w:lang w:val="ro-RO"/>
        </w:rPr>
      </w:pPr>
      <w:r w:rsidRPr="00B82C7F">
        <w:rPr>
          <w:szCs w:val="22"/>
          <w:lang w:val="ro-RO"/>
        </w:rPr>
        <w:sym w:font="Symbol" w:char="F0B7"/>
      </w:r>
      <w:r w:rsidRPr="00B82C7F">
        <w:rPr>
          <w:szCs w:val="22"/>
          <w:lang w:val="ro-RO"/>
        </w:rPr>
        <w:tab/>
        <w:t>uscăciunea pielii</w:t>
      </w:r>
    </w:p>
    <w:p w14:paraId="29950099" w14:textId="430885D1" w:rsidR="00657998" w:rsidRPr="00A54EAC" w:rsidRDefault="00D11102" w:rsidP="00657998">
      <w:pPr>
        <w:widowControl w:val="0"/>
        <w:ind w:left="567" w:hanging="567"/>
        <w:rPr>
          <w:szCs w:val="22"/>
          <w:lang w:val="ro-RO"/>
        </w:rPr>
      </w:pPr>
      <w:r w:rsidRPr="00B82C7F">
        <w:rPr>
          <w:lang w:val="ro-RO"/>
        </w:rPr>
        <w:sym w:font="Symbol" w:char="F0B7"/>
      </w:r>
      <w:r w:rsidRPr="00B82C7F">
        <w:rPr>
          <w:lang w:val="ro-RO"/>
        </w:rPr>
        <w:tab/>
      </w:r>
      <w:r w:rsidRPr="00A54EAC">
        <w:rPr>
          <w:szCs w:val="22"/>
          <w:lang w:val="ro-RO"/>
        </w:rPr>
        <w:t>valori anormale ale testelor funcției renale (posibile leziuni renale)</w:t>
      </w:r>
      <w:r w:rsidR="00657998" w:rsidRPr="00A54EAC" w:rsidDel="00657998">
        <w:rPr>
          <w:szCs w:val="22"/>
          <w:lang w:val="ro-RO"/>
        </w:rPr>
        <w:t xml:space="preserve"> </w:t>
      </w:r>
    </w:p>
    <w:p w14:paraId="31E0199D" w14:textId="39026DC8" w:rsidR="00657998" w:rsidRPr="00B82C7F" w:rsidRDefault="00D11102" w:rsidP="00657998">
      <w:pPr>
        <w:widowControl w:val="0"/>
        <w:ind w:left="567" w:hanging="567"/>
        <w:rPr>
          <w:szCs w:val="22"/>
          <w:lang w:val="ro-RO"/>
        </w:rPr>
      </w:pPr>
      <w:r w:rsidRPr="00B82C7F">
        <w:rPr>
          <w:szCs w:val="22"/>
          <w:lang w:val="ro-RO"/>
        </w:rPr>
        <w:sym w:font="Symbol" w:char="F0B7"/>
      </w:r>
      <w:r w:rsidRPr="00B82C7F">
        <w:rPr>
          <w:szCs w:val="22"/>
          <w:lang w:val="ro-RO"/>
        </w:rPr>
        <w:tab/>
        <w:t>creștere a funcției glandei tiroide (hipertiroidism)</w:t>
      </w:r>
      <w:r w:rsidR="00657998" w:rsidRPr="00B82C7F" w:rsidDel="00657998">
        <w:rPr>
          <w:szCs w:val="22"/>
          <w:lang w:val="ro-RO"/>
        </w:rPr>
        <w:t xml:space="preserve"> </w:t>
      </w:r>
    </w:p>
    <w:p w14:paraId="6B204E6D" w14:textId="2D3A56BE" w:rsidR="00657998" w:rsidRPr="00A54EAC" w:rsidRDefault="00D11102" w:rsidP="00657998">
      <w:pPr>
        <w:widowControl w:val="0"/>
        <w:ind w:left="567" w:hanging="567"/>
        <w:rPr>
          <w:lang w:val="ro-RO"/>
        </w:rPr>
      </w:pPr>
      <w:r w:rsidRPr="00B82C7F">
        <w:rPr>
          <w:szCs w:val="22"/>
          <w:lang w:val="ro-RO"/>
        </w:rPr>
        <w:sym w:font="Symbol" w:char="F0B7"/>
      </w:r>
      <w:r w:rsidRPr="00B82C7F">
        <w:rPr>
          <w:szCs w:val="22"/>
          <w:lang w:val="ro-RO"/>
        </w:rPr>
        <w:tab/>
      </w:r>
      <w:r w:rsidRPr="00A54EAC">
        <w:rPr>
          <w:lang w:val="ro-RO"/>
        </w:rPr>
        <w:t>inflamaţie a sacului inimii cu acumulare de lichid în sac (în unele cazuri) (boli ale pericardului)</w:t>
      </w:r>
    </w:p>
    <w:p w14:paraId="7C195282" w14:textId="40B46D4B" w:rsidR="00167611" w:rsidRDefault="00615B84" w:rsidP="00FC79E5">
      <w:pPr>
        <w:widowControl w:val="0"/>
        <w:ind w:left="567" w:hanging="567"/>
        <w:rPr>
          <w:b/>
          <w:szCs w:val="22"/>
          <w:lang w:val="ro-RO"/>
        </w:rPr>
      </w:pPr>
      <w:r w:rsidRPr="00B82C7F">
        <w:rPr>
          <w:szCs w:val="22"/>
          <w:lang w:val="ro-RO"/>
        </w:rPr>
        <w:sym w:font="Symbol" w:char="F0B7"/>
      </w:r>
      <w:r w:rsidRPr="00B82C7F">
        <w:rPr>
          <w:szCs w:val="22"/>
          <w:lang w:val="ro-RO"/>
        </w:rPr>
        <w:tab/>
        <w:t>reacție locală la locul injectării</w:t>
      </w:r>
    </w:p>
    <w:p w14:paraId="3AE4CBED" w14:textId="77777777" w:rsidR="0009418E" w:rsidRPr="00937054" w:rsidRDefault="0009418E" w:rsidP="0009418E">
      <w:pPr>
        <w:keepNext/>
        <w:keepLines/>
        <w:ind w:left="567" w:hanging="567"/>
        <w:rPr>
          <w:szCs w:val="22"/>
          <w:lang w:val="ro-RO"/>
        </w:rPr>
      </w:pPr>
      <w:r w:rsidRPr="00BD68DA">
        <w:rPr>
          <w:szCs w:val="22"/>
          <w:lang w:val="en-GB"/>
        </w:rPr>
        <w:lastRenderedPageBreak/>
        <w:sym w:font="Symbol" w:char="F0B7"/>
      </w:r>
      <w:r w:rsidRPr="00937054">
        <w:rPr>
          <w:szCs w:val="22"/>
          <w:lang w:val="ro-RO"/>
        </w:rPr>
        <w:tab/>
      </w:r>
      <w:r w:rsidRPr="00920AE5">
        <w:rPr>
          <w:szCs w:val="22"/>
          <w:lang w:val="ro-RO"/>
        </w:rPr>
        <w:t>leziuni ale nervilor care pot cauza amorțeală, durere și/sau pierderea funcției motorie (neuropatie periferică)</w:t>
      </w:r>
    </w:p>
    <w:p w14:paraId="6EE32BA8" w14:textId="77777777" w:rsidR="00167611" w:rsidRDefault="00167611" w:rsidP="00167611">
      <w:pPr>
        <w:widowControl w:val="0"/>
        <w:rPr>
          <w:b/>
          <w:szCs w:val="22"/>
          <w:lang w:val="ro-RO"/>
        </w:rPr>
      </w:pPr>
    </w:p>
    <w:p w14:paraId="35E8BA14" w14:textId="098E2D3C" w:rsidR="00167611" w:rsidRPr="00A54EAC" w:rsidRDefault="00D11102" w:rsidP="00C43BE4">
      <w:pPr>
        <w:keepNext/>
        <w:keepLines/>
        <w:rPr>
          <w:b/>
          <w:szCs w:val="22"/>
          <w:lang w:val="ro-RO"/>
        </w:rPr>
      </w:pPr>
      <w:r w:rsidRPr="00A54EAC">
        <w:rPr>
          <w:b/>
          <w:szCs w:val="22"/>
          <w:lang w:val="ro-RO"/>
        </w:rPr>
        <w:t>Mai puţin frecvente</w:t>
      </w:r>
      <w:r w:rsidR="00755EFA" w:rsidRPr="00A54EAC">
        <w:rPr>
          <w:b/>
          <w:szCs w:val="22"/>
          <w:lang w:val="ro-RO"/>
        </w:rPr>
        <w:t xml:space="preserve"> </w:t>
      </w:r>
      <w:r w:rsidR="00755EFA" w:rsidRPr="00A54EAC">
        <w:rPr>
          <w:szCs w:val="22"/>
          <w:lang w:val="ro-RO"/>
        </w:rPr>
        <w:t>(</w:t>
      </w:r>
      <w:r w:rsidRPr="00A54EAC">
        <w:rPr>
          <w:szCs w:val="22"/>
          <w:lang w:val="ro-RO"/>
        </w:rPr>
        <w:t>pot afecta până la 1 din 100 persoane</w:t>
      </w:r>
      <w:r w:rsidR="00755EFA" w:rsidRPr="00A54EAC">
        <w:rPr>
          <w:szCs w:val="22"/>
          <w:lang w:val="ro-RO"/>
        </w:rPr>
        <w:t>):</w:t>
      </w:r>
      <w:r w:rsidR="00167611" w:rsidRPr="00A54EAC" w:rsidDel="00167611">
        <w:rPr>
          <w:b/>
          <w:szCs w:val="22"/>
          <w:lang w:val="ro-RO"/>
        </w:rPr>
        <w:t xml:space="preserve"> </w:t>
      </w:r>
    </w:p>
    <w:p w14:paraId="250B14AF" w14:textId="2E6A1EBB" w:rsidR="00167611" w:rsidRDefault="00D11102" w:rsidP="00C43BE4">
      <w:pPr>
        <w:keepNext/>
        <w:keepLines/>
        <w:ind w:left="567" w:hanging="567"/>
        <w:rPr>
          <w:szCs w:val="22"/>
          <w:lang w:val="ro-RO"/>
        </w:rPr>
      </w:pPr>
      <w:r w:rsidRPr="00B82C7F">
        <w:rPr>
          <w:szCs w:val="22"/>
          <w:lang w:val="ro-RO"/>
        </w:rPr>
        <w:sym w:font="Symbol" w:char="F0B7"/>
      </w:r>
      <w:r w:rsidRPr="00B82C7F">
        <w:rPr>
          <w:szCs w:val="22"/>
          <w:lang w:val="ro-RO"/>
        </w:rPr>
        <w:tab/>
        <w:t>inflamaţie la nivelul pancreasului</w:t>
      </w:r>
    </w:p>
    <w:p w14:paraId="0BF07C3E" w14:textId="3829ADCC" w:rsidR="00167611" w:rsidRDefault="00D11102" w:rsidP="00C43BE4">
      <w:pPr>
        <w:keepNext/>
        <w:keepLines/>
        <w:ind w:left="567" w:hanging="567"/>
        <w:rPr>
          <w:szCs w:val="22"/>
          <w:lang w:val="ro-RO"/>
        </w:rPr>
      </w:pPr>
      <w:r w:rsidRPr="00B82C7F">
        <w:rPr>
          <w:szCs w:val="22"/>
          <w:lang w:val="ro-RO"/>
        </w:rPr>
        <w:sym w:font="Symbol" w:char="F0B7"/>
      </w:r>
      <w:r w:rsidRPr="00B82C7F">
        <w:rPr>
          <w:szCs w:val="22"/>
          <w:lang w:val="ro-RO"/>
        </w:rPr>
        <w:tab/>
        <w:t>amorţeli sau paralizie, care pot fi semne ale sindromului ‘Guillain Barré’</w:t>
      </w:r>
    </w:p>
    <w:p w14:paraId="258EB10F" w14:textId="31FD37FD" w:rsidR="00167611" w:rsidRDefault="00D11102" w:rsidP="00C43BE4">
      <w:pPr>
        <w:keepNext/>
        <w:keepLines/>
        <w:ind w:left="567" w:hanging="567"/>
        <w:rPr>
          <w:szCs w:val="22"/>
          <w:lang w:val="ro-RO"/>
        </w:rPr>
      </w:pPr>
      <w:r w:rsidRPr="00B82C7F">
        <w:rPr>
          <w:szCs w:val="22"/>
          <w:lang w:val="ro-RO"/>
        </w:rPr>
        <w:sym w:font="Symbol" w:char="F0B7"/>
      </w:r>
      <w:r w:rsidRPr="00B82C7F">
        <w:rPr>
          <w:szCs w:val="22"/>
          <w:lang w:val="ro-RO"/>
        </w:rPr>
        <w:tab/>
      </w:r>
      <w:r w:rsidRPr="00A54EAC">
        <w:rPr>
          <w:szCs w:val="22"/>
          <w:lang w:val="ro-RO"/>
        </w:rPr>
        <w:t>inflamaţie la nivelul membranei din jurul măduvei spinării şi creierului</w:t>
      </w:r>
    </w:p>
    <w:p w14:paraId="3371D85B" w14:textId="5A59A652" w:rsidR="00167611" w:rsidRDefault="00D11102" w:rsidP="00FC79E5">
      <w:pPr>
        <w:widowControl w:val="0"/>
        <w:ind w:left="567" w:hanging="567"/>
        <w:rPr>
          <w:szCs w:val="22"/>
          <w:lang w:val="ro-RO"/>
        </w:rPr>
      </w:pPr>
      <w:r w:rsidRPr="00B82C7F">
        <w:rPr>
          <w:szCs w:val="22"/>
          <w:lang w:val="ro-RO"/>
        </w:rPr>
        <w:sym w:font="Symbol" w:char="F0B7"/>
      </w:r>
      <w:r w:rsidRPr="00B82C7F">
        <w:rPr>
          <w:szCs w:val="22"/>
          <w:lang w:val="ro-RO"/>
        </w:rPr>
        <w:tab/>
        <w:t>concentraţii scăzute ale hormonilor glandei suprarenale</w:t>
      </w:r>
    </w:p>
    <w:p w14:paraId="3F3C9EF9" w14:textId="3C4E8795" w:rsidR="00167611" w:rsidRPr="00B82C7F" w:rsidRDefault="00D11102" w:rsidP="00FC79E5">
      <w:pPr>
        <w:widowControl w:val="0"/>
        <w:ind w:left="567" w:hanging="567"/>
        <w:rPr>
          <w:szCs w:val="22"/>
          <w:lang w:val="ro-RO"/>
        </w:rPr>
      </w:pPr>
      <w:r w:rsidRPr="00B82C7F">
        <w:rPr>
          <w:szCs w:val="22"/>
          <w:lang w:val="ro-RO"/>
        </w:rPr>
        <w:sym w:font="Symbol" w:char="F0B7"/>
      </w:r>
      <w:r w:rsidRPr="00B82C7F">
        <w:rPr>
          <w:szCs w:val="22"/>
          <w:lang w:val="ro-RO"/>
        </w:rPr>
        <w:tab/>
        <w:t>diabet zaharat de tip 1 (inclusiv cetoacidoză diabetică)</w:t>
      </w:r>
      <w:r w:rsidR="00167611" w:rsidRPr="00B82C7F" w:rsidDel="00167611">
        <w:rPr>
          <w:szCs w:val="22"/>
          <w:lang w:val="ro-RO"/>
        </w:rPr>
        <w:t xml:space="preserve"> </w:t>
      </w:r>
    </w:p>
    <w:p w14:paraId="7CF8908B" w14:textId="2BB43945" w:rsidR="00167611" w:rsidRPr="00B82C7F" w:rsidRDefault="00D11102" w:rsidP="00FC79E5">
      <w:pPr>
        <w:widowControl w:val="0"/>
        <w:ind w:left="567" w:hanging="567"/>
        <w:rPr>
          <w:szCs w:val="22"/>
          <w:lang w:val="ro-RO"/>
        </w:rPr>
      </w:pPr>
      <w:r w:rsidRPr="00B82C7F">
        <w:rPr>
          <w:szCs w:val="22"/>
          <w:lang w:val="ro-RO"/>
        </w:rPr>
        <w:sym w:font="Symbol" w:char="F0B7"/>
      </w:r>
      <w:r w:rsidRPr="00B82C7F">
        <w:rPr>
          <w:szCs w:val="22"/>
          <w:lang w:val="ro-RO"/>
        </w:rPr>
        <w:tab/>
        <w:t>inflamaţie a mușchilor (miozită)</w:t>
      </w:r>
      <w:r w:rsidR="00167611" w:rsidRPr="00B82C7F" w:rsidDel="00167611">
        <w:rPr>
          <w:szCs w:val="22"/>
          <w:lang w:val="ro-RO"/>
        </w:rPr>
        <w:t xml:space="preserve"> </w:t>
      </w:r>
    </w:p>
    <w:p w14:paraId="3185DFDC" w14:textId="3C05D340" w:rsidR="00167611" w:rsidRPr="00A54EAC" w:rsidRDefault="00D11102" w:rsidP="00FC79E5">
      <w:pPr>
        <w:widowControl w:val="0"/>
        <w:ind w:left="567" w:hanging="567"/>
        <w:rPr>
          <w:szCs w:val="22"/>
          <w:lang w:val="ro-RO"/>
        </w:rPr>
      </w:pPr>
      <w:r w:rsidRPr="00B82C7F">
        <w:rPr>
          <w:szCs w:val="22"/>
          <w:lang w:val="ro-RO"/>
        </w:rPr>
        <w:sym w:font="Symbol" w:char="F0B7"/>
      </w:r>
      <w:r w:rsidRPr="00B82C7F">
        <w:rPr>
          <w:szCs w:val="22"/>
          <w:lang w:val="ro-RO"/>
        </w:rPr>
        <w:tab/>
        <w:t>pete roşii, uscate, scuamoase</w:t>
      </w:r>
      <w:r w:rsidRPr="00A54EAC">
        <w:rPr>
          <w:szCs w:val="22"/>
          <w:lang w:val="ro-RO"/>
        </w:rPr>
        <w:t xml:space="preserve"> de piele îngroşată (psoriazis)</w:t>
      </w:r>
      <w:r w:rsidR="00167611" w:rsidRPr="00A54EAC" w:rsidDel="00167611">
        <w:rPr>
          <w:szCs w:val="22"/>
          <w:lang w:val="ro-RO"/>
        </w:rPr>
        <w:t xml:space="preserve"> </w:t>
      </w:r>
    </w:p>
    <w:p w14:paraId="630F44D4" w14:textId="46860728" w:rsidR="00167611" w:rsidRDefault="00D11102" w:rsidP="00FC79E5">
      <w:pPr>
        <w:widowControl w:val="0"/>
        <w:ind w:left="567" w:hanging="567"/>
        <w:rPr>
          <w:szCs w:val="22"/>
          <w:lang w:val="ro-RO"/>
        </w:rPr>
      </w:pPr>
      <w:r w:rsidRPr="00B82C7F">
        <w:rPr>
          <w:szCs w:val="22"/>
          <w:lang w:val="ro-RO"/>
        </w:rPr>
        <w:sym w:font="Symbol" w:char="F0B7"/>
      </w:r>
      <w:r w:rsidRPr="00B82C7F">
        <w:rPr>
          <w:szCs w:val="22"/>
          <w:lang w:val="ro-RO"/>
        </w:rPr>
        <w:tab/>
        <w:t>inflamaţie a rinichilor</w:t>
      </w:r>
    </w:p>
    <w:p w14:paraId="22853E11" w14:textId="46E5F6A4" w:rsidR="00167611" w:rsidRDefault="00D11102" w:rsidP="00FC79E5">
      <w:pPr>
        <w:widowControl w:val="0"/>
        <w:ind w:left="567" w:hanging="567"/>
        <w:rPr>
          <w:szCs w:val="22"/>
          <w:lang w:val="ro-RO"/>
        </w:rPr>
      </w:pPr>
      <w:r w:rsidRPr="00B82C7F">
        <w:rPr>
          <w:szCs w:val="22"/>
          <w:lang w:val="ro-RO"/>
        </w:rPr>
        <w:sym w:font="Symbol" w:char="F0B7"/>
      </w:r>
      <w:r w:rsidRPr="00B82C7F">
        <w:rPr>
          <w:szCs w:val="22"/>
          <w:lang w:val="ro-RO"/>
        </w:rPr>
        <w:tab/>
      </w:r>
      <w:r w:rsidRPr="00A54EAC">
        <w:rPr>
          <w:lang w:val="ro-RO"/>
        </w:rPr>
        <w:t>mâncărimi, vezicule pe piele, descuamare a pielii sau leziuni pe piele și/sau ulcerații în gură sau la nivelul mucoasei nazale, din zona genitală sau din gât, care pot fi severe (reacții cutanate severe)</w:t>
      </w:r>
    </w:p>
    <w:p w14:paraId="1D8655FC" w14:textId="77777777" w:rsidR="00167611" w:rsidRDefault="00492A1C" w:rsidP="00FC79E5">
      <w:pPr>
        <w:widowControl w:val="0"/>
        <w:ind w:left="567" w:hanging="567"/>
        <w:rPr>
          <w:szCs w:val="22"/>
          <w:lang w:val="ro-RO"/>
        </w:rPr>
      </w:pPr>
      <w:r w:rsidRPr="00B82C7F">
        <w:rPr>
          <w:szCs w:val="22"/>
          <w:lang w:val="ro-RO"/>
        </w:rPr>
        <w:sym w:font="Symbol" w:char="F0B7"/>
      </w:r>
      <w:r w:rsidRPr="00B82C7F">
        <w:rPr>
          <w:szCs w:val="22"/>
          <w:lang w:val="ro-RO"/>
        </w:rPr>
        <w:tab/>
        <w:t>inflamaţie a glandei pituitare situată la baza creierului</w:t>
      </w:r>
    </w:p>
    <w:p w14:paraId="32CFF5E8" w14:textId="258884C9" w:rsidR="00657998" w:rsidRDefault="00657998" w:rsidP="00FC79E5">
      <w:pPr>
        <w:widowControl w:val="0"/>
        <w:ind w:left="567" w:hanging="567"/>
        <w:rPr>
          <w:szCs w:val="22"/>
          <w:lang w:val="ro-RO"/>
        </w:rPr>
      </w:pPr>
      <w:r w:rsidRPr="005842E0">
        <w:rPr>
          <w:rFonts w:ascii="Symbol" w:hAnsi="Symbol"/>
          <w:szCs w:val="22"/>
          <w:lang w:val="en-GB"/>
        </w:rPr>
        <w:sym w:font="Symbol" w:char="F0B7"/>
      </w:r>
      <w:r w:rsidRPr="00FC79E5">
        <w:rPr>
          <w:szCs w:val="22"/>
          <w:lang w:val="ro-RO"/>
        </w:rPr>
        <w:tab/>
      </w:r>
      <w:r w:rsidRPr="005B274E">
        <w:rPr>
          <w:szCs w:val="22"/>
          <w:lang w:val="ro-RO"/>
        </w:rPr>
        <w:t>creștere a valorii sanguine a creatinfosfokinazei (indicată prin teste), care poate fi un semn al inflamației mușchil</w:t>
      </w:r>
      <w:r>
        <w:rPr>
          <w:szCs w:val="22"/>
          <w:lang w:val="ro-RO"/>
        </w:rPr>
        <w:t>or</w:t>
      </w:r>
      <w:r w:rsidRPr="005B274E">
        <w:rPr>
          <w:szCs w:val="22"/>
          <w:lang w:val="ro-RO"/>
        </w:rPr>
        <w:t xml:space="preserve"> sau inimii</w:t>
      </w:r>
    </w:p>
    <w:p w14:paraId="26799601" w14:textId="77777777" w:rsidR="0040036B" w:rsidRPr="00DC6B2C" w:rsidRDefault="0040036B" w:rsidP="0040036B">
      <w:pPr>
        <w:keepNext/>
        <w:keepLines/>
        <w:ind w:left="567" w:hanging="567"/>
        <w:rPr>
          <w:szCs w:val="22"/>
          <w:lang w:val="ro-RO"/>
        </w:rPr>
      </w:pPr>
      <w:r w:rsidRPr="00DC6B2C">
        <w:rPr>
          <w:szCs w:val="22"/>
          <w:lang w:val="en-GB"/>
        </w:rPr>
        <w:sym w:font="Symbol" w:char="F0B7"/>
      </w:r>
      <w:r w:rsidRPr="00C43BE4">
        <w:rPr>
          <w:szCs w:val="22"/>
          <w:lang w:val="ro-RO"/>
        </w:rPr>
        <w:tab/>
      </w:r>
      <w:r w:rsidRPr="00DC6B2C">
        <w:rPr>
          <w:szCs w:val="22"/>
          <w:lang w:val="ro-RO"/>
        </w:rPr>
        <w:t>modificări la nivelul oricărei regiuni a pielii și/sau zonei genitale care sunt asociate cu uscăciune, subțiere, mâncărime și durere (afecțiuni lichenoide)</w:t>
      </w:r>
    </w:p>
    <w:p w14:paraId="015ACC32" w14:textId="77777777" w:rsidR="00DE591F" w:rsidRPr="0040036B" w:rsidRDefault="00DE591F" w:rsidP="00FC79E5">
      <w:pPr>
        <w:widowControl w:val="0"/>
        <w:ind w:left="567" w:hanging="567"/>
        <w:rPr>
          <w:szCs w:val="22"/>
          <w:lang w:val="ro-RO"/>
        </w:rPr>
      </w:pPr>
    </w:p>
    <w:p w14:paraId="3980EB0F" w14:textId="77777777" w:rsidR="00D11102" w:rsidRPr="00A54EAC" w:rsidRDefault="00D11102" w:rsidP="00D11102">
      <w:pPr>
        <w:keepNext/>
        <w:keepLines/>
        <w:rPr>
          <w:szCs w:val="22"/>
          <w:lang w:val="ro-RO"/>
        </w:rPr>
      </w:pPr>
      <w:r w:rsidRPr="00A54EAC">
        <w:rPr>
          <w:b/>
          <w:szCs w:val="22"/>
          <w:lang w:val="ro-RO"/>
        </w:rPr>
        <w:t>Rare</w:t>
      </w:r>
      <w:r w:rsidR="00755EFA" w:rsidRPr="00A54EAC">
        <w:rPr>
          <w:b/>
          <w:szCs w:val="22"/>
          <w:lang w:val="ro-RO"/>
        </w:rPr>
        <w:t xml:space="preserve"> </w:t>
      </w:r>
      <w:r w:rsidR="00755EFA" w:rsidRPr="00A54EAC">
        <w:rPr>
          <w:szCs w:val="22"/>
          <w:lang w:val="ro-RO"/>
        </w:rPr>
        <w:t>(</w:t>
      </w:r>
      <w:r w:rsidRPr="00A54EAC">
        <w:rPr>
          <w:szCs w:val="22"/>
          <w:lang w:val="ro-RO"/>
        </w:rPr>
        <w:t>pot afecta până la 1 din 1000 persoane</w:t>
      </w:r>
      <w:r w:rsidR="00755EFA" w:rsidRPr="00A54EAC">
        <w:rPr>
          <w:szCs w:val="22"/>
          <w:lang w:val="ro-RO"/>
        </w:rPr>
        <w:t>):</w:t>
      </w:r>
    </w:p>
    <w:p w14:paraId="21C67884"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 xml:space="preserve">inflamaţie a muşchiului inimii </w:t>
      </w:r>
    </w:p>
    <w:p w14:paraId="560A202A"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miastenia gravis, o boală care provoacă slăbiciune a muşchilor</w:t>
      </w:r>
    </w:p>
    <w:p w14:paraId="33EA55A8"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inflamaţie a ochiului (uveită)</w:t>
      </w:r>
    </w:p>
    <w:p w14:paraId="3FE4CF38" w14:textId="77777777" w:rsidR="00D11102" w:rsidRPr="00A54EAC"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limfo</w:t>
      </w:r>
      <w:r w:rsidRPr="00A54EAC">
        <w:rPr>
          <w:szCs w:val="22"/>
          <w:lang w:val="ro-RO"/>
        </w:rPr>
        <w:t xml:space="preserve">histiocitoză hemofagocitară, o afecțiune în care sistemul imunitar produce prea multe celule care luptă împotriva infecțiilor numite histiocite și limfocite, putând provoca diverse simptome </w:t>
      </w:r>
    </w:p>
    <w:p w14:paraId="47EE723B" w14:textId="77777777" w:rsidR="00D11102" w:rsidRPr="00B82C7F" w:rsidRDefault="00D11102" w:rsidP="00D11102">
      <w:pPr>
        <w:keepNext/>
        <w:keepLines/>
        <w:ind w:left="567" w:hanging="567"/>
        <w:rPr>
          <w:szCs w:val="22"/>
          <w:lang w:val="ro-RO"/>
        </w:rPr>
      </w:pPr>
      <w:r w:rsidRPr="00B82C7F">
        <w:rPr>
          <w:szCs w:val="22"/>
          <w:lang w:val="ro-RO"/>
        </w:rPr>
        <w:sym w:font="Symbol" w:char="F0B7"/>
      </w:r>
      <w:r w:rsidRPr="00B82C7F">
        <w:rPr>
          <w:szCs w:val="22"/>
          <w:lang w:val="ro-RO"/>
        </w:rPr>
        <w:tab/>
        <w:t>inflamație a măduvei spinării (mielită)</w:t>
      </w:r>
    </w:p>
    <w:p w14:paraId="21A127F0" w14:textId="77777777" w:rsidR="00D11102" w:rsidRPr="00A54EAC" w:rsidRDefault="00D11102" w:rsidP="00657998">
      <w:pPr>
        <w:keepNext/>
        <w:keepLines/>
        <w:ind w:left="567" w:hanging="567"/>
        <w:rPr>
          <w:szCs w:val="22"/>
          <w:lang w:val="ro-RO"/>
        </w:rPr>
      </w:pPr>
      <w:r w:rsidRPr="00B82C7F">
        <w:rPr>
          <w:szCs w:val="22"/>
          <w:lang w:val="ro-RO"/>
        </w:rPr>
        <w:sym w:font="Symbol" w:char="F0B7"/>
      </w:r>
      <w:r w:rsidRPr="00B82C7F">
        <w:rPr>
          <w:szCs w:val="22"/>
          <w:lang w:val="ro-RO"/>
        </w:rPr>
        <w:tab/>
        <w:t>slăbiciune a mușchilo</w:t>
      </w:r>
      <w:r w:rsidRPr="00A54EAC">
        <w:rPr>
          <w:szCs w:val="22"/>
          <w:lang w:val="ro-RO"/>
        </w:rPr>
        <w:t>r și nervilor de la nivelul feței (pareză facială)</w:t>
      </w:r>
    </w:p>
    <w:p w14:paraId="3DF33078" w14:textId="0428BAD2" w:rsidR="00657998" w:rsidRPr="00353AEE" w:rsidRDefault="00983705" w:rsidP="007536B6">
      <w:pPr>
        <w:ind w:left="567" w:hanging="567"/>
        <w:contextualSpacing/>
        <w:rPr>
          <w:szCs w:val="22"/>
          <w:lang w:val="ro-RO"/>
        </w:rPr>
      </w:pPr>
      <w:r w:rsidRPr="00353AEE">
        <w:rPr>
          <w:b/>
          <w:szCs w:val="22"/>
          <w:lang w:val="ro-RO"/>
        </w:rPr>
        <w:sym w:font="Symbol" w:char="F0B7"/>
      </w:r>
      <w:r w:rsidRPr="00353AEE">
        <w:rPr>
          <w:b/>
          <w:szCs w:val="22"/>
          <w:lang w:val="ro-RO"/>
        </w:rPr>
        <w:tab/>
      </w:r>
      <w:r w:rsidR="00C964CA" w:rsidRPr="00353AEE">
        <w:rPr>
          <w:szCs w:val="22"/>
          <w:lang w:val="ro-RO"/>
        </w:rPr>
        <w:t>b</w:t>
      </w:r>
      <w:r w:rsidR="003439E2" w:rsidRPr="00353AEE">
        <w:rPr>
          <w:szCs w:val="22"/>
          <w:lang w:val="ro-RO"/>
        </w:rPr>
        <w:t>oal</w:t>
      </w:r>
      <w:r w:rsidR="003439E2" w:rsidRPr="00B82C7F">
        <w:rPr>
          <w:szCs w:val="22"/>
          <w:lang w:val="ro-RO"/>
        </w:rPr>
        <w:t>ă</w:t>
      </w:r>
      <w:r w:rsidR="003439E2" w:rsidRPr="00353AEE">
        <w:rPr>
          <w:szCs w:val="22"/>
          <w:lang w:val="ro-RO"/>
        </w:rPr>
        <w:t xml:space="preserve"> celiacă (caracterizată prin simptome precum dureri de stomac, diaree și balonare după consumul de alimente care conțin gluten)</w:t>
      </w:r>
      <w:r w:rsidR="00657998" w:rsidRPr="00353AEE" w:rsidDel="00657998">
        <w:rPr>
          <w:szCs w:val="22"/>
          <w:lang w:val="ro-RO"/>
        </w:rPr>
        <w:t xml:space="preserve"> </w:t>
      </w:r>
    </w:p>
    <w:p w14:paraId="6C6D045E" w14:textId="77777777" w:rsidR="00B46A9B" w:rsidRPr="00353AEE" w:rsidRDefault="00B46A9B" w:rsidP="00696FE8">
      <w:pPr>
        <w:keepNext/>
        <w:keepLines/>
        <w:rPr>
          <w:szCs w:val="22"/>
          <w:lang w:val="ro-RO"/>
        </w:rPr>
      </w:pPr>
    </w:p>
    <w:p w14:paraId="330EEF98" w14:textId="23935D80" w:rsidR="00657998" w:rsidRPr="00353AEE" w:rsidRDefault="00D11102" w:rsidP="00FC79E5">
      <w:pPr>
        <w:ind w:left="567" w:hanging="567"/>
        <w:contextualSpacing/>
        <w:rPr>
          <w:lang w:val="ro-RO"/>
        </w:rPr>
      </w:pPr>
      <w:r w:rsidRPr="00353AEE">
        <w:rPr>
          <w:b/>
          <w:lang w:val="ro-RO"/>
        </w:rPr>
        <w:t xml:space="preserve">Alte reacții adverse care au fost raportate </w:t>
      </w:r>
      <w:r w:rsidR="00755EFA" w:rsidRPr="00353AEE">
        <w:rPr>
          <w:b/>
          <w:lang w:val="ro-RO"/>
        </w:rPr>
        <w:t xml:space="preserve">cu </w:t>
      </w:r>
      <w:r w:rsidRPr="00353AEE">
        <w:rPr>
          <w:b/>
          <w:lang w:val="ro-RO"/>
        </w:rPr>
        <w:t>frecvență necunoscută</w:t>
      </w:r>
      <w:r w:rsidR="00755EFA" w:rsidRPr="00353AEE">
        <w:rPr>
          <w:b/>
          <w:lang w:val="ro-RO"/>
        </w:rPr>
        <w:t xml:space="preserve"> </w:t>
      </w:r>
      <w:r w:rsidR="00755EFA" w:rsidRPr="00353AEE">
        <w:rPr>
          <w:lang w:val="ro-RO"/>
        </w:rPr>
        <w:t>(</w:t>
      </w:r>
      <w:r w:rsidRPr="00353AEE">
        <w:rPr>
          <w:lang w:val="ro-RO"/>
        </w:rPr>
        <w:t>care nu poate fi estimată din datele disponibile):</w:t>
      </w:r>
      <w:r w:rsidR="00657998" w:rsidRPr="00353AEE" w:rsidDel="00657998">
        <w:rPr>
          <w:lang w:val="ro-RO"/>
        </w:rPr>
        <w:t xml:space="preserve"> </w:t>
      </w:r>
    </w:p>
    <w:p w14:paraId="51D9B822" w14:textId="6776AAD3" w:rsidR="00657998" w:rsidRDefault="00D11102" w:rsidP="00657998">
      <w:pPr>
        <w:ind w:left="567" w:hanging="567"/>
        <w:contextualSpacing/>
        <w:rPr>
          <w:b/>
          <w:szCs w:val="22"/>
          <w:lang w:val="ro-RO"/>
        </w:rPr>
      </w:pPr>
      <w:r w:rsidRPr="00353AEE">
        <w:rPr>
          <w:szCs w:val="22"/>
          <w:lang w:val="ro-RO"/>
        </w:rPr>
        <w:sym w:font="Symbol" w:char="F0B7"/>
      </w:r>
      <w:r w:rsidRPr="00353AEE">
        <w:rPr>
          <w:szCs w:val="22"/>
          <w:lang w:val="ro-RO"/>
        </w:rPr>
        <w:tab/>
      </w:r>
      <w:r w:rsidRPr="00353AEE">
        <w:rPr>
          <w:lang w:val="ro-RO"/>
        </w:rPr>
        <w:t>inflamație a vezicii urinare; semnele și simptomele pot include urinări frecvente și/sau dureroase, nevoie imperioasă de a urina, sânge în urină, durere sau presiune în abdomenul inferior</w:t>
      </w:r>
    </w:p>
    <w:p w14:paraId="1F3765D8" w14:textId="64D1AD76" w:rsidR="00167611" w:rsidRDefault="00983705" w:rsidP="00657998">
      <w:pPr>
        <w:ind w:left="567" w:hanging="567"/>
        <w:contextualSpacing/>
        <w:rPr>
          <w:lang w:val="ro-RO"/>
        </w:rPr>
      </w:pPr>
      <w:r w:rsidRPr="00353AEE">
        <w:rPr>
          <w:b/>
          <w:szCs w:val="22"/>
          <w:lang w:val="ro-RO"/>
        </w:rPr>
        <w:sym w:font="Symbol" w:char="F0B7"/>
      </w:r>
      <w:r w:rsidRPr="00353AEE">
        <w:rPr>
          <w:b/>
          <w:szCs w:val="22"/>
          <w:lang w:val="ro-RO"/>
        </w:rPr>
        <w:tab/>
      </w:r>
      <w:r w:rsidR="003439E2" w:rsidRPr="00353AEE">
        <w:rPr>
          <w:lang w:val="ro-RO"/>
        </w:rPr>
        <w:t>lipsa sau reducerea enzimelor digestive produse de pancreas (insuficiență pancreatică exocrină)</w:t>
      </w:r>
      <w:r w:rsidR="00167611" w:rsidRPr="00353AEE" w:rsidDel="00167611">
        <w:rPr>
          <w:lang w:val="ro-RO"/>
        </w:rPr>
        <w:t xml:space="preserve"> </w:t>
      </w:r>
    </w:p>
    <w:p w14:paraId="5193AD5C" w14:textId="77777777" w:rsidR="00167611" w:rsidRPr="00353AEE" w:rsidRDefault="00167611" w:rsidP="00657998">
      <w:pPr>
        <w:ind w:left="567" w:hanging="567"/>
        <w:contextualSpacing/>
        <w:rPr>
          <w:lang w:val="ro-RO"/>
        </w:rPr>
      </w:pPr>
    </w:p>
    <w:p w14:paraId="4B489F6E" w14:textId="77777777" w:rsidR="00167611" w:rsidRDefault="00D11102" w:rsidP="00FC79E5">
      <w:pPr>
        <w:rPr>
          <w:b/>
          <w:bCs/>
          <w:lang w:val="ro-RO"/>
        </w:rPr>
      </w:pPr>
      <w:r w:rsidRPr="00353AEE">
        <w:rPr>
          <w:b/>
          <w:szCs w:val="22"/>
          <w:lang w:val="ro-RO"/>
        </w:rPr>
        <w:t xml:space="preserve">Tecentriq administrat în asociere cu medicamente </w:t>
      </w:r>
      <w:r w:rsidRPr="00353AEE">
        <w:rPr>
          <w:b/>
          <w:bCs/>
          <w:lang w:val="ro-RO"/>
        </w:rPr>
        <w:t>împotriva cancerului</w:t>
      </w:r>
    </w:p>
    <w:p w14:paraId="4CABE8C3" w14:textId="77777777" w:rsidR="00167611" w:rsidRDefault="00167611" w:rsidP="00FC79E5">
      <w:pPr>
        <w:rPr>
          <w:b/>
          <w:bCs/>
          <w:lang w:val="ro-RO"/>
        </w:rPr>
      </w:pPr>
    </w:p>
    <w:p w14:paraId="1E45EF09" w14:textId="77777777" w:rsidR="00167611" w:rsidRPr="00353AEE" w:rsidRDefault="00167611" w:rsidP="00FC79E5">
      <w:pPr>
        <w:rPr>
          <w:szCs w:val="22"/>
          <w:lang w:val="ro-RO"/>
        </w:rPr>
      </w:pPr>
      <w:r w:rsidRPr="00353AEE">
        <w:rPr>
          <w:szCs w:val="22"/>
          <w:lang w:val="ro-RO"/>
        </w:rPr>
        <w:t>Următoarele reacții adverse au fost raportate în studiile clinice, atunci când Tecentriq este administrat în asociere cu un medicament împotriva cancerului:</w:t>
      </w:r>
    </w:p>
    <w:p w14:paraId="7BEFDEC5" w14:textId="77777777" w:rsidR="00167611" w:rsidRPr="00353AEE" w:rsidRDefault="00167611" w:rsidP="00FC79E5">
      <w:pPr>
        <w:rPr>
          <w:szCs w:val="22"/>
          <w:lang w:val="ro-RO"/>
        </w:rPr>
      </w:pPr>
    </w:p>
    <w:p w14:paraId="3C4215BE" w14:textId="77777777" w:rsidR="00167611" w:rsidRPr="00353AEE" w:rsidRDefault="00167611" w:rsidP="00FC79E5">
      <w:pPr>
        <w:rPr>
          <w:szCs w:val="22"/>
          <w:lang w:val="ro-RO"/>
        </w:rPr>
      </w:pPr>
      <w:r w:rsidRPr="00353AEE">
        <w:rPr>
          <w:b/>
          <w:szCs w:val="22"/>
          <w:lang w:val="ro-RO"/>
        </w:rPr>
        <w:t xml:space="preserve">Foarte frecvente </w:t>
      </w:r>
      <w:r w:rsidRPr="00353AEE">
        <w:rPr>
          <w:szCs w:val="22"/>
          <w:lang w:val="ro-RO"/>
        </w:rPr>
        <w:t>(pot afecta mai mult de 1 din 10 persoane</w:t>
      </w:r>
      <w:r w:rsidRPr="00353AEE">
        <w:rPr>
          <w:lang w:val="ro-RO"/>
        </w:rPr>
        <w:t>):</w:t>
      </w:r>
    </w:p>
    <w:p w14:paraId="4E48DC56"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scădere a numărului de celule roșii din sânge, ceea ce poate cauza stări de oboseală și dificultăți la respirație</w:t>
      </w:r>
    </w:p>
    <w:p w14:paraId="5C399F90"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scădere a numărului de celule albe din sânge, însoțită sau nu de febră, ceea ce poate crește riscul de infecție (neutropenie, leucopenie)</w:t>
      </w:r>
    </w:p>
    <w:p w14:paraId="29AB4CBA"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r>
      <w:r w:rsidRPr="00353AEE">
        <w:rPr>
          <w:lang w:val="ro-RO"/>
        </w:rPr>
        <w:t>scădere a numărului de trombocite, ceea ce vă poate face mai predispus la învineţire şi sângerare (trombocitopenie)</w:t>
      </w:r>
    </w:p>
    <w:p w14:paraId="2BAB4740"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 xml:space="preserve">constipație </w:t>
      </w:r>
    </w:p>
    <w:p w14:paraId="64D92742"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leziuni ale nervilor, care pot cauza senzație de amorțeală, durere și/sau pierdere a funcției motorii (neuropatie periferică)</w:t>
      </w:r>
    </w:p>
    <w:p w14:paraId="79C3F3FA" w14:textId="77777777" w:rsidR="00167611" w:rsidRPr="00353AEE" w:rsidRDefault="00167611" w:rsidP="00FC79E5">
      <w:pPr>
        <w:ind w:left="567" w:hanging="567"/>
        <w:rPr>
          <w:szCs w:val="22"/>
          <w:lang w:val="ro-RO"/>
        </w:rPr>
      </w:pPr>
      <w:r w:rsidRPr="00353AEE">
        <w:rPr>
          <w:szCs w:val="22"/>
          <w:lang w:val="ro-RO"/>
        </w:rPr>
        <w:lastRenderedPageBreak/>
        <w:sym w:font="Symbol" w:char="F0B7"/>
      </w:r>
      <w:r w:rsidRPr="00353AEE">
        <w:rPr>
          <w:szCs w:val="22"/>
          <w:lang w:val="ro-RO"/>
        </w:rPr>
        <w:tab/>
      </w:r>
      <w:r w:rsidRPr="00353AEE">
        <w:rPr>
          <w:lang w:val="ro-RO"/>
        </w:rPr>
        <w:t>glandă tiroidă subactivă (hipotiroidism)</w:t>
      </w:r>
    </w:p>
    <w:p w14:paraId="6D73B853"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pierdere a poftei de mâncare</w:t>
      </w:r>
    </w:p>
    <w:p w14:paraId="0B7347C2"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dificultăţi la respiraţie</w:t>
      </w:r>
    </w:p>
    <w:p w14:paraId="60949DD7" w14:textId="77777777" w:rsidR="00167611" w:rsidRPr="00353AEE" w:rsidRDefault="00167611" w:rsidP="00FC79E5">
      <w:pPr>
        <w:ind w:left="567" w:hanging="567"/>
        <w:rPr>
          <w:lang w:val="ro-RO"/>
        </w:rPr>
      </w:pPr>
      <w:r w:rsidRPr="00353AEE">
        <w:rPr>
          <w:szCs w:val="22"/>
          <w:lang w:val="ro-RO"/>
        </w:rPr>
        <w:sym w:font="Symbol" w:char="F0B7"/>
      </w:r>
      <w:r w:rsidRPr="00353AEE">
        <w:rPr>
          <w:szCs w:val="22"/>
          <w:lang w:val="ro-RO"/>
        </w:rPr>
        <w:tab/>
        <w:t>diaree</w:t>
      </w:r>
    </w:p>
    <w:p w14:paraId="40781C12"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greaţă</w:t>
      </w:r>
    </w:p>
    <w:p w14:paraId="5AD9A5A5"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mâncărimi ale pielii</w:t>
      </w:r>
    </w:p>
    <w:p w14:paraId="6AB4933D"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erupţie trecătoare pe piele</w:t>
      </w:r>
    </w:p>
    <w:p w14:paraId="2C81855F"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durere la nivelul articulaţiilor</w:t>
      </w:r>
    </w:p>
    <w:p w14:paraId="7FE64ACD"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senzaţie intensă de oboseală (fatigabilitate)</w:t>
      </w:r>
    </w:p>
    <w:p w14:paraId="40D08AA4" w14:textId="77777777" w:rsidR="00167611" w:rsidRPr="00353AEE" w:rsidRDefault="00167611" w:rsidP="00FC79E5">
      <w:pPr>
        <w:ind w:left="567" w:hanging="567"/>
        <w:rPr>
          <w:szCs w:val="22"/>
          <w:lang w:val="ro-RO"/>
        </w:rPr>
      </w:pPr>
      <w:r w:rsidRPr="00353AEE">
        <w:rPr>
          <w:szCs w:val="22"/>
          <w:lang w:val="ro-RO"/>
        </w:rPr>
        <w:sym w:font="Symbol" w:char="F0B7"/>
      </w:r>
      <w:r w:rsidRPr="00353AEE">
        <w:rPr>
          <w:szCs w:val="22"/>
          <w:lang w:val="ro-RO"/>
        </w:rPr>
        <w:tab/>
        <w:t>febră</w:t>
      </w:r>
    </w:p>
    <w:p w14:paraId="1B638C46" w14:textId="77777777" w:rsidR="00167611" w:rsidRPr="00B82C7F" w:rsidRDefault="00167611" w:rsidP="00FC79E5">
      <w:pPr>
        <w:ind w:left="567" w:hanging="567"/>
        <w:rPr>
          <w:szCs w:val="22"/>
          <w:lang w:val="ro-RO"/>
        </w:rPr>
      </w:pPr>
      <w:r w:rsidRPr="00353AEE">
        <w:rPr>
          <w:szCs w:val="22"/>
          <w:lang w:val="ro-RO"/>
        </w:rPr>
        <w:sym w:font="Symbol" w:char="F0B7"/>
      </w:r>
      <w:r w:rsidRPr="00353AEE">
        <w:rPr>
          <w:szCs w:val="22"/>
          <w:lang w:val="ro-RO"/>
        </w:rPr>
        <w:tab/>
      </w:r>
      <w:r w:rsidRPr="00B82C7F">
        <w:rPr>
          <w:szCs w:val="22"/>
          <w:lang w:val="ro-RO"/>
        </w:rPr>
        <w:t>durere de cap</w:t>
      </w:r>
    </w:p>
    <w:p w14:paraId="06FEC68B" w14:textId="77777777" w:rsidR="00167611" w:rsidRPr="00B82C7F" w:rsidRDefault="00167611" w:rsidP="00FC79E5">
      <w:pPr>
        <w:ind w:left="567" w:hanging="567"/>
        <w:rPr>
          <w:szCs w:val="22"/>
          <w:lang w:val="ro-RO"/>
        </w:rPr>
      </w:pPr>
      <w:r w:rsidRPr="00B82C7F">
        <w:rPr>
          <w:szCs w:val="22"/>
          <w:lang w:val="ro-RO"/>
        </w:rPr>
        <w:sym w:font="Symbol" w:char="F0B7"/>
      </w:r>
      <w:r w:rsidRPr="00B82C7F">
        <w:rPr>
          <w:szCs w:val="22"/>
          <w:lang w:val="ro-RO"/>
        </w:rPr>
        <w:tab/>
        <w:t>tuse</w:t>
      </w:r>
    </w:p>
    <w:p w14:paraId="771374B2" w14:textId="77777777" w:rsidR="00167611" w:rsidRPr="00B82C7F" w:rsidRDefault="00167611" w:rsidP="00FC79E5">
      <w:pPr>
        <w:ind w:left="567" w:hanging="567"/>
        <w:rPr>
          <w:szCs w:val="22"/>
          <w:lang w:val="ro-RO"/>
        </w:rPr>
      </w:pPr>
      <w:r w:rsidRPr="00B82C7F">
        <w:rPr>
          <w:szCs w:val="22"/>
          <w:lang w:val="ro-RO"/>
        </w:rPr>
        <w:sym w:font="Symbol" w:char="F0B7"/>
      </w:r>
      <w:r w:rsidRPr="00B82C7F">
        <w:rPr>
          <w:szCs w:val="22"/>
          <w:lang w:val="ro-RO"/>
        </w:rPr>
        <w:tab/>
        <w:t>dureri la nivelul muşchilor şi oaselor</w:t>
      </w:r>
    </w:p>
    <w:p w14:paraId="4070C554" w14:textId="77777777" w:rsidR="00167611" w:rsidRPr="00B82C7F" w:rsidRDefault="00167611" w:rsidP="00FC79E5">
      <w:pPr>
        <w:pStyle w:val="ListParagraph"/>
        <w:ind w:left="567" w:hanging="567"/>
        <w:contextualSpacing w:val="0"/>
        <w:rPr>
          <w:szCs w:val="22"/>
          <w:lang w:val="ro-RO"/>
        </w:rPr>
      </w:pPr>
      <w:r w:rsidRPr="00B82C7F">
        <w:rPr>
          <w:szCs w:val="22"/>
          <w:lang w:val="ro-RO"/>
        </w:rPr>
        <w:sym w:font="Symbol" w:char="F0B7"/>
      </w:r>
      <w:r w:rsidRPr="00B82C7F">
        <w:rPr>
          <w:szCs w:val="22"/>
          <w:lang w:val="ro-RO"/>
        </w:rPr>
        <w:tab/>
        <w:t>vărsături</w:t>
      </w:r>
    </w:p>
    <w:p w14:paraId="414EFA50" w14:textId="77777777" w:rsidR="00167611" w:rsidRPr="00B82C7F" w:rsidRDefault="00167611" w:rsidP="00FC79E5">
      <w:pPr>
        <w:pStyle w:val="ListParagraph"/>
        <w:ind w:left="567" w:hanging="567"/>
        <w:contextualSpacing w:val="0"/>
        <w:rPr>
          <w:szCs w:val="22"/>
          <w:lang w:val="ro-RO"/>
        </w:rPr>
      </w:pPr>
      <w:r w:rsidRPr="00B82C7F">
        <w:rPr>
          <w:szCs w:val="22"/>
          <w:lang w:val="ro-RO"/>
        </w:rPr>
        <w:sym w:font="Symbol" w:char="F0B7"/>
      </w:r>
      <w:r w:rsidRPr="00B82C7F">
        <w:rPr>
          <w:szCs w:val="22"/>
          <w:lang w:val="ro-RO"/>
        </w:rPr>
        <w:tab/>
        <w:t>durere de spate</w:t>
      </w:r>
    </w:p>
    <w:p w14:paraId="0DE59DE4" w14:textId="77777777" w:rsidR="00167611" w:rsidRPr="00A54EAC" w:rsidRDefault="00167611" w:rsidP="00FC79E5">
      <w:pPr>
        <w:pStyle w:val="ListParagraph"/>
        <w:ind w:left="567" w:hanging="567"/>
        <w:contextualSpacing w:val="0"/>
        <w:rPr>
          <w:szCs w:val="22"/>
          <w:lang w:val="ro-RO"/>
        </w:rPr>
      </w:pPr>
      <w:r w:rsidRPr="00B82C7F">
        <w:rPr>
          <w:szCs w:val="22"/>
          <w:lang w:val="ro-RO"/>
        </w:rPr>
        <w:sym w:font="Symbol" w:char="F0B7"/>
      </w:r>
      <w:r w:rsidRPr="00B82C7F">
        <w:rPr>
          <w:szCs w:val="22"/>
          <w:lang w:val="ro-RO"/>
        </w:rPr>
        <w:tab/>
        <w:t>lipsă de energie</w:t>
      </w:r>
      <w:r w:rsidRPr="00B82C7F">
        <w:rPr>
          <w:color w:val="000000"/>
          <w:szCs w:val="22"/>
          <w:lang w:val="ro-RO"/>
        </w:rPr>
        <w:t xml:space="preserve"> </w:t>
      </w:r>
    </w:p>
    <w:p w14:paraId="3A02B503" w14:textId="77777777" w:rsidR="00167611" w:rsidRPr="00A54EAC" w:rsidRDefault="00167611" w:rsidP="00FC79E5">
      <w:pPr>
        <w:pStyle w:val="ListParagraph"/>
        <w:ind w:left="567" w:hanging="567"/>
        <w:contextualSpacing w:val="0"/>
        <w:rPr>
          <w:lang w:val="ro-RO"/>
        </w:rPr>
      </w:pPr>
      <w:r w:rsidRPr="00B82C7F">
        <w:rPr>
          <w:szCs w:val="22"/>
          <w:lang w:val="ro-RO"/>
        </w:rPr>
        <w:sym w:font="Symbol" w:char="F0B7"/>
      </w:r>
      <w:r w:rsidRPr="00B82C7F">
        <w:rPr>
          <w:szCs w:val="22"/>
          <w:lang w:val="ro-RO"/>
        </w:rPr>
        <w:tab/>
      </w:r>
      <w:r w:rsidRPr="00B82C7F">
        <w:rPr>
          <w:lang w:val="ro-RO"/>
        </w:rPr>
        <w:t>infe</w:t>
      </w:r>
      <w:r w:rsidRPr="00A54EAC">
        <w:rPr>
          <w:lang w:val="ro-RO"/>
        </w:rPr>
        <w:t>cţie a plămânilor</w:t>
      </w:r>
    </w:p>
    <w:p w14:paraId="14E6FB33" w14:textId="77777777" w:rsidR="00167611" w:rsidRPr="00B82C7F" w:rsidRDefault="00167611" w:rsidP="00FC79E5">
      <w:pPr>
        <w:ind w:left="567" w:hanging="567"/>
        <w:rPr>
          <w:szCs w:val="22"/>
          <w:lang w:val="ro-RO"/>
        </w:rPr>
      </w:pPr>
      <w:r w:rsidRPr="00B82C7F">
        <w:rPr>
          <w:szCs w:val="22"/>
          <w:lang w:val="ro-RO"/>
        </w:rPr>
        <w:sym w:font="Symbol" w:char="F0B7"/>
      </w:r>
      <w:r w:rsidRPr="00B82C7F">
        <w:rPr>
          <w:szCs w:val="22"/>
          <w:lang w:val="ro-RO"/>
        </w:rPr>
        <w:tab/>
        <w:t>răceală obişnuită (rinofaringită)</w:t>
      </w:r>
    </w:p>
    <w:p w14:paraId="7C3F9576" w14:textId="77777777" w:rsidR="00167611" w:rsidRPr="00B82C7F" w:rsidRDefault="00167611" w:rsidP="00FC79E5">
      <w:pPr>
        <w:pStyle w:val="ListParagraph"/>
        <w:ind w:left="567" w:hanging="567"/>
        <w:contextualSpacing w:val="0"/>
        <w:rPr>
          <w:szCs w:val="22"/>
          <w:lang w:val="ro-RO"/>
        </w:rPr>
      </w:pPr>
      <w:r w:rsidRPr="00B82C7F">
        <w:rPr>
          <w:szCs w:val="22"/>
          <w:lang w:val="ro-RO"/>
        </w:rPr>
        <w:sym w:font="Symbol" w:char="F0B7"/>
      </w:r>
      <w:r w:rsidRPr="00B82C7F">
        <w:rPr>
          <w:szCs w:val="22"/>
          <w:lang w:val="ro-RO"/>
        </w:rPr>
        <w:tab/>
        <w:t>căderea părului</w:t>
      </w:r>
    </w:p>
    <w:p w14:paraId="0A1FDEA7" w14:textId="3C8D8830" w:rsidR="00167611" w:rsidRPr="00B82C7F" w:rsidRDefault="00167611" w:rsidP="00FC79E5">
      <w:pPr>
        <w:pStyle w:val="ListParagraph"/>
        <w:ind w:left="567" w:hanging="567"/>
        <w:contextualSpacing w:val="0"/>
        <w:rPr>
          <w:szCs w:val="22"/>
          <w:lang w:val="ro-RO"/>
        </w:rPr>
      </w:pPr>
      <w:r w:rsidRPr="00B82C7F">
        <w:rPr>
          <w:szCs w:val="22"/>
          <w:lang w:val="ro-RO"/>
        </w:rPr>
        <w:sym w:font="Symbol" w:char="F0B7"/>
      </w:r>
      <w:r w:rsidRPr="00B82C7F">
        <w:rPr>
          <w:szCs w:val="22"/>
          <w:lang w:val="ro-RO"/>
        </w:rPr>
        <w:tab/>
        <w:t>tensiune arterială mare (hipertensiune arterială)</w:t>
      </w:r>
      <w:r w:rsidRPr="00B82C7F" w:rsidDel="00167611">
        <w:rPr>
          <w:szCs w:val="22"/>
          <w:lang w:val="ro-RO"/>
        </w:rPr>
        <w:t xml:space="preserve"> </w:t>
      </w:r>
    </w:p>
    <w:p w14:paraId="0EC86C30" w14:textId="53472A8D" w:rsidR="00D11102" w:rsidRDefault="00167611" w:rsidP="006C329E">
      <w:pPr>
        <w:ind w:left="567" w:hanging="567"/>
        <w:contextualSpacing/>
        <w:rPr>
          <w:szCs w:val="22"/>
          <w:lang w:val="ro-RO"/>
        </w:rPr>
      </w:pPr>
      <w:r w:rsidRPr="00B82C7F">
        <w:rPr>
          <w:szCs w:val="22"/>
          <w:lang w:val="ro-RO"/>
        </w:rPr>
        <w:sym w:font="Symbol" w:char="F0B7"/>
      </w:r>
      <w:r w:rsidRPr="00167611">
        <w:rPr>
          <w:szCs w:val="22"/>
          <w:lang w:val="ro-RO"/>
        </w:rPr>
        <w:tab/>
        <w:t>umflături la nivelul membrelor superioare și inferioare</w:t>
      </w:r>
    </w:p>
    <w:p w14:paraId="66C80A53" w14:textId="77777777" w:rsidR="006C329E" w:rsidRPr="00353AEE" w:rsidRDefault="006C329E" w:rsidP="006C329E">
      <w:pPr>
        <w:ind w:left="567" w:hanging="567"/>
        <w:contextualSpacing/>
        <w:rPr>
          <w:szCs w:val="22"/>
          <w:lang w:val="ro-RO"/>
        </w:rPr>
      </w:pPr>
    </w:p>
    <w:p w14:paraId="4F3BA20E" w14:textId="77777777" w:rsidR="00D11102" w:rsidRPr="00A54EAC" w:rsidRDefault="00D11102" w:rsidP="005605D4">
      <w:pPr>
        <w:numPr>
          <w:ilvl w:val="12"/>
          <w:numId w:val="0"/>
        </w:numPr>
        <w:ind w:left="567" w:hanging="567"/>
        <w:outlineLvl w:val="0"/>
        <w:rPr>
          <w:b/>
          <w:szCs w:val="22"/>
          <w:lang w:val="ro-RO"/>
        </w:rPr>
      </w:pPr>
      <w:r w:rsidRPr="00A54EAC">
        <w:rPr>
          <w:b/>
          <w:szCs w:val="22"/>
          <w:lang w:val="ro-RO"/>
        </w:rPr>
        <w:t>Frecvente</w:t>
      </w:r>
      <w:r w:rsidR="00755EFA" w:rsidRPr="00A54EAC">
        <w:rPr>
          <w:b/>
          <w:szCs w:val="22"/>
          <w:lang w:val="ro-RO"/>
        </w:rPr>
        <w:t xml:space="preserve"> </w:t>
      </w:r>
      <w:r w:rsidR="00755EFA" w:rsidRPr="00A54EAC">
        <w:rPr>
          <w:szCs w:val="22"/>
          <w:lang w:val="ro-RO"/>
        </w:rPr>
        <w:t>(</w:t>
      </w:r>
      <w:r w:rsidRPr="00A54EAC">
        <w:rPr>
          <w:szCs w:val="22"/>
          <w:lang w:val="ro-RO"/>
        </w:rPr>
        <w:t>pot afecta până la 1 din 10 persoane</w:t>
      </w:r>
      <w:r w:rsidR="00755EFA" w:rsidRPr="00A54EAC">
        <w:rPr>
          <w:lang w:val="ro-RO"/>
        </w:rPr>
        <w:t>):</w:t>
      </w:r>
    </w:p>
    <w:p w14:paraId="3DC4CBBA" w14:textId="77777777" w:rsidR="00D11102" w:rsidRPr="00A54EAC" w:rsidRDefault="00D11102" w:rsidP="005605D4">
      <w:pPr>
        <w:ind w:left="567" w:hanging="567"/>
        <w:outlineLvl w:val="0"/>
        <w:rPr>
          <w:b/>
          <w:szCs w:val="22"/>
          <w:lang w:val="ro-RO"/>
        </w:rPr>
      </w:pPr>
      <w:r w:rsidRPr="00B82C7F">
        <w:rPr>
          <w:szCs w:val="22"/>
          <w:lang w:val="ro-RO"/>
        </w:rPr>
        <w:sym w:font="Symbol" w:char="F0B7"/>
      </w:r>
      <w:r w:rsidRPr="00B82C7F">
        <w:rPr>
          <w:szCs w:val="22"/>
          <w:lang w:val="ro-RO"/>
        </w:rPr>
        <w:tab/>
        <w:t>teste de sânge care prezintă valori scăzute ale concentraţiilor potasiului (hipopotasemie) sau sodiului (hiponatremie)</w:t>
      </w:r>
    </w:p>
    <w:p w14:paraId="41C873D7" w14:textId="77777777" w:rsidR="00D11102" w:rsidRPr="00B82C7F" w:rsidRDefault="00D11102" w:rsidP="005605D4">
      <w:pPr>
        <w:ind w:left="567" w:hanging="567"/>
        <w:outlineLvl w:val="0"/>
        <w:rPr>
          <w:lang w:val="ro-RO"/>
        </w:rPr>
      </w:pPr>
      <w:r w:rsidRPr="00B82C7F">
        <w:rPr>
          <w:szCs w:val="22"/>
          <w:lang w:val="ro-RO"/>
        </w:rPr>
        <w:sym w:font="Symbol" w:char="F0B7"/>
      </w:r>
      <w:r w:rsidRPr="00B82C7F">
        <w:rPr>
          <w:szCs w:val="22"/>
          <w:lang w:val="ro-RO"/>
        </w:rPr>
        <w:tab/>
      </w:r>
      <w:r w:rsidRPr="00B82C7F">
        <w:rPr>
          <w:lang w:val="ro-RO"/>
        </w:rPr>
        <w:t>inflamaţie la nivelul gurii sau buzelor</w:t>
      </w:r>
    </w:p>
    <w:p w14:paraId="4210CDB5" w14:textId="77777777" w:rsidR="00D11102" w:rsidRPr="00B82C7F" w:rsidRDefault="00D11102" w:rsidP="005605D4">
      <w:pPr>
        <w:ind w:left="567" w:hanging="567"/>
        <w:outlineLvl w:val="0"/>
        <w:rPr>
          <w:lang w:val="ro-RO"/>
        </w:rPr>
      </w:pPr>
      <w:r w:rsidRPr="00B82C7F">
        <w:rPr>
          <w:szCs w:val="22"/>
          <w:lang w:val="ro-RO"/>
        </w:rPr>
        <w:sym w:font="Symbol" w:char="F0B7"/>
      </w:r>
      <w:r w:rsidRPr="00B82C7F">
        <w:rPr>
          <w:szCs w:val="22"/>
          <w:lang w:val="ro-RO"/>
        </w:rPr>
        <w:tab/>
        <w:t>voce răguşită (disfonie)</w:t>
      </w:r>
    </w:p>
    <w:p w14:paraId="19B060FD" w14:textId="77777777" w:rsidR="00D11102" w:rsidRPr="00A54EAC" w:rsidRDefault="00D11102" w:rsidP="005605D4">
      <w:pPr>
        <w:ind w:left="567" w:hanging="567"/>
        <w:rPr>
          <w:szCs w:val="22"/>
          <w:lang w:val="ro-RO"/>
        </w:rPr>
      </w:pPr>
      <w:r w:rsidRPr="00B82C7F">
        <w:rPr>
          <w:szCs w:val="22"/>
          <w:lang w:val="ro-RO"/>
        </w:rPr>
        <w:sym w:font="Symbol" w:char="F0B7"/>
      </w:r>
      <w:r w:rsidRPr="00B82C7F">
        <w:rPr>
          <w:szCs w:val="22"/>
          <w:lang w:val="ro-RO"/>
        </w:rPr>
        <w:tab/>
        <w:t>scădere a concentraţiei de magneziu din sânge (</w:t>
      </w:r>
      <w:r w:rsidRPr="00B82C7F">
        <w:rPr>
          <w:lang w:val="ro-RO" w:eastAsia="en-US"/>
        </w:rPr>
        <w:t>hipomagneziemie)</w:t>
      </w:r>
      <w:r w:rsidRPr="00A54EAC">
        <w:rPr>
          <w:szCs w:val="22"/>
          <w:lang w:val="ro-RO"/>
        </w:rPr>
        <w:t>, ceea ce poate cauza stări de slăbiciune și crampe musculare, amorțeală și durere la nivelul mâinilor și picioarelor</w:t>
      </w:r>
    </w:p>
    <w:p w14:paraId="1E858149" w14:textId="01EE490B" w:rsidR="00D11102" w:rsidRDefault="00D11102" w:rsidP="005605D4">
      <w:pPr>
        <w:ind w:left="567" w:hanging="567"/>
        <w:rPr>
          <w:szCs w:val="22"/>
          <w:lang w:val="ro-RO"/>
        </w:rPr>
      </w:pPr>
      <w:r w:rsidRPr="00B82C7F">
        <w:rPr>
          <w:szCs w:val="22"/>
          <w:lang w:val="ro-RO"/>
        </w:rPr>
        <w:sym w:font="Symbol" w:char="F0B7"/>
      </w:r>
      <w:r w:rsidRPr="00B82C7F">
        <w:rPr>
          <w:szCs w:val="22"/>
          <w:lang w:val="ro-RO"/>
        </w:rPr>
        <w:tab/>
        <w:t>prezenţa proteinelor în urină (proteinurie)</w:t>
      </w:r>
    </w:p>
    <w:p w14:paraId="124424FA" w14:textId="3C8509EE" w:rsidR="0040036B" w:rsidRPr="00B82C7F" w:rsidRDefault="0040036B" w:rsidP="005605D4">
      <w:pPr>
        <w:ind w:left="567" w:hanging="567"/>
        <w:rPr>
          <w:szCs w:val="22"/>
          <w:lang w:val="ro-RO"/>
        </w:rPr>
      </w:pPr>
      <w:r w:rsidRPr="006315C0">
        <w:rPr>
          <w:rFonts w:ascii="Symbol" w:hAnsi="Symbol"/>
          <w:szCs w:val="22"/>
          <w:lang w:val="en-GB"/>
        </w:rPr>
        <w:sym w:font="Symbol" w:char="F0B7"/>
      </w:r>
      <w:r w:rsidRPr="00C43BE4">
        <w:rPr>
          <w:szCs w:val="22"/>
          <w:lang w:val="ro-RO"/>
        </w:rPr>
        <w:tab/>
      </w:r>
      <w:r w:rsidRPr="0040036B">
        <w:rPr>
          <w:szCs w:val="22"/>
          <w:lang w:val="ro-RO"/>
        </w:rPr>
        <w:t>inflamație a intestinelor</w:t>
      </w:r>
    </w:p>
    <w:p w14:paraId="02BD89EA" w14:textId="77777777" w:rsidR="00D11102" w:rsidRPr="00A54EAC" w:rsidRDefault="00D11102" w:rsidP="005605D4">
      <w:pPr>
        <w:pStyle w:val="ListParagraph"/>
        <w:ind w:left="567" w:hanging="567"/>
        <w:contextualSpacing w:val="0"/>
        <w:rPr>
          <w:szCs w:val="22"/>
          <w:lang w:val="ro-RO"/>
        </w:rPr>
      </w:pPr>
      <w:r w:rsidRPr="00B82C7F">
        <w:rPr>
          <w:szCs w:val="22"/>
          <w:lang w:val="ro-RO"/>
        </w:rPr>
        <w:sym w:font="Symbol" w:char="F0B7"/>
      </w:r>
      <w:r w:rsidRPr="00B82C7F">
        <w:rPr>
          <w:szCs w:val="22"/>
          <w:lang w:val="ro-RO"/>
        </w:rPr>
        <w:tab/>
      </w:r>
      <w:r w:rsidRPr="00B82C7F">
        <w:rPr>
          <w:lang w:val="ro-RO"/>
        </w:rPr>
        <w:t xml:space="preserve">leşin </w:t>
      </w:r>
    </w:p>
    <w:p w14:paraId="3C6098EB" w14:textId="77777777" w:rsidR="00D11102" w:rsidRPr="00B82C7F" w:rsidRDefault="00D11102" w:rsidP="005605D4">
      <w:pPr>
        <w:pStyle w:val="ListParagraph"/>
        <w:ind w:left="567" w:hanging="567"/>
        <w:contextualSpacing w:val="0"/>
        <w:rPr>
          <w:szCs w:val="22"/>
          <w:lang w:val="ro-RO"/>
        </w:rPr>
      </w:pPr>
      <w:r w:rsidRPr="00B82C7F">
        <w:rPr>
          <w:szCs w:val="22"/>
          <w:lang w:val="ro-RO"/>
        </w:rPr>
        <w:sym w:font="Symbol" w:char="F0B7"/>
      </w:r>
      <w:r w:rsidRPr="00B82C7F">
        <w:rPr>
          <w:szCs w:val="22"/>
          <w:lang w:val="ro-RO"/>
        </w:rPr>
        <w:tab/>
        <w:t xml:space="preserve">creşteri ale valorilor enzimelor (evidenţiate în teste), care pot fi semne ale inflamării ficatului </w:t>
      </w:r>
    </w:p>
    <w:p w14:paraId="60D75114" w14:textId="77777777" w:rsidR="00D11102" w:rsidRPr="00A54EAC" w:rsidRDefault="00D11102" w:rsidP="005605D4">
      <w:pPr>
        <w:pStyle w:val="ListParagraph"/>
        <w:ind w:left="567" w:hanging="567"/>
        <w:contextualSpacing w:val="0"/>
        <w:rPr>
          <w:szCs w:val="22"/>
          <w:lang w:val="ro-RO"/>
        </w:rPr>
      </w:pPr>
      <w:r w:rsidRPr="00B82C7F">
        <w:rPr>
          <w:szCs w:val="22"/>
          <w:lang w:val="ro-RO"/>
        </w:rPr>
        <w:sym w:font="Symbol" w:char="F0B7"/>
      </w:r>
      <w:r w:rsidRPr="00B82C7F">
        <w:rPr>
          <w:szCs w:val="22"/>
          <w:lang w:val="ro-RO"/>
        </w:rPr>
        <w:tab/>
      </w:r>
      <w:r w:rsidRPr="00A54EAC">
        <w:rPr>
          <w:lang w:val="ro-RO"/>
        </w:rPr>
        <w:t>alterare a simţului gustului (disgeuzie)</w:t>
      </w:r>
    </w:p>
    <w:p w14:paraId="3F4E57B7" w14:textId="77777777" w:rsidR="00D11102" w:rsidRPr="00A54EAC" w:rsidRDefault="00D11102" w:rsidP="005605D4">
      <w:pPr>
        <w:pStyle w:val="ListParagraph"/>
        <w:ind w:left="567" w:hanging="567"/>
        <w:contextualSpacing w:val="0"/>
        <w:rPr>
          <w:color w:val="000000"/>
          <w:szCs w:val="22"/>
          <w:lang w:val="ro-RO"/>
        </w:rPr>
      </w:pPr>
      <w:r w:rsidRPr="00B82C7F">
        <w:rPr>
          <w:szCs w:val="22"/>
          <w:lang w:val="ro-RO"/>
        </w:rPr>
        <w:sym w:font="Symbol" w:char="F0B7"/>
      </w:r>
      <w:r w:rsidRPr="00B82C7F">
        <w:rPr>
          <w:szCs w:val="22"/>
          <w:lang w:val="ro-RO"/>
        </w:rPr>
        <w:tab/>
      </w:r>
      <w:r w:rsidRPr="00A54EAC">
        <w:rPr>
          <w:color w:val="000000"/>
          <w:szCs w:val="22"/>
          <w:lang w:val="ro-RO"/>
        </w:rPr>
        <w:t>scăderea numărului de limfocite (un tip de celule sanguine albe), care este asociată cu un risc ridicat de infecţii</w:t>
      </w:r>
    </w:p>
    <w:p w14:paraId="3B87CD17" w14:textId="77777777" w:rsidR="00D11102" w:rsidRPr="00B82C7F" w:rsidRDefault="00D11102" w:rsidP="005605D4">
      <w:pPr>
        <w:pStyle w:val="ListParagraph"/>
        <w:ind w:left="567" w:hanging="567"/>
        <w:contextualSpacing w:val="0"/>
        <w:rPr>
          <w:szCs w:val="22"/>
          <w:lang w:val="ro-RO"/>
        </w:rPr>
      </w:pPr>
      <w:r w:rsidRPr="00B82C7F">
        <w:rPr>
          <w:szCs w:val="22"/>
          <w:lang w:val="ro-RO"/>
        </w:rPr>
        <w:sym w:font="Symbol" w:char="F0B7"/>
      </w:r>
      <w:r w:rsidRPr="00B82C7F">
        <w:rPr>
          <w:szCs w:val="22"/>
          <w:lang w:val="ro-RO"/>
        </w:rPr>
        <w:tab/>
        <w:t>valori anormale ale testelor funcției renale (posibile leziuni renale)</w:t>
      </w:r>
    </w:p>
    <w:p w14:paraId="63D3BB61" w14:textId="77777777" w:rsidR="00D11102" w:rsidRPr="00A54EAC" w:rsidRDefault="00D11102" w:rsidP="005605D4">
      <w:pPr>
        <w:ind w:left="567" w:hanging="567"/>
        <w:rPr>
          <w:lang w:val="ro-RO"/>
        </w:rPr>
      </w:pPr>
      <w:r w:rsidRPr="00B82C7F">
        <w:rPr>
          <w:szCs w:val="22"/>
          <w:lang w:val="ro-RO"/>
        </w:rPr>
        <w:sym w:font="Symbol" w:char="F0B7"/>
      </w:r>
      <w:r w:rsidRPr="00B82C7F">
        <w:rPr>
          <w:szCs w:val="22"/>
          <w:lang w:val="ro-RO"/>
        </w:rPr>
        <w:tab/>
      </w:r>
      <w:r w:rsidRPr="00A54EAC">
        <w:rPr>
          <w:lang w:val="ro-RO"/>
        </w:rPr>
        <w:t>glandă tiroidă hiperactivă (hipertiroidism)</w:t>
      </w:r>
    </w:p>
    <w:p w14:paraId="4CC851C7" w14:textId="77777777" w:rsidR="00D11102" w:rsidRPr="00A54EAC" w:rsidRDefault="00D11102" w:rsidP="005605D4">
      <w:pPr>
        <w:pStyle w:val="ListParagraph"/>
        <w:ind w:left="567" w:hanging="567"/>
        <w:contextualSpacing w:val="0"/>
        <w:rPr>
          <w:lang w:val="ro-RO"/>
        </w:rPr>
      </w:pPr>
      <w:r w:rsidRPr="00B82C7F">
        <w:rPr>
          <w:szCs w:val="22"/>
          <w:lang w:val="ro-RO"/>
        </w:rPr>
        <w:sym w:font="Symbol" w:char="F0B7"/>
      </w:r>
      <w:r w:rsidRPr="00B82C7F">
        <w:rPr>
          <w:szCs w:val="22"/>
          <w:lang w:val="ro-RO"/>
        </w:rPr>
        <w:tab/>
      </w:r>
      <w:r w:rsidRPr="00A54EAC">
        <w:rPr>
          <w:lang w:val="ro-RO"/>
        </w:rPr>
        <w:t>amețeală</w:t>
      </w:r>
    </w:p>
    <w:p w14:paraId="3BF61B75" w14:textId="403517DC" w:rsidR="00D11102" w:rsidRPr="00A54EAC" w:rsidRDefault="00D11102" w:rsidP="005605D4">
      <w:pPr>
        <w:pStyle w:val="ListParagraph"/>
        <w:ind w:left="567" w:hanging="567"/>
        <w:contextualSpacing w:val="0"/>
        <w:rPr>
          <w:szCs w:val="22"/>
          <w:lang w:val="ro-RO"/>
        </w:rPr>
      </w:pPr>
      <w:r w:rsidRPr="00B82C7F">
        <w:rPr>
          <w:szCs w:val="22"/>
          <w:lang w:val="ro-RO"/>
        </w:rPr>
        <w:sym w:font="Symbol" w:char="F0B7"/>
      </w:r>
      <w:r w:rsidRPr="00B82C7F">
        <w:rPr>
          <w:szCs w:val="22"/>
          <w:lang w:val="ro-RO"/>
        </w:rPr>
        <w:tab/>
      </w:r>
      <w:ins w:id="146" w:author="Author">
        <w:r w:rsidR="00FB610A">
          <w:rPr>
            <w:lang w:val="ro-RO"/>
          </w:rPr>
          <w:t>reacții legate de perfuzia cu acest medicament (reacți</w:t>
        </w:r>
        <w:r w:rsidR="003237F4">
          <w:rPr>
            <w:lang w:val="ro-RO"/>
          </w:rPr>
          <w:t>e</w:t>
        </w:r>
        <w:r w:rsidR="00FB610A">
          <w:rPr>
            <w:lang w:val="ro-RO"/>
          </w:rPr>
          <w:t xml:space="preserve"> legat</w:t>
        </w:r>
        <w:r w:rsidR="003237F4">
          <w:rPr>
            <w:lang w:val="ro-RO"/>
          </w:rPr>
          <w:t>ă</w:t>
        </w:r>
        <w:r w:rsidR="00FB610A">
          <w:rPr>
            <w:lang w:val="ro-RO"/>
          </w:rPr>
          <w:t xml:space="preserve"> de perfuzie, hipersensibilitate, sindrom de eliberare de citokine sau anafilaxie</w:t>
        </w:r>
        <w:r w:rsidR="0042324E">
          <w:rPr>
            <w:lang w:val="ro-RO"/>
          </w:rPr>
          <w:t>)</w:t>
        </w:r>
      </w:ins>
      <w:del w:id="147" w:author="Author">
        <w:r w:rsidRPr="00A54EAC" w:rsidDel="00FB610A">
          <w:rPr>
            <w:lang w:val="ro-RO"/>
          </w:rPr>
          <w:delText>reacții în urma administrării perfuziei</w:delText>
        </w:r>
      </w:del>
      <w:r w:rsidRPr="00A54EAC">
        <w:rPr>
          <w:lang w:val="ro-RO"/>
        </w:rPr>
        <w:t xml:space="preserve"> </w:t>
      </w:r>
    </w:p>
    <w:p w14:paraId="6B881B03" w14:textId="77777777" w:rsidR="00D11102" w:rsidRPr="00353AEE" w:rsidRDefault="00D11102" w:rsidP="005605D4">
      <w:pPr>
        <w:pStyle w:val="ListParagraph"/>
        <w:ind w:left="567" w:hanging="567"/>
        <w:contextualSpacing w:val="0"/>
        <w:rPr>
          <w:lang w:val="ro-RO"/>
        </w:rPr>
      </w:pPr>
      <w:r w:rsidRPr="00353AEE">
        <w:rPr>
          <w:szCs w:val="22"/>
          <w:lang w:val="ro-RO"/>
        </w:rPr>
        <w:sym w:font="Symbol" w:char="F0B7"/>
      </w:r>
      <w:r w:rsidRPr="00353AEE">
        <w:rPr>
          <w:szCs w:val="22"/>
          <w:lang w:val="ro-RO"/>
        </w:rPr>
        <w:tab/>
      </w:r>
      <w:r w:rsidRPr="00353AEE">
        <w:rPr>
          <w:lang w:val="ro-RO"/>
        </w:rPr>
        <w:t xml:space="preserve">infecție severă în sânge (septicemie) </w:t>
      </w:r>
    </w:p>
    <w:p w14:paraId="5F81352E" w14:textId="77777777" w:rsidR="00D11102" w:rsidRPr="00353AEE" w:rsidRDefault="00D11102" w:rsidP="005605D4">
      <w:pPr>
        <w:ind w:left="567" w:hanging="567"/>
        <w:rPr>
          <w:lang w:val="ro-RO"/>
        </w:rPr>
      </w:pPr>
    </w:p>
    <w:p w14:paraId="7AE1FF8C" w14:textId="77777777" w:rsidR="00D11102" w:rsidRPr="00353AEE" w:rsidRDefault="00D11102" w:rsidP="005605D4">
      <w:pPr>
        <w:pStyle w:val="ListParagraph"/>
        <w:ind w:left="567" w:hanging="567"/>
        <w:contextualSpacing w:val="0"/>
        <w:rPr>
          <w:szCs w:val="22"/>
          <w:lang w:val="ro-RO"/>
        </w:rPr>
      </w:pPr>
      <w:r w:rsidRPr="00353AEE">
        <w:rPr>
          <w:b/>
          <w:szCs w:val="22"/>
          <w:lang w:val="ro-RO"/>
        </w:rPr>
        <w:t>Mai puţin frecvente</w:t>
      </w:r>
      <w:r w:rsidR="00755EFA" w:rsidRPr="00353AEE">
        <w:rPr>
          <w:b/>
          <w:szCs w:val="22"/>
          <w:lang w:val="ro-RO"/>
        </w:rPr>
        <w:t xml:space="preserve"> </w:t>
      </w:r>
      <w:r w:rsidR="00755EFA" w:rsidRPr="00353AEE">
        <w:rPr>
          <w:szCs w:val="22"/>
          <w:lang w:val="ro-RO"/>
        </w:rPr>
        <w:t>(</w:t>
      </w:r>
      <w:r w:rsidRPr="00353AEE">
        <w:rPr>
          <w:szCs w:val="22"/>
          <w:lang w:val="ro-RO"/>
        </w:rPr>
        <w:t>pot afecta până la 1 din 100 persoane</w:t>
      </w:r>
      <w:r w:rsidR="00755EFA" w:rsidRPr="00353AEE">
        <w:rPr>
          <w:lang w:val="ro-RO"/>
        </w:rPr>
        <w:t>):</w:t>
      </w:r>
    </w:p>
    <w:p w14:paraId="4B1595E5" w14:textId="77777777" w:rsidR="00D11102" w:rsidRPr="00353AEE" w:rsidRDefault="00D11102" w:rsidP="005605D4">
      <w:pPr>
        <w:ind w:left="567" w:hanging="567"/>
        <w:rPr>
          <w:szCs w:val="22"/>
          <w:lang w:val="ro-RO"/>
        </w:rPr>
      </w:pPr>
      <w:r w:rsidRPr="00353AEE">
        <w:rPr>
          <w:szCs w:val="22"/>
          <w:lang w:val="ro-RO"/>
        </w:rPr>
        <w:sym w:font="Symbol" w:char="F0B7"/>
      </w:r>
      <w:r w:rsidRPr="00353AEE">
        <w:rPr>
          <w:szCs w:val="22"/>
          <w:lang w:val="ro-RO"/>
        </w:rPr>
        <w:tab/>
        <w:t>pete roşii, uscate, scuamoase de piele îngroşată (psoriazis)</w:t>
      </w:r>
    </w:p>
    <w:p w14:paraId="16244BBC" w14:textId="77777777" w:rsidR="00D11102" w:rsidRPr="00353AEE" w:rsidRDefault="00D11102" w:rsidP="005605D4">
      <w:pPr>
        <w:pStyle w:val="ListParagraph"/>
        <w:ind w:left="567" w:hanging="567"/>
        <w:contextualSpacing w:val="0"/>
        <w:rPr>
          <w:color w:val="000000"/>
          <w:szCs w:val="22"/>
          <w:lang w:val="ro-RO"/>
        </w:rPr>
      </w:pPr>
      <w:r w:rsidRPr="00353AEE">
        <w:rPr>
          <w:szCs w:val="22"/>
          <w:lang w:val="ro-RO"/>
        </w:rPr>
        <w:sym w:font="Symbol" w:char="F0B7"/>
      </w:r>
      <w:r w:rsidRPr="00353AEE">
        <w:rPr>
          <w:szCs w:val="22"/>
          <w:lang w:val="ro-RO"/>
        </w:rPr>
        <w:tab/>
      </w:r>
      <w:r w:rsidRPr="00353AEE">
        <w:rPr>
          <w:lang w:val="ro-RO"/>
        </w:rPr>
        <w:t>mâncărimi, vezicule pe piele, descuamare a pielii sau leziuni pe piele și/sau ulcerații în gură sau la nivelul mucoasei nazale, din zona genitală sau din gât, care pot fi severe (reacții cutanate severe)</w:t>
      </w:r>
      <w:r w:rsidRPr="00353AEE">
        <w:rPr>
          <w:color w:val="000000"/>
          <w:szCs w:val="22"/>
          <w:lang w:val="ro-RO"/>
        </w:rPr>
        <w:t xml:space="preserve"> </w:t>
      </w:r>
    </w:p>
    <w:p w14:paraId="097A2119" w14:textId="77777777" w:rsidR="00D11102" w:rsidRPr="00353AEE" w:rsidRDefault="00D11102" w:rsidP="005605D4">
      <w:pPr>
        <w:pStyle w:val="ListParagraph"/>
        <w:ind w:left="567" w:hanging="567"/>
        <w:contextualSpacing w:val="0"/>
        <w:rPr>
          <w:color w:val="000000"/>
          <w:szCs w:val="22"/>
          <w:lang w:val="ro-RO"/>
        </w:rPr>
      </w:pPr>
      <w:r w:rsidRPr="00353AEE">
        <w:rPr>
          <w:szCs w:val="22"/>
          <w:lang w:val="ro-RO"/>
        </w:rPr>
        <w:sym w:font="Symbol" w:char="F0B7"/>
      </w:r>
      <w:r w:rsidRPr="00353AEE">
        <w:rPr>
          <w:color w:val="000000"/>
          <w:szCs w:val="22"/>
          <w:lang w:val="ro-RO"/>
        </w:rPr>
        <w:tab/>
        <w:t>inflamaţie a sacului inimii cu acumulare de lichid în sac (în unele cazuri) (boli ale pericardului)</w:t>
      </w:r>
    </w:p>
    <w:p w14:paraId="2D547F98" w14:textId="77777777" w:rsidR="00492A1C" w:rsidRPr="00353AEE" w:rsidRDefault="00492A1C" w:rsidP="005605D4">
      <w:pPr>
        <w:ind w:left="567" w:hanging="567"/>
        <w:rPr>
          <w:szCs w:val="22"/>
          <w:lang w:val="ro-RO"/>
        </w:rPr>
      </w:pPr>
      <w:r w:rsidRPr="00353AEE">
        <w:rPr>
          <w:szCs w:val="22"/>
          <w:lang w:val="ro-RO"/>
        </w:rPr>
        <w:sym w:font="Symbol" w:char="F0B7"/>
      </w:r>
      <w:r w:rsidRPr="00353AEE">
        <w:rPr>
          <w:szCs w:val="22"/>
          <w:lang w:val="ro-RO"/>
        </w:rPr>
        <w:tab/>
        <w:t>inflamaţie a glandei pituitare situată la baza creierului</w:t>
      </w:r>
    </w:p>
    <w:p w14:paraId="1DAFB6F3" w14:textId="77777777" w:rsidR="00D11102" w:rsidRPr="00353AEE" w:rsidRDefault="00D11102" w:rsidP="00D11102">
      <w:pPr>
        <w:pStyle w:val="ListParagraph"/>
        <w:keepNext/>
        <w:keepLines/>
        <w:ind w:left="567" w:hanging="567"/>
        <w:contextualSpacing w:val="0"/>
        <w:rPr>
          <w:color w:val="000000"/>
          <w:szCs w:val="22"/>
          <w:lang w:val="ro-RO"/>
        </w:rPr>
      </w:pPr>
    </w:p>
    <w:p w14:paraId="790A3BC0" w14:textId="77777777" w:rsidR="00D11102" w:rsidRPr="00353AEE" w:rsidRDefault="00D11102" w:rsidP="005605D4">
      <w:pPr>
        <w:keepNext/>
        <w:keepLines/>
        <w:ind w:left="567" w:hanging="567"/>
        <w:rPr>
          <w:szCs w:val="22"/>
          <w:lang w:val="ro-RO"/>
        </w:rPr>
      </w:pPr>
      <w:r w:rsidRPr="00353AEE">
        <w:rPr>
          <w:b/>
          <w:szCs w:val="22"/>
          <w:lang w:val="ro-RO"/>
        </w:rPr>
        <w:t>Rare</w:t>
      </w:r>
      <w:r w:rsidR="00755EFA" w:rsidRPr="00353AEE">
        <w:rPr>
          <w:b/>
          <w:szCs w:val="22"/>
          <w:lang w:val="ro-RO"/>
        </w:rPr>
        <w:t xml:space="preserve"> </w:t>
      </w:r>
      <w:r w:rsidR="00755EFA" w:rsidRPr="00353AEE">
        <w:rPr>
          <w:szCs w:val="22"/>
          <w:lang w:val="ro-RO"/>
        </w:rPr>
        <w:t>(</w:t>
      </w:r>
      <w:r w:rsidRPr="00353AEE">
        <w:rPr>
          <w:szCs w:val="22"/>
          <w:lang w:val="ro-RO"/>
        </w:rPr>
        <w:t>pot afecta până la 1 din 1000 persoane</w:t>
      </w:r>
      <w:r w:rsidR="00755EFA" w:rsidRPr="00353AEE">
        <w:rPr>
          <w:lang w:val="ro-RO"/>
        </w:rPr>
        <w:t>):</w:t>
      </w:r>
      <w:r w:rsidRPr="00353AEE">
        <w:rPr>
          <w:szCs w:val="22"/>
          <w:lang w:val="ro-RO"/>
        </w:rPr>
        <w:t xml:space="preserve"> </w:t>
      </w:r>
    </w:p>
    <w:p w14:paraId="18A32CCA" w14:textId="77777777" w:rsidR="00D11102" w:rsidRPr="00353AEE" w:rsidRDefault="00D11102" w:rsidP="00D11102">
      <w:pPr>
        <w:keepNext/>
        <w:keepLines/>
        <w:ind w:left="567" w:hanging="567"/>
        <w:rPr>
          <w:szCs w:val="22"/>
          <w:lang w:val="ro-RO"/>
        </w:rPr>
      </w:pPr>
      <w:r w:rsidRPr="00353AEE">
        <w:rPr>
          <w:szCs w:val="22"/>
          <w:lang w:val="ro-RO"/>
        </w:rPr>
        <w:sym w:font="Symbol" w:char="F0B7"/>
      </w:r>
      <w:r w:rsidRPr="00353AEE">
        <w:rPr>
          <w:szCs w:val="22"/>
          <w:lang w:val="ro-RO"/>
        </w:rPr>
        <w:tab/>
        <w:t xml:space="preserve">limfohistiocitoză hemofagocitară, o afecțiune în care sistemul imunitar produce prea multe celule care luptă împotriva infecțiilor numite histiocite și limfocite, putând provoca diverse simptome </w:t>
      </w:r>
    </w:p>
    <w:p w14:paraId="46F9F48F" w14:textId="77777777" w:rsidR="00D11102" w:rsidRPr="00353AEE" w:rsidRDefault="00D11102" w:rsidP="00D11102">
      <w:pPr>
        <w:ind w:left="567" w:hanging="567"/>
        <w:rPr>
          <w:szCs w:val="22"/>
          <w:lang w:val="ro-RO"/>
        </w:rPr>
      </w:pPr>
      <w:r w:rsidRPr="00353AEE">
        <w:rPr>
          <w:szCs w:val="22"/>
          <w:lang w:val="ro-RO"/>
        </w:rPr>
        <w:sym w:font="Symbol" w:char="F0B7"/>
      </w:r>
      <w:r w:rsidRPr="00353AEE">
        <w:rPr>
          <w:szCs w:val="22"/>
          <w:lang w:val="ro-RO"/>
        </w:rPr>
        <w:tab/>
        <w:t>slăbiciune a mușchilor și nervilor de la nivelul feței (pareză facială)</w:t>
      </w:r>
    </w:p>
    <w:p w14:paraId="331F463C" w14:textId="65EAB61F" w:rsidR="003439E2" w:rsidRDefault="00983705" w:rsidP="0040036B">
      <w:pPr>
        <w:widowControl w:val="0"/>
        <w:ind w:left="567" w:hanging="567"/>
        <w:contextualSpacing/>
        <w:rPr>
          <w:szCs w:val="22"/>
          <w:lang w:val="ro-RO"/>
        </w:rPr>
      </w:pPr>
      <w:r w:rsidRPr="00353AEE">
        <w:rPr>
          <w:b/>
          <w:szCs w:val="22"/>
          <w:lang w:val="ro-RO"/>
        </w:rPr>
        <w:sym w:font="Symbol" w:char="F0B7"/>
      </w:r>
      <w:r w:rsidRPr="00353AEE">
        <w:rPr>
          <w:b/>
          <w:szCs w:val="22"/>
          <w:lang w:val="ro-RO"/>
        </w:rPr>
        <w:tab/>
      </w:r>
      <w:r w:rsidR="00C964CA" w:rsidRPr="00353AEE">
        <w:rPr>
          <w:szCs w:val="22"/>
          <w:lang w:val="ro-RO"/>
        </w:rPr>
        <w:t>b</w:t>
      </w:r>
      <w:r w:rsidR="003439E2" w:rsidRPr="00353AEE">
        <w:rPr>
          <w:szCs w:val="22"/>
          <w:lang w:val="ro-RO"/>
        </w:rPr>
        <w:t>oal</w:t>
      </w:r>
      <w:r w:rsidR="003439E2" w:rsidRPr="00B82C7F">
        <w:rPr>
          <w:szCs w:val="22"/>
          <w:lang w:val="ro-RO"/>
        </w:rPr>
        <w:t>ă</w:t>
      </w:r>
      <w:r w:rsidR="003439E2" w:rsidRPr="00353AEE">
        <w:rPr>
          <w:szCs w:val="22"/>
          <w:lang w:val="ro-RO"/>
        </w:rPr>
        <w:t xml:space="preserve"> celiacă (caracterizată prin simptome precum dureri de stomac, diaree și balonare după consumul de alimente care conțin gluten)</w:t>
      </w:r>
    </w:p>
    <w:p w14:paraId="5C231B59" w14:textId="3A3146B5" w:rsidR="0040036B" w:rsidRPr="0040036B" w:rsidRDefault="0040036B" w:rsidP="0040036B">
      <w:pPr>
        <w:pStyle w:val="ListParagraph"/>
        <w:keepNext/>
        <w:keepLines/>
        <w:numPr>
          <w:ilvl w:val="0"/>
          <w:numId w:val="44"/>
        </w:numPr>
        <w:ind w:left="567" w:hanging="567"/>
        <w:rPr>
          <w:szCs w:val="22"/>
          <w:lang w:val="ro-RO"/>
        </w:rPr>
      </w:pPr>
      <w:r w:rsidRPr="0040036B">
        <w:rPr>
          <w:szCs w:val="22"/>
          <w:lang w:val="ro-RO"/>
        </w:rPr>
        <w:t>modificări la nivelul oricărei regiuni a pielii și/sau zonei genitale care sunt asociate cu uscăciune, subțiere, mâncărime și durere (afecțiuni lichenoide)</w:t>
      </w:r>
    </w:p>
    <w:p w14:paraId="343D3778" w14:textId="77777777" w:rsidR="00B46A9B" w:rsidRPr="00353AEE" w:rsidRDefault="00B46A9B" w:rsidP="00B46A9B">
      <w:pPr>
        <w:keepNext/>
        <w:keepLines/>
        <w:rPr>
          <w:szCs w:val="22"/>
          <w:lang w:val="ro-RO"/>
        </w:rPr>
      </w:pPr>
    </w:p>
    <w:p w14:paraId="2B85D8E7" w14:textId="77777777" w:rsidR="00B46A9B" w:rsidRPr="00353AEE" w:rsidRDefault="00B46A9B" w:rsidP="00B46A9B">
      <w:pPr>
        <w:keepNext/>
        <w:keepLines/>
        <w:rPr>
          <w:lang w:val="ro-RO"/>
        </w:rPr>
      </w:pPr>
      <w:r w:rsidRPr="00353AEE">
        <w:rPr>
          <w:b/>
          <w:lang w:val="ro-RO"/>
        </w:rPr>
        <w:t xml:space="preserve">Alte reacții adverse care au fost raportate cu frecvență necunoscută </w:t>
      </w:r>
      <w:r w:rsidRPr="00353AEE">
        <w:rPr>
          <w:lang w:val="ro-RO"/>
        </w:rPr>
        <w:t xml:space="preserve">(care nu poate fi estimată din </w:t>
      </w:r>
    </w:p>
    <w:p w14:paraId="48DED562" w14:textId="77777777" w:rsidR="00B46A9B" w:rsidRPr="00353AEE" w:rsidRDefault="00B46A9B" w:rsidP="00FC79E5">
      <w:pPr>
        <w:keepNext/>
        <w:keepLines/>
        <w:ind w:left="567"/>
        <w:rPr>
          <w:lang w:val="ro-RO"/>
        </w:rPr>
      </w:pPr>
      <w:r w:rsidRPr="00353AEE">
        <w:rPr>
          <w:lang w:val="ro-RO"/>
        </w:rPr>
        <w:t>datele disponibile):</w:t>
      </w:r>
    </w:p>
    <w:p w14:paraId="3CE73605" w14:textId="5BAA0987" w:rsidR="003439E2" w:rsidRPr="00353AEE" w:rsidRDefault="00983705" w:rsidP="007536B6">
      <w:pPr>
        <w:pStyle w:val="ListParagraph"/>
        <w:keepNext/>
        <w:keepLines/>
        <w:ind w:left="567" w:hanging="567"/>
        <w:contextualSpacing w:val="0"/>
        <w:rPr>
          <w:lang w:val="ro-RO"/>
        </w:rPr>
      </w:pPr>
      <w:r w:rsidRPr="00353AEE">
        <w:rPr>
          <w:b/>
          <w:szCs w:val="22"/>
          <w:lang w:val="ro-RO"/>
        </w:rPr>
        <w:sym w:font="Symbol" w:char="F0B7"/>
      </w:r>
      <w:r w:rsidRPr="00353AEE">
        <w:rPr>
          <w:b/>
          <w:szCs w:val="22"/>
          <w:lang w:val="ro-RO"/>
        </w:rPr>
        <w:tab/>
      </w:r>
      <w:r w:rsidR="003439E2" w:rsidRPr="00353AEE">
        <w:rPr>
          <w:lang w:val="ro-RO"/>
        </w:rPr>
        <w:t>lipsa sau reducerea enzimelor digestive produse de pancreas (insuficiență pancreatică exocrină)</w:t>
      </w:r>
    </w:p>
    <w:p w14:paraId="7E27EE1C" w14:textId="77777777" w:rsidR="00D11102" w:rsidRPr="00353AEE" w:rsidRDefault="00D11102" w:rsidP="00D11102">
      <w:pPr>
        <w:ind w:left="567" w:hanging="567"/>
        <w:rPr>
          <w:szCs w:val="22"/>
          <w:lang w:val="ro-RO"/>
        </w:rPr>
      </w:pPr>
    </w:p>
    <w:p w14:paraId="5CE6920B" w14:textId="77777777" w:rsidR="00D11102" w:rsidRPr="00353AEE" w:rsidRDefault="00D11102" w:rsidP="00D11102">
      <w:pPr>
        <w:rPr>
          <w:b/>
          <w:szCs w:val="22"/>
          <w:lang w:val="ro-RO"/>
        </w:rPr>
      </w:pPr>
      <w:r w:rsidRPr="00353AEE">
        <w:rPr>
          <w:szCs w:val="22"/>
          <w:lang w:val="ro-RO"/>
        </w:rPr>
        <w:t>Dacă observaţi oricare dintre reacţiile adverse de mai sus sau dacă acestea se agravează, spuneţi imediat medicului dumneavoastră.</w:t>
      </w:r>
      <w:r w:rsidRPr="00353AEE" w:rsidDel="00567B90">
        <w:rPr>
          <w:szCs w:val="22"/>
          <w:lang w:val="ro-RO"/>
        </w:rPr>
        <w:t xml:space="preserve"> </w:t>
      </w:r>
    </w:p>
    <w:p w14:paraId="147DA32A" w14:textId="77777777" w:rsidR="00D11102" w:rsidRPr="00353AEE" w:rsidRDefault="00D11102" w:rsidP="00D11102">
      <w:pPr>
        <w:ind w:left="567" w:hanging="567"/>
        <w:rPr>
          <w:b/>
          <w:szCs w:val="22"/>
          <w:lang w:val="ro-RO"/>
        </w:rPr>
      </w:pPr>
    </w:p>
    <w:p w14:paraId="32E93CB4" w14:textId="77777777" w:rsidR="00D11102" w:rsidRPr="00353AEE" w:rsidRDefault="00D11102" w:rsidP="00FC79E5">
      <w:pPr>
        <w:keepNext/>
        <w:keepLines/>
        <w:ind w:left="567" w:hanging="567"/>
        <w:rPr>
          <w:lang w:val="ro-RO"/>
        </w:rPr>
      </w:pPr>
      <w:r w:rsidRPr="00353AEE">
        <w:rPr>
          <w:b/>
          <w:szCs w:val="22"/>
          <w:lang w:val="ro-RO"/>
        </w:rPr>
        <w:t>Raportarea reacţiilor adverse</w:t>
      </w:r>
    </w:p>
    <w:p w14:paraId="38CA92F1" w14:textId="77777777" w:rsidR="00D11102" w:rsidRPr="00353AEE" w:rsidRDefault="00D11102" w:rsidP="00FC79E5">
      <w:pPr>
        <w:keepNext/>
        <w:keepLines/>
        <w:ind w:left="567" w:hanging="567"/>
        <w:rPr>
          <w:lang w:val="ro-RO"/>
        </w:rPr>
      </w:pPr>
    </w:p>
    <w:p w14:paraId="4E740150" w14:textId="77777777" w:rsidR="00D11102" w:rsidRPr="00353AEE" w:rsidRDefault="00D11102" w:rsidP="00FC79E5">
      <w:pPr>
        <w:keepNext/>
        <w:keepLines/>
        <w:rPr>
          <w:b/>
          <w:szCs w:val="22"/>
          <w:lang w:val="ro-RO"/>
        </w:rPr>
      </w:pPr>
      <w:r w:rsidRPr="00353AEE">
        <w:rPr>
          <w:lang w:val="ro-RO"/>
        </w:rPr>
        <w:t xml:space="preserve">Dacă manifestaţi orice reacţii adverse, adresaţi-vă medicului dumneavoastră sau asistentei medicale. Acestea includ orice posibile reacţii adverse nemenţionate în acest prospect. De asemenea, puteţi raporta reacţiile adverse direct prin intermediul </w:t>
      </w:r>
      <w:r w:rsidRPr="00353AEE">
        <w:rPr>
          <w:highlight w:val="lightGray"/>
          <w:lang w:val="ro-RO"/>
        </w:rPr>
        <w:t xml:space="preserve">sistemului naţional de raportare, așa cum este menţionat în </w:t>
      </w:r>
      <w:r>
        <w:fldChar w:fldCharType="begin"/>
      </w:r>
      <w:r w:rsidRPr="00462282">
        <w:rPr>
          <w:lang w:val="pt-PT"/>
          <w:rPrChange w:id="148" w:author="TCS" w:date="2025-07-14T15:58:00Z" w16du:dateUtc="2025-07-14T10:28:00Z">
            <w:rPr/>
          </w:rPrChange>
        </w:rPr>
        <w:instrText>HYPERLINK "https://www.ema.europa.eu/documents/template-form/qrd-appendix-v-adverse-drug-reaction-reporting-details_en.docx" \h</w:instrText>
      </w:r>
      <w:r>
        <w:fldChar w:fldCharType="separate"/>
      </w:r>
      <w:r w:rsidRPr="00353AEE">
        <w:rPr>
          <w:rStyle w:val="Hyperlink"/>
          <w:szCs w:val="22"/>
          <w:highlight w:val="lightGray"/>
          <w:lang w:val="ro-RO"/>
        </w:rPr>
        <w:t>Anexa V</w:t>
      </w:r>
      <w:r>
        <w:fldChar w:fldCharType="end"/>
      </w:r>
      <w:r w:rsidRPr="00353AEE">
        <w:rPr>
          <w:lang w:val="ro-RO"/>
        </w:rPr>
        <w:t>. Raportând reacţiile adverse, puteţi contribui la furnizarea de informaţii suplimentare privind siguranţa acestui medicament.</w:t>
      </w:r>
      <w:r w:rsidRPr="00353AEE" w:rsidDel="00567B90">
        <w:rPr>
          <w:b/>
          <w:szCs w:val="22"/>
          <w:lang w:val="ro-RO"/>
        </w:rPr>
        <w:t xml:space="preserve"> </w:t>
      </w:r>
    </w:p>
    <w:p w14:paraId="53634B21" w14:textId="77777777" w:rsidR="00D11102" w:rsidRPr="00353AEE" w:rsidRDefault="00D11102" w:rsidP="00FC79E5">
      <w:pPr>
        <w:keepNext/>
        <w:keepLines/>
        <w:ind w:left="567" w:hanging="567"/>
        <w:rPr>
          <w:b/>
          <w:szCs w:val="22"/>
          <w:lang w:val="ro-RO"/>
        </w:rPr>
      </w:pPr>
    </w:p>
    <w:p w14:paraId="23460E80" w14:textId="77777777" w:rsidR="00D11102" w:rsidRPr="00353AEE" w:rsidRDefault="00D11102" w:rsidP="00D11102">
      <w:pPr>
        <w:keepNext/>
        <w:keepLines/>
        <w:ind w:left="567" w:hanging="567"/>
        <w:rPr>
          <w:b/>
          <w:szCs w:val="22"/>
          <w:lang w:val="ro-RO"/>
        </w:rPr>
      </w:pPr>
    </w:p>
    <w:p w14:paraId="51A7125A" w14:textId="77777777" w:rsidR="00D11102" w:rsidRPr="00353AEE" w:rsidRDefault="00D11102" w:rsidP="00D11102">
      <w:pPr>
        <w:ind w:left="567" w:hanging="567"/>
        <w:rPr>
          <w:szCs w:val="22"/>
          <w:lang w:val="ro-RO"/>
        </w:rPr>
      </w:pPr>
      <w:r w:rsidRPr="00353AEE">
        <w:rPr>
          <w:b/>
          <w:szCs w:val="22"/>
          <w:lang w:val="ro-RO"/>
        </w:rPr>
        <w:t>5.</w:t>
      </w:r>
      <w:r w:rsidRPr="00353AEE">
        <w:rPr>
          <w:b/>
          <w:szCs w:val="22"/>
          <w:lang w:val="ro-RO"/>
        </w:rPr>
        <w:tab/>
        <w:t>Cum se păstrează Tecentriq</w:t>
      </w:r>
    </w:p>
    <w:p w14:paraId="1177D5F9" w14:textId="77777777" w:rsidR="00D11102" w:rsidRPr="00353AEE" w:rsidRDefault="00D11102" w:rsidP="00D11102">
      <w:pPr>
        <w:ind w:left="567" w:hanging="567"/>
        <w:rPr>
          <w:szCs w:val="22"/>
          <w:lang w:val="ro-RO"/>
        </w:rPr>
      </w:pPr>
    </w:p>
    <w:p w14:paraId="3D586BAD" w14:textId="77777777" w:rsidR="00D11102" w:rsidRPr="00353AEE" w:rsidRDefault="00D11102" w:rsidP="00D11102">
      <w:pPr>
        <w:rPr>
          <w:szCs w:val="22"/>
          <w:lang w:val="ro-RO"/>
        </w:rPr>
      </w:pPr>
      <w:r w:rsidRPr="00353AEE">
        <w:rPr>
          <w:szCs w:val="22"/>
          <w:lang w:val="ro-RO"/>
        </w:rPr>
        <w:t>Tecentriq va fi păstrat de către profesioniştii din domeniul sănătăţii în spital sau în clinică, în următoarele condiţii:</w:t>
      </w:r>
      <w:r w:rsidRPr="00353AEE" w:rsidDel="00567B90">
        <w:rPr>
          <w:szCs w:val="22"/>
          <w:lang w:val="ro-RO"/>
        </w:rPr>
        <w:t xml:space="preserve"> </w:t>
      </w:r>
    </w:p>
    <w:p w14:paraId="0427AADC" w14:textId="77777777" w:rsidR="00D11102" w:rsidRPr="00353AEE" w:rsidRDefault="00D11102" w:rsidP="00D11102">
      <w:pPr>
        <w:ind w:left="567" w:hanging="567"/>
        <w:rPr>
          <w:lang w:val="ro-RO"/>
        </w:rPr>
      </w:pPr>
      <w:r w:rsidRPr="00353AEE">
        <w:rPr>
          <w:position w:val="2"/>
          <w:lang w:val="ro-RO"/>
        </w:rPr>
        <w:sym w:font="Symbol" w:char="F0B7"/>
      </w:r>
      <w:r w:rsidRPr="00353AEE">
        <w:rPr>
          <w:position w:val="2"/>
          <w:lang w:val="ro-RO"/>
        </w:rPr>
        <w:tab/>
      </w:r>
      <w:r w:rsidRPr="00353AEE">
        <w:rPr>
          <w:lang w:val="ro-RO"/>
        </w:rPr>
        <w:t>Nu utilizaţi acest medicament după data de expirare înscrisă pe cutie şi eticheta flaconului după „EXP”. Data de expirare se referă la ultima zi a lunii respective.</w:t>
      </w:r>
      <w:r w:rsidRPr="00353AEE" w:rsidDel="00567B90">
        <w:rPr>
          <w:lang w:val="ro-RO"/>
        </w:rPr>
        <w:t xml:space="preserve"> </w:t>
      </w:r>
    </w:p>
    <w:p w14:paraId="00D279B1" w14:textId="5689E4EF" w:rsidR="00D11102" w:rsidRPr="00353AEE" w:rsidRDefault="00D11102" w:rsidP="00D11102">
      <w:pPr>
        <w:ind w:left="567" w:hanging="567"/>
        <w:rPr>
          <w:lang w:val="ro-RO"/>
        </w:rPr>
      </w:pPr>
      <w:r w:rsidRPr="00353AEE">
        <w:rPr>
          <w:position w:val="2"/>
          <w:lang w:val="ro-RO"/>
        </w:rPr>
        <w:sym w:font="Symbol" w:char="F0B7"/>
      </w:r>
      <w:r w:rsidRPr="00353AEE">
        <w:rPr>
          <w:position w:val="2"/>
          <w:lang w:val="ro-RO"/>
        </w:rPr>
        <w:tab/>
      </w:r>
      <w:r w:rsidRPr="00353AEE">
        <w:rPr>
          <w:lang w:val="ro-RO"/>
        </w:rPr>
        <w:t xml:space="preserve">A se păstra la frigider (2 </w:t>
      </w:r>
      <w:r w:rsidRPr="00353AEE">
        <w:rPr>
          <w:vertAlign w:val="superscript"/>
          <w:lang w:val="ro-RO"/>
        </w:rPr>
        <w:t>o</w:t>
      </w:r>
      <w:r w:rsidRPr="00353AEE">
        <w:rPr>
          <w:lang w:val="ro-RO"/>
        </w:rPr>
        <w:t xml:space="preserve">C </w:t>
      </w:r>
      <w:r w:rsidR="00C23B9A" w:rsidRPr="00FC79E5">
        <w:rPr>
          <w:color w:val="000000" w:themeColor="text1"/>
          <w:szCs w:val="22"/>
          <w:lang w:val="it-IT"/>
        </w:rPr>
        <w:noBreakHyphen/>
      </w:r>
      <w:r w:rsidRPr="00353AEE">
        <w:rPr>
          <w:lang w:val="ro-RO"/>
        </w:rPr>
        <w:t xml:space="preserve"> 8 </w:t>
      </w:r>
      <w:r w:rsidRPr="00353AEE">
        <w:rPr>
          <w:vertAlign w:val="superscript"/>
          <w:lang w:val="ro-RO"/>
        </w:rPr>
        <w:t>o</w:t>
      </w:r>
      <w:r w:rsidRPr="00353AEE">
        <w:rPr>
          <w:lang w:val="ro-RO"/>
        </w:rPr>
        <w:t>C). A nu se congela.</w:t>
      </w:r>
      <w:r w:rsidRPr="00353AEE" w:rsidDel="00567B90">
        <w:rPr>
          <w:lang w:val="ro-RO"/>
        </w:rPr>
        <w:t xml:space="preserve"> </w:t>
      </w:r>
    </w:p>
    <w:p w14:paraId="25931E85" w14:textId="77777777" w:rsidR="00615B84" w:rsidRPr="00353AEE" w:rsidRDefault="00D11102" w:rsidP="00615B84">
      <w:pPr>
        <w:keepNext/>
        <w:keepLines/>
        <w:ind w:left="567" w:hanging="567"/>
        <w:rPr>
          <w:lang w:val="ro-RO"/>
        </w:rPr>
      </w:pPr>
      <w:r w:rsidRPr="00353AEE">
        <w:rPr>
          <w:position w:val="2"/>
          <w:lang w:val="ro-RO"/>
        </w:rPr>
        <w:sym w:font="Symbol" w:char="F0B7"/>
      </w:r>
      <w:r w:rsidRPr="00353AEE">
        <w:rPr>
          <w:position w:val="2"/>
          <w:lang w:val="ro-RO"/>
        </w:rPr>
        <w:tab/>
      </w:r>
      <w:r w:rsidRPr="00353AEE">
        <w:rPr>
          <w:lang w:val="ro-RO"/>
        </w:rPr>
        <w:t>A se ţine flaconul în cutie pentru a fi protejat de lumină.</w:t>
      </w:r>
      <w:r w:rsidRPr="00353AEE" w:rsidDel="00567B90">
        <w:rPr>
          <w:lang w:val="ro-RO"/>
        </w:rPr>
        <w:t xml:space="preserve"> </w:t>
      </w:r>
    </w:p>
    <w:p w14:paraId="18069608" w14:textId="77777777" w:rsidR="00D11102" w:rsidRPr="00353AEE" w:rsidRDefault="00D11102" w:rsidP="00D11102">
      <w:pPr>
        <w:ind w:left="567" w:hanging="567"/>
        <w:rPr>
          <w:lang w:val="ro-RO"/>
        </w:rPr>
      </w:pPr>
      <w:r w:rsidRPr="00353AEE">
        <w:rPr>
          <w:szCs w:val="22"/>
          <w:lang w:val="ro-RO"/>
        </w:rPr>
        <w:sym w:font="Symbol" w:char="F0B7"/>
      </w:r>
      <w:r w:rsidRPr="00353AEE">
        <w:rPr>
          <w:szCs w:val="22"/>
          <w:lang w:val="ro-RO"/>
        </w:rPr>
        <w:tab/>
      </w:r>
      <w:r w:rsidRPr="00353AEE">
        <w:rPr>
          <w:lang w:val="ro-RO"/>
        </w:rPr>
        <w:t>Nu utilizaţi dacă acest medicament este tulbure, prezintă modificări de culoare sau conţine particule.</w:t>
      </w:r>
      <w:r w:rsidRPr="00353AEE" w:rsidDel="00567B90">
        <w:rPr>
          <w:lang w:val="ro-RO"/>
        </w:rPr>
        <w:t xml:space="preserve"> </w:t>
      </w:r>
    </w:p>
    <w:p w14:paraId="4FB67B59" w14:textId="77777777" w:rsidR="00D11102" w:rsidRPr="00353AEE" w:rsidRDefault="00D11102" w:rsidP="00D11102">
      <w:pPr>
        <w:keepNext/>
        <w:keepLines/>
        <w:numPr>
          <w:ilvl w:val="12"/>
          <w:numId w:val="0"/>
        </w:numPr>
        <w:ind w:right="-2"/>
        <w:rPr>
          <w:szCs w:val="22"/>
          <w:lang w:val="ro-RO"/>
        </w:rPr>
      </w:pPr>
    </w:p>
    <w:p w14:paraId="26A6DDA3" w14:textId="77777777" w:rsidR="00D11102" w:rsidRPr="00353AEE" w:rsidRDefault="00D11102" w:rsidP="007536B6">
      <w:pPr>
        <w:widowControl w:val="0"/>
        <w:rPr>
          <w:b/>
          <w:szCs w:val="22"/>
          <w:lang w:val="ro-RO"/>
        </w:rPr>
      </w:pPr>
      <w:r w:rsidRPr="00353AEE">
        <w:rPr>
          <w:szCs w:val="22"/>
          <w:lang w:val="ro-RO"/>
        </w:rPr>
        <w:t>Nu aruncaţi niciun medicament pe calea apei sau a reziduurilor menajere. Medicul dumneavoastră va arunca orice medicamente care nu mai sunt folosite. Aceste măsuri vor ajuta la protejarea mediului.</w:t>
      </w:r>
      <w:r w:rsidRPr="00353AEE" w:rsidDel="00567B90">
        <w:rPr>
          <w:szCs w:val="22"/>
          <w:lang w:val="ro-RO"/>
        </w:rPr>
        <w:t xml:space="preserve"> </w:t>
      </w:r>
    </w:p>
    <w:p w14:paraId="6A917F58" w14:textId="77777777" w:rsidR="00D11102" w:rsidRPr="00353AEE" w:rsidRDefault="00D11102" w:rsidP="00983705">
      <w:pPr>
        <w:widowControl w:val="0"/>
        <w:ind w:left="567" w:hanging="567"/>
        <w:rPr>
          <w:b/>
          <w:szCs w:val="22"/>
          <w:lang w:val="ro-RO"/>
        </w:rPr>
      </w:pPr>
    </w:p>
    <w:p w14:paraId="13C22C30" w14:textId="77777777" w:rsidR="00983705" w:rsidRPr="00353AEE" w:rsidRDefault="00983705" w:rsidP="007536B6">
      <w:pPr>
        <w:widowControl w:val="0"/>
        <w:ind w:left="567" w:hanging="567"/>
        <w:rPr>
          <w:b/>
          <w:szCs w:val="22"/>
          <w:lang w:val="ro-RO"/>
        </w:rPr>
      </w:pPr>
    </w:p>
    <w:p w14:paraId="6ACF3798" w14:textId="77777777" w:rsidR="00D11102" w:rsidRPr="00353AEE" w:rsidRDefault="00D11102" w:rsidP="007536B6">
      <w:pPr>
        <w:keepNext/>
        <w:keepLines/>
        <w:ind w:left="567" w:hanging="567"/>
        <w:rPr>
          <w:b/>
          <w:szCs w:val="22"/>
          <w:lang w:val="ro-RO"/>
        </w:rPr>
      </w:pPr>
      <w:r w:rsidRPr="00353AEE">
        <w:rPr>
          <w:b/>
          <w:szCs w:val="22"/>
          <w:lang w:val="ro-RO"/>
        </w:rPr>
        <w:t>6.</w:t>
      </w:r>
      <w:r w:rsidRPr="00353AEE">
        <w:rPr>
          <w:b/>
          <w:szCs w:val="22"/>
          <w:lang w:val="ro-RO"/>
        </w:rPr>
        <w:tab/>
        <w:t>Conţinutul ambalajului şi alte informaţii</w:t>
      </w:r>
    </w:p>
    <w:p w14:paraId="2A94C040" w14:textId="77777777" w:rsidR="00D11102" w:rsidRPr="00353AEE" w:rsidRDefault="00D11102" w:rsidP="007536B6">
      <w:pPr>
        <w:keepNext/>
        <w:keepLines/>
        <w:ind w:left="567" w:hanging="567"/>
        <w:rPr>
          <w:b/>
          <w:szCs w:val="22"/>
          <w:lang w:val="ro-RO"/>
        </w:rPr>
      </w:pPr>
    </w:p>
    <w:p w14:paraId="27A01ECF" w14:textId="77777777" w:rsidR="00D11102" w:rsidRPr="00353AEE" w:rsidRDefault="00D11102" w:rsidP="00D11102">
      <w:pPr>
        <w:ind w:left="567" w:hanging="567"/>
        <w:rPr>
          <w:position w:val="2"/>
          <w:szCs w:val="22"/>
          <w:lang w:val="ro-RO"/>
        </w:rPr>
      </w:pPr>
      <w:r w:rsidRPr="00353AEE">
        <w:rPr>
          <w:b/>
          <w:szCs w:val="22"/>
          <w:lang w:val="ro-RO"/>
        </w:rPr>
        <w:t>Ce conţine Tecentriq</w:t>
      </w:r>
    </w:p>
    <w:p w14:paraId="44CAB095" w14:textId="77777777" w:rsidR="00D11102" w:rsidRPr="00353AEE" w:rsidRDefault="00D11102" w:rsidP="00D11102">
      <w:pPr>
        <w:ind w:left="567" w:hanging="567"/>
        <w:rPr>
          <w:position w:val="2"/>
          <w:szCs w:val="22"/>
          <w:lang w:val="ro-RO"/>
        </w:rPr>
      </w:pPr>
    </w:p>
    <w:p w14:paraId="2EE5259D" w14:textId="77777777" w:rsidR="00615B84" w:rsidRPr="00353AEE" w:rsidRDefault="00D11102" w:rsidP="00615B84">
      <w:pPr>
        <w:keepNext/>
        <w:keepLines/>
        <w:autoSpaceDE w:val="0"/>
        <w:autoSpaceDN w:val="0"/>
        <w:adjustRightInd w:val="0"/>
        <w:ind w:left="567" w:hanging="567"/>
        <w:rPr>
          <w:color w:val="000000"/>
          <w:position w:val="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Substanţa activă este atezolizumab. Fiecare ml conţine atezolizumab </w:t>
      </w:r>
      <w:r w:rsidR="00615B84" w:rsidRPr="00353AEE">
        <w:rPr>
          <w:szCs w:val="22"/>
          <w:lang w:val="ro-RO"/>
        </w:rPr>
        <w:t>125</w:t>
      </w:r>
      <w:r w:rsidRPr="00353AEE">
        <w:rPr>
          <w:szCs w:val="22"/>
          <w:lang w:val="ro-RO"/>
        </w:rPr>
        <w:t xml:space="preserve"> mg. </w:t>
      </w:r>
      <w:r w:rsidRPr="00353AEE">
        <w:rPr>
          <w:szCs w:val="22"/>
          <w:lang w:val="ro-RO"/>
        </w:rPr>
        <w:br/>
      </w:r>
      <w:r w:rsidR="00615B84" w:rsidRPr="00353AEE">
        <w:rPr>
          <w:color w:val="000000"/>
          <w:position w:val="2"/>
          <w:lang w:val="ro-RO"/>
        </w:rPr>
        <w:t xml:space="preserve">Un flacon de 15 ml soluție conţine atezolizumab 1875 mg. </w:t>
      </w:r>
    </w:p>
    <w:p w14:paraId="27E0B793" w14:textId="3109652A" w:rsidR="00D11102" w:rsidRPr="00353AEE" w:rsidRDefault="00D11102" w:rsidP="00D11102">
      <w:pPr>
        <w:ind w:left="567" w:hanging="567"/>
        <w:rPr>
          <w:szCs w:val="22"/>
          <w:lang w:val="ro-RO"/>
        </w:rPr>
      </w:pPr>
      <w:r w:rsidRPr="00353AEE">
        <w:rPr>
          <w:position w:val="2"/>
          <w:szCs w:val="22"/>
          <w:lang w:val="ro-RO"/>
        </w:rPr>
        <w:sym w:font="Symbol" w:char="F0B7"/>
      </w:r>
      <w:r w:rsidRPr="00353AEE">
        <w:rPr>
          <w:position w:val="2"/>
          <w:szCs w:val="22"/>
          <w:lang w:val="ro-RO"/>
        </w:rPr>
        <w:tab/>
      </w:r>
      <w:r w:rsidRPr="00353AEE">
        <w:rPr>
          <w:szCs w:val="22"/>
          <w:lang w:val="ro-RO"/>
        </w:rPr>
        <w:t xml:space="preserve">Celelalte componente sunt L-histidină, </w:t>
      </w:r>
      <w:r w:rsidR="00615B84" w:rsidRPr="00353AEE">
        <w:rPr>
          <w:color w:val="000000"/>
          <w:lang w:val="ro-RO"/>
        </w:rPr>
        <w:t>L-metionină, acid acetic, sucroză, polisorbat 20</w:t>
      </w:r>
      <w:ins w:id="149" w:author="Author">
        <w:r w:rsidR="00333D7D">
          <w:rPr>
            <w:color w:val="000000"/>
            <w:lang w:val="ro-RO"/>
          </w:rPr>
          <w:t xml:space="preserve"> (E 432)</w:t>
        </w:r>
      </w:ins>
      <w:r w:rsidR="00657998">
        <w:rPr>
          <w:color w:val="000000"/>
          <w:lang w:val="ro-RO"/>
        </w:rPr>
        <w:t xml:space="preserve"> </w:t>
      </w:r>
      <w:r w:rsidR="00657998" w:rsidRPr="00657998">
        <w:rPr>
          <w:szCs w:val="22"/>
          <w:lang w:val="ro-RO"/>
        </w:rPr>
        <w:t>(vezi pct. 2 “Tecentriq conține Polisorbat”)</w:t>
      </w:r>
      <w:r w:rsidR="00615B84" w:rsidRPr="00353AEE">
        <w:rPr>
          <w:color w:val="000000"/>
          <w:lang w:val="ro-RO"/>
        </w:rPr>
        <w:t xml:space="preserve">, </w:t>
      </w:r>
      <w:r w:rsidR="00755EFA" w:rsidRPr="00353AEE">
        <w:rPr>
          <w:color w:val="000000"/>
          <w:lang w:val="ro-RO"/>
        </w:rPr>
        <w:t>hialuronidază umană recombinantă (</w:t>
      </w:r>
      <w:r w:rsidR="00615B84" w:rsidRPr="00353AEE">
        <w:rPr>
          <w:color w:val="000000"/>
          <w:lang w:val="ro-RO"/>
        </w:rPr>
        <w:t>rHuPH20</w:t>
      </w:r>
      <w:r w:rsidR="00755EFA" w:rsidRPr="00353AEE">
        <w:rPr>
          <w:color w:val="000000"/>
          <w:lang w:val="ro-RO"/>
        </w:rPr>
        <w:t>)</w:t>
      </w:r>
      <w:r w:rsidR="00615B84" w:rsidRPr="00353AEE">
        <w:rPr>
          <w:color w:val="000000"/>
          <w:lang w:val="ro-RO"/>
        </w:rPr>
        <w:t xml:space="preserve"> și apă pentru preparate injectabile</w:t>
      </w:r>
      <w:r w:rsidRPr="00353AEE">
        <w:rPr>
          <w:szCs w:val="22"/>
          <w:lang w:val="ro-RO"/>
        </w:rPr>
        <w:t>.</w:t>
      </w:r>
      <w:r w:rsidRPr="00353AEE" w:rsidDel="00567B90">
        <w:rPr>
          <w:szCs w:val="22"/>
          <w:lang w:val="ro-RO"/>
        </w:rPr>
        <w:t xml:space="preserve"> </w:t>
      </w:r>
    </w:p>
    <w:p w14:paraId="72EF5D70" w14:textId="77777777" w:rsidR="00D11102" w:rsidRPr="00353AEE" w:rsidRDefault="00D11102" w:rsidP="00D11102">
      <w:pPr>
        <w:keepNext/>
        <w:keepLines/>
        <w:rPr>
          <w:szCs w:val="22"/>
          <w:lang w:val="ro-RO"/>
        </w:rPr>
      </w:pPr>
    </w:p>
    <w:p w14:paraId="63E08620" w14:textId="77777777" w:rsidR="00D11102" w:rsidRPr="00353AEE" w:rsidRDefault="00D11102" w:rsidP="00D11102">
      <w:pPr>
        <w:rPr>
          <w:szCs w:val="22"/>
          <w:lang w:val="ro-RO"/>
        </w:rPr>
      </w:pPr>
      <w:r w:rsidRPr="00353AEE">
        <w:rPr>
          <w:b/>
          <w:szCs w:val="22"/>
          <w:lang w:val="ro-RO"/>
        </w:rPr>
        <w:t>Cum arată Tecentriq şi conţinutul ambalajului</w:t>
      </w:r>
    </w:p>
    <w:p w14:paraId="37865DF4" w14:textId="77777777" w:rsidR="00D11102" w:rsidRPr="00353AEE" w:rsidRDefault="00D11102" w:rsidP="00D11102">
      <w:pPr>
        <w:rPr>
          <w:szCs w:val="22"/>
          <w:lang w:val="ro-RO"/>
        </w:rPr>
      </w:pPr>
    </w:p>
    <w:p w14:paraId="38CF3BCC" w14:textId="77777777" w:rsidR="00D11102" w:rsidRPr="00353AEE" w:rsidRDefault="00D11102" w:rsidP="00D11102">
      <w:pPr>
        <w:rPr>
          <w:szCs w:val="22"/>
          <w:lang w:val="ro-RO"/>
        </w:rPr>
      </w:pPr>
      <w:r w:rsidRPr="00353AEE">
        <w:rPr>
          <w:szCs w:val="22"/>
          <w:lang w:val="ro-RO"/>
        </w:rPr>
        <w:t xml:space="preserve">Tecentriq este </w:t>
      </w:r>
      <w:r w:rsidR="00615B84" w:rsidRPr="00353AEE">
        <w:rPr>
          <w:lang w:val="ro-RO"/>
        </w:rPr>
        <w:t>o soluție injectabilă</w:t>
      </w:r>
      <w:r w:rsidRPr="00353AEE">
        <w:rPr>
          <w:szCs w:val="22"/>
          <w:lang w:val="ro-RO"/>
        </w:rPr>
        <w:t>. Acesta este un lichid limpede, incolor până la galben pal.</w:t>
      </w:r>
      <w:r w:rsidRPr="00353AEE" w:rsidDel="00567B90">
        <w:rPr>
          <w:szCs w:val="22"/>
          <w:lang w:val="ro-RO"/>
        </w:rPr>
        <w:t xml:space="preserve"> </w:t>
      </w:r>
    </w:p>
    <w:p w14:paraId="0135D901" w14:textId="77777777" w:rsidR="00D11102" w:rsidRPr="00353AEE" w:rsidRDefault="00D11102" w:rsidP="00D11102">
      <w:pPr>
        <w:keepNext/>
        <w:keepLines/>
        <w:numPr>
          <w:ilvl w:val="12"/>
          <w:numId w:val="0"/>
        </w:numPr>
        <w:rPr>
          <w:szCs w:val="22"/>
          <w:lang w:val="ro-RO"/>
        </w:rPr>
      </w:pPr>
    </w:p>
    <w:p w14:paraId="09D2B151" w14:textId="77777777" w:rsidR="00D11102" w:rsidRPr="00353AEE" w:rsidRDefault="00D11102" w:rsidP="00D11102">
      <w:pPr>
        <w:rPr>
          <w:szCs w:val="22"/>
          <w:lang w:val="ro-RO"/>
        </w:rPr>
      </w:pPr>
      <w:r w:rsidRPr="00353AEE">
        <w:rPr>
          <w:szCs w:val="22"/>
          <w:lang w:val="ro-RO"/>
        </w:rPr>
        <w:t>Tecentriq este disponibil în cutie cu un flacon.</w:t>
      </w:r>
    </w:p>
    <w:p w14:paraId="72E91B82" w14:textId="77777777" w:rsidR="00D11102" w:rsidRPr="00353AEE" w:rsidRDefault="00D11102" w:rsidP="00D11102">
      <w:pPr>
        <w:keepNext/>
        <w:keepLines/>
        <w:numPr>
          <w:ilvl w:val="12"/>
          <w:numId w:val="0"/>
        </w:numPr>
        <w:rPr>
          <w:szCs w:val="22"/>
          <w:lang w:val="ro-RO"/>
        </w:rPr>
      </w:pPr>
    </w:p>
    <w:p w14:paraId="73D14093" w14:textId="77777777" w:rsidR="00D11102" w:rsidRPr="00353AEE" w:rsidRDefault="00D11102" w:rsidP="00D11102">
      <w:pPr>
        <w:keepNext/>
        <w:keepLines/>
        <w:numPr>
          <w:ilvl w:val="12"/>
          <w:numId w:val="0"/>
        </w:numPr>
        <w:ind w:right="-2"/>
        <w:rPr>
          <w:b/>
          <w:szCs w:val="22"/>
          <w:lang w:val="ro-RO"/>
        </w:rPr>
      </w:pPr>
      <w:r w:rsidRPr="00353AEE">
        <w:rPr>
          <w:b/>
          <w:szCs w:val="22"/>
          <w:lang w:val="ro-RO"/>
        </w:rPr>
        <w:t>Deţinătorul autorizaţiei de punere pe piaţă</w:t>
      </w:r>
    </w:p>
    <w:p w14:paraId="3DA730AD" w14:textId="77777777" w:rsidR="00D11102" w:rsidRPr="00353AEE" w:rsidRDefault="00D11102" w:rsidP="00D11102">
      <w:pPr>
        <w:keepNext/>
        <w:keepLines/>
        <w:numPr>
          <w:ilvl w:val="12"/>
          <w:numId w:val="0"/>
        </w:numPr>
        <w:ind w:right="-2"/>
        <w:rPr>
          <w:b/>
          <w:szCs w:val="22"/>
          <w:lang w:val="ro-RO"/>
        </w:rPr>
      </w:pPr>
    </w:p>
    <w:p w14:paraId="52033EA1" w14:textId="77777777" w:rsidR="00D11102" w:rsidRPr="00353AEE" w:rsidRDefault="00D11102" w:rsidP="00D11102">
      <w:pPr>
        <w:keepNext/>
        <w:keepLines/>
        <w:rPr>
          <w:lang w:val="ro-RO"/>
        </w:rPr>
      </w:pPr>
      <w:r w:rsidRPr="00353AEE">
        <w:rPr>
          <w:lang w:val="ro-RO"/>
        </w:rPr>
        <w:t xml:space="preserve">Roche Registration GmbH </w:t>
      </w:r>
    </w:p>
    <w:p w14:paraId="618681E6" w14:textId="77777777" w:rsidR="00D11102" w:rsidRPr="00353AEE" w:rsidRDefault="00D11102" w:rsidP="00D11102">
      <w:pPr>
        <w:keepNext/>
        <w:keepLines/>
        <w:rPr>
          <w:lang w:val="ro-RO"/>
        </w:rPr>
      </w:pPr>
      <w:r w:rsidRPr="00353AEE">
        <w:rPr>
          <w:lang w:val="ro-RO"/>
        </w:rPr>
        <w:t>Emil-Barell-Strasse 1</w:t>
      </w:r>
    </w:p>
    <w:p w14:paraId="0032457A" w14:textId="77777777" w:rsidR="00D11102" w:rsidRPr="00353AEE" w:rsidRDefault="00D11102" w:rsidP="00D11102">
      <w:pPr>
        <w:keepNext/>
        <w:keepLines/>
        <w:rPr>
          <w:lang w:val="ro-RO"/>
        </w:rPr>
      </w:pPr>
      <w:r w:rsidRPr="00353AEE">
        <w:rPr>
          <w:lang w:val="ro-RO"/>
        </w:rPr>
        <w:t>79639 Grenzach-Wyhlen</w:t>
      </w:r>
    </w:p>
    <w:p w14:paraId="23A00288" w14:textId="77777777" w:rsidR="00D11102" w:rsidRPr="00353AEE" w:rsidRDefault="00D11102" w:rsidP="00D11102">
      <w:pPr>
        <w:keepNext/>
        <w:keepLines/>
        <w:rPr>
          <w:lang w:val="ro-RO"/>
        </w:rPr>
      </w:pPr>
      <w:r w:rsidRPr="00353AEE">
        <w:rPr>
          <w:lang w:val="ro-RO"/>
        </w:rPr>
        <w:t>Germania</w:t>
      </w:r>
    </w:p>
    <w:p w14:paraId="4C8DF180" w14:textId="77777777" w:rsidR="00D11102" w:rsidRPr="00353AEE" w:rsidRDefault="00D11102" w:rsidP="00D11102">
      <w:pPr>
        <w:numPr>
          <w:ilvl w:val="12"/>
          <w:numId w:val="0"/>
        </w:numPr>
        <w:rPr>
          <w:szCs w:val="22"/>
          <w:lang w:val="ro-RO"/>
        </w:rPr>
      </w:pPr>
    </w:p>
    <w:p w14:paraId="7C769868" w14:textId="77777777" w:rsidR="00D11102" w:rsidRPr="00353AEE" w:rsidRDefault="00D11102" w:rsidP="00D11102">
      <w:pPr>
        <w:keepNext/>
        <w:keepLines/>
        <w:numPr>
          <w:ilvl w:val="12"/>
          <w:numId w:val="0"/>
        </w:numPr>
        <w:rPr>
          <w:b/>
          <w:szCs w:val="22"/>
          <w:lang w:val="ro-RO"/>
        </w:rPr>
      </w:pPr>
      <w:r w:rsidRPr="00353AEE">
        <w:rPr>
          <w:b/>
          <w:szCs w:val="22"/>
          <w:lang w:val="ro-RO"/>
        </w:rPr>
        <w:t>Fabricantul</w:t>
      </w:r>
    </w:p>
    <w:p w14:paraId="6CC1D6F9" w14:textId="77777777" w:rsidR="00D11102" w:rsidRPr="00353AEE" w:rsidRDefault="00D11102" w:rsidP="00D11102">
      <w:pPr>
        <w:keepNext/>
        <w:keepLines/>
        <w:numPr>
          <w:ilvl w:val="12"/>
          <w:numId w:val="0"/>
        </w:numPr>
        <w:rPr>
          <w:b/>
          <w:szCs w:val="22"/>
          <w:lang w:val="ro-RO"/>
        </w:rPr>
      </w:pPr>
    </w:p>
    <w:p w14:paraId="6360FEC6" w14:textId="77777777" w:rsidR="00D11102" w:rsidRPr="00353AEE" w:rsidRDefault="00D11102" w:rsidP="00D11102">
      <w:pPr>
        <w:keepNext/>
        <w:keepLines/>
        <w:numPr>
          <w:ilvl w:val="12"/>
          <w:numId w:val="0"/>
        </w:numPr>
        <w:rPr>
          <w:szCs w:val="22"/>
          <w:lang w:val="ro-RO"/>
        </w:rPr>
      </w:pPr>
      <w:r w:rsidRPr="00353AEE">
        <w:rPr>
          <w:szCs w:val="22"/>
          <w:lang w:val="ro-RO"/>
        </w:rPr>
        <w:t>Roche Pharma AG</w:t>
      </w:r>
    </w:p>
    <w:p w14:paraId="1B1AD690" w14:textId="77777777" w:rsidR="00D11102" w:rsidRPr="00353AEE" w:rsidRDefault="00D11102" w:rsidP="00D11102">
      <w:pPr>
        <w:keepNext/>
        <w:keepLines/>
        <w:numPr>
          <w:ilvl w:val="12"/>
          <w:numId w:val="0"/>
        </w:numPr>
        <w:rPr>
          <w:szCs w:val="22"/>
          <w:lang w:val="ro-RO"/>
        </w:rPr>
      </w:pPr>
      <w:r w:rsidRPr="00353AEE">
        <w:rPr>
          <w:szCs w:val="22"/>
          <w:lang w:val="ro-RO"/>
        </w:rPr>
        <w:t>Emil-Barell-Strasse 1</w:t>
      </w:r>
    </w:p>
    <w:p w14:paraId="6FA6039D" w14:textId="032078BF" w:rsidR="00D11102" w:rsidRPr="00353AEE" w:rsidRDefault="00D11102" w:rsidP="00D11102">
      <w:pPr>
        <w:keepNext/>
        <w:keepLines/>
        <w:numPr>
          <w:ilvl w:val="12"/>
          <w:numId w:val="0"/>
        </w:numPr>
        <w:ind w:right="-2"/>
        <w:rPr>
          <w:szCs w:val="22"/>
          <w:lang w:val="ro-RO"/>
        </w:rPr>
      </w:pPr>
      <w:r w:rsidRPr="00353AEE">
        <w:rPr>
          <w:szCs w:val="22"/>
          <w:lang w:val="ro-RO"/>
        </w:rPr>
        <w:t>79639</w:t>
      </w:r>
    </w:p>
    <w:p w14:paraId="4EE58BCE" w14:textId="77777777" w:rsidR="00D11102" w:rsidRPr="00353AEE" w:rsidRDefault="00D11102" w:rsidP="00D11102">
      <w:pPr>
        <w:keepNext/>
        <w:keepLines/>
        <w:numPr>
          <w:ilvl w:val="12"/>
          <w:numId w:val="0"/>
        </w:numPr>
        <w:ind w:right="-2"/>
        <w:rPr>
          <w:szCs w:val="22"/>
          <w:lang w:val="ro-RO"/>
        </w:rPr>
      </w:pPr>
      <w:r w:rsidRPr="00353AEE">
        <w:rPr>
          <w:szCs w:val="22"/>
          <w:lang w:val="ro-RO"/>
        </w:rPr>
        <w:t>Grenzach-Wyhlen</w:t>
      </w:r>
    </w:p>
    <w:p w14:paraId="57313BB8" w14:textId="77777777" w:rsidR="00D11102" w:rsidRPr="00353AEE" w:rsidRDefault="00D11102" w:rsidP="00D11102">
      <w:pPr>
        <w:keepNext/>
        <w:keepLines/>
        <w:numPr>
          <w:ilvl w:val="12"/>
          <w:numId w:val="0"/>
        </w:numPr>
        <w:ind w:right="-2"/>
        <w:rPr>
          <w:szCs w:val="22"/>
          <w:lang w:val="ro-RO"/>
        </w:rPr>
      </w:pPr>
      <w:r w:rsidRPr="00353AEE">
        <w:rPr>
          <w:szCs w:val="22"/>
          <w:lang w:val="ro-RO"/>
        </w:rPr>
        <w:t>Germania</w:t>
      </w:r>
    </w:p>
    <w:p w14:paraId="16CCF28A" w14:textId="77777777" w:rsidR="00D11102" w:rsidRPr="00353AEE" w:rsidRDefault="00D11102" w:rsidP="00D11102">
      <w:pPr>
        <w:numPr>
          <w:ilvl w:val="12"/>
          <w:numId w:val="0"/>
        </w:numPr>
        <w:rPr>
          <w:szCs w:val="22"/>
          <w:lang w:val="ro-RO"/>
        </w:rPr>
      </w:pPr>
    </w:p>
    <w:p w14:paraId="4F8152CD" w14:textId="77777777" w:rsidR="00D11102" w:rsidRPr="00353AEE" w:rsidRDefault="00D11102" w:rsidP="00D11102">
      <w:pPr>
        <w:keepNext/>
        <w:keepLines/>
        <w:numPr>
          <w:ilvl w:val="12"/>
          <w:numId w:val="0"/>
        </w:numPr>
        <w:ind w:right="-2"/>
        <w:rPr>
          <w:szCs w:val="22"/>
          <w:lang w:val="ro-RO"/>
        </w:rPr>
      </w:pPr>
      <w:r w:rsidRPr="00353AEE">
        <w:rPr>
          <w:szCs w:val="22"/>
          <w:lang w:val="ro-RO"/>
        </w:rPr>
        <w:t>Pentru orice informaţii referitoare la acest medicament, vă rugăm să contactaţi reprezentanţa locală a deţinătorului autorizaţiei de punere pe piaţă:</w:t>
      </w:r>
    </w:p>
    <w:p w14:paraId="2F5264EE" w14:textId="77777777" w:rsidR="00D11102" w:rsidRPr="00353AEE" w:rsidRDefault="00D11102" w:rsidP="00D11102">
      <w:pPr>
        <w:keepNext/>
        <w:keepLines/>
        <w:rPr>
          <w:szCs w:val="22"/>
          <w:lang w:val="ro-RO"/>
        </w:rPr>
      </w:pPr>
    </w:p>
    <w:tbl>
      <w:tblPr>
        <w:tblW w:w="9356" w:type="dxa"/>
        <w:tblInd w:w="-34" w:type="dxa"/>
        <w:tblLayout w:type="fixed"/>
        <w:tblLook w:val="0000" w:firstRow="0" w:lastRow="0" w:firstColumn="0" w:lastColumn="0" w:noHBand="0" w:noVBand="0"/>
      </w:tblPr>
      <w:tblGrid>
        <w:gridCol w:w="4678"/>
        <w:gridCol w:w="4678"/>
      </w:tblGrid>
      <w:tr w:rsidR="00D11102" w:rsidRPr="00462282" w14:paraId="5C937126" w14:textId="77777777" w:rsidTr="00963DEA">
        <w:tc>
          <w:tcPr>
            <w:tcW w:w="4678" w:type="dxa"/>
          </w:tcPr>
          <w:p w14:paraId="034E637E" w14:textId="77777777" w:rsidR="0009418E" w:rsidRPr="00A16512" w:rsidRDefault="00D11102" w:rsidP="0009418E">
            <w:pPr>
              <w:keepNext/>
              <w:keepLines/>
              <w:rPr>
                <w:szCs w:val="22"/>
                <w:lang w:val="de-DE"/>
              </w:rPr>
            </w:pPr>
            <w:r w:rsidRPr="00353AEE">
              <w:rPr>
                <w:b/>
                <w:szCs w:val="22"/>
                <w:lang w:val="ro-RO"/>
              </w:rPr>
              <w:t>België/Belgique/Belgien</w:t>
            </w:r>
            <w:r w:rsidR="0009418E" w:rsidRPr="00A16512">
              <w:rPr>
                <w:b/>
                <w:color w:val="000000" w:themeColor="text1"/>
                <w:szCs w:val="22"/>
                <w:lang w:val="de-DE"/>
              </w:rPr>
              <w:t>, Luxembourg/Luxemburg</w:t>
            </w:r>
          </w:p>
          <w:p w14:paraId="44F7A91D" w14:textId="77777777" w:rsidR="00D11102" w:rsidRPr="00353AEE" w:rsidRDefault="00D11102" w:rsidP="00963DEA">
            <w:pPr>
              <w:keepNext/>
              <w:keepLines/>
              <w:rPr>
                <w:szCs w:val="22"/>
                <w:lang w:val="ro-RO"/>
              </w:rPr>
            </w:pPr>
            <w:r w:rsidRPr="00353AEE">
              <w:rPr>
                <w:szCs w:val="22"/>
                <w:lang w:val="ro-RO"/>
              </w:rPr>
              <w:t>N.V. Roche S.A.</w:t>
            </w:r>
          </w:p>
          <w:p w14:paraId="70D78E31" w14:textId="77777777" w:rsidR="0009418E" w:rsidRPr="00E76473" w:rsidRDefault="0009418E" w:rsidP="0009418E">
            <w:pPr>
              <w:keepNext/>
              <w:keepLines/>
              <w:rPr>
                <w:color w:val="000000" w:themeColor="text1"/>
                <w:szCs w:val="22"/>
                <w:lang w:val="fr-CH"/>
              </w:rPr>
            </w:pPr>
            <w:proofErr w:type="spellStart"/>
            <w:r w:rsidRPr="00E76473">
              <w:rPr>
                <w:color w:val="000000" w:themeColor="text1"/>
                <w:szCs w:val="22"/>
                <w:lang w:val="fr-CH"/>
              </w:rPr>
              <w:t>België</w:t>
            </w:r>
            <w:proofErr w:type="spellEnd"/>
            <w:r w:rsidRPr="00E76473">
              <w:rPr>
                <w:color w:val="000000" w:themeColor="text1"/>
                <w:szCs w:val="22"/>
                <w:lang w:val="fr-CH"/>
              </w:rPr>
              <w:t>/Belgique/</w:t>
            </w:r>
            <w:proofErr w:type="spellStart"/>
            <w:r w:rsidRPr="00E76473">
              <w:rPr>
                <w:color w:val="000000" w:themeColor="text1"/>
                <w:szCs w:val="22"/>
                <w:lang w:val="fr-CH"/>
              </w:rPr>
              <w:t>Belgien</w:t>
            </w:r>
            <w:proofErr w:type="spellEnd"/>
          </w:p>
          <w:p w14:paraId="6C1F907A" w14:textId="77777777" w:rsidR="00D11102" w:rsidRPr="00353AEE" w:rsidRDefault="00D11102" w:rsidP="00963DEA">
            <w:pPr>
              <w:keepNext/>
              <w:keepLines/>
              <w:rPr>
                <w:szCs w:val="22"/>
                <w:lang w:val="ro-RO"/>
              </w:rPr>
            </w:pPr>
            <w:r w:rsidRPr="00353AEE">
              <w:rPr>
                <w:szCs w:val="22"/>
                <w:lang w:val="ro-RO"/>
              </w:rPr>
              <w:t>Tél/Tel: +32 (0) 2 525 82 11</w:t>
            </w:r>
          </w:p>
          <w:p w14:paraId="11F69B73" w14:textId="77777777" w:rsidR="00D11102" w:rsidRPr="00353AEE" w:rsidRDefault="00D11102" w:rsidP="00963DEA">
            <w:pPr>
              <w:keepNext/>
              <w:keepLines/>
              <w:ind w:right="34"/>
              <w:rPr>
                <w:szCs w:val="22"/>
                <w:lang w:val="ro-RO"/>
              </w:rPr>
            </w:pPr>
          </w:p>
        </w:tc>
        <w:tc>
          <w:tcPr>
            <w:tcW w:w="4678" w:type="dxa"/>
          </w:tcPr>
          <w:p w14:paraId="3CB63975" w14:textId="77777777" w:rsidR="00D11102" w:rsidRPr="00353AEE" w:rsidRDefault="00D11102" w:rsidP="00963DEA">
            <w:pPr>
              <w:keepNext/>
              <w:keepLines/>
              <w:autoSpaceDE w:val="0"/>
              <w:autoSpaceDN w:val="0"/>
              <w:adjustRightInd w:val="0"/>
              <w:rPr>
                <w:szCs w:val="22"/>
                <w:lang w:val="ro-RO"/>
              </w:rPr>
            </w:pPr>
            <w:r w:rsidRPr="00353AEE">
              <w:rPr>
                <w:b/>
                <w:szCs w:val="22"/>
                <w:lang w:val="ro-RO"/>
              </w:rPr>
              <w:t>Lietuva</w:t>
            </w:r>
          </w:p>
          <w:p w14:paraId="35C71D90" w14:textId="77777777" w:rsidR="00D11102" w:rsidRPr="00353AEE" w:rsidRDefault="00D11102" w:rsidP="00963DEA">
            <w:pPr>
              <w:keepNext/>
              <w:keepLines/>
              <w:autoSpaceDE w:val="0"/>
              <w:autoSpaceDN w:val="0"/>
              <w:adjustRightInd w:val="0"/>
              <w:rPr>
                <w:szCs w:val="22"/>
                <w:lang w:val="ro-RO"/>
              </w:rPr>
            </w:pPr>
            <w:r w:rsidRPr="00353AEE">
              <w:rPr>
                <w:szCs w:val="22"/>
                <w:lang w:val="ro-RO"/>
              </w:rPr>
              <w:t>UAB “Roche Lietuva”</w:t>
            </w:r>
          </w:p>
          <w:p w14:paraId="32C5F1E8" w14:textId="77777777" w:rsidR="00D11102" w:rsidRPr="00353AEE" w:rsidRDefault="00D11102" w:rsidP="00963DEA">
            <w:pPr>
              <w:keepNext/>
              <w:keepLines/>
              <w:autoSpaceDE w:val="0"/>
              <w:autoSpaceDN w:val="0"/>
              <w:adjustRightInd w:val="0"/>
              <w:rPr>
                <w:szCs w:val="22"/>
                <w:lang w:val="ro-RO"/>
              </w:rPr>
            </w:pPr>
            <w:r w:rsidRPr="00353AEE">
              <w:rPr>
                <w:szCs w:val="22"/>
                <w:lang w:val="ro-RO"/>
              </w:rPr>
              <w:t>Tel: +370 5 2546799</w:t>
            </w:r>
          </w:p>
          <w:p w14:paraId="6EDE2DE4" w14:textId="77777777" w:rsidR="00D11102" w:rsidRPr="00353AEE" w:rsidRDefault="00D11102" w:rsidP="00963DEA">
            <w:pPr>
              <w:keepNext/>
              <w:keepLines/>
              <w:suppressAutoHyphens/>
              <w:rPr>
                <w:szCs w:val="22"/>
                <w:lang w:val="ro-RO"/>
              </w:rPr>
            </w:pPr>
          </w:p>
        </w:tc>
      </w:tr>
      <w:tr w:rsidR="001027FA" w:rsidRPr="00435833" w14:paraId="4CA2C511" w14:textId="77777777" w:rsidTr="00963DEA">
        <w:tc>
          <w:tcPr>
            <w:tcW w:w="4678" w:type="dxa"/>
          </w:tcPr>
          <w:p w14:paraId="1F68993F" w14:textId="77777777" w:rsidR="001027FA" w:rsidRPr="00353AEE" w:rsidRDefault="001027FA" w:rsidP="00963DEA">
            <w:pPr>
              <w:autoSpaceDE w:val="0"/>
              <w:autoSpaceDN w:val="0"/>
              <w:adjustRightInd w:val="0"/>
              <w:rPr>
                <w:b/>
                <w:szCs w:val="22"/>
                <w:lang w:val="ro-RO"/>
              </w:rPr>
            </w:pPr>
            <w:r w:rsidRPr="00353AEE">
              <w:rPr>
                <w:b/>
                <w:bCs/>
                <w:szCs w:val="22"/>
                <w:lang w:val="ro-RO"/>
              </w:rPr>
              <w:t>България</w:t>
            </w:r>
          </w:p>
          <w:p w14:paraId="0ACBC295" w14:textId="77777777" w:rsidR="001027FA" w:rsidRPr="00353AEE" w:rsidRDefault="001027FA" w:rsidP="00963DEA">
            <w:pPr>
              <w:tabs>
                <w:tab w:val="right" w:pos="8640"/>
              </w:tabs>
              <w:autoSpaceDE w:val="0"/>
              <w:autoSpaceDN w:val="0"/>
              <w:adjustRightInd w:val="0"/>
              <w:rPr>
                <w:szCs w:val="22"/>
                <w:lang w:val="ro-RO"/>
              </w:rPr>
            </w:pPr>
            <w:r w:rsidRPr="00353AEE">
              <w:rPr>
                <w:szCs w:val="22"/>
                <w:lang w:val="ro-RO"/>
              </w:rPr>
              <w:t>Рош България ЕООД</w:t>
            </w:r>
          </w:p>
          <w:p w14:paraId="45F4868D" w14:textId="77777777" w:rsidR="001027FA" w:rsidRPr="00353AEE" w:rsidRDefault="001027FA" w:rsidP="00963DEA">
            <w:pPr>
              <w:tabs>
                <w:tab w:val="right" w:pos="8640"/>
              </w:tabs>
              <w:autoSpaceDE w:val="0"/>
              <w:autoSpaceDN w:val="0"/>
              <w:adjustRightInd w:val="0"/>
              <w:rPr>
                <w:szCs w:val="22"/>
                <w:lang w:val="ro-RO"/>
              </w:rPr>
            </w:pPr>
            <w:r w:rsidRPr="00353AEE">
              <w:rPr>
                <w:szCs w:val="22"/>
                <w:lang w:val="ro-RO"/>
              </w:rPr>
              <w:t>Тел: +359 2 818 44 44</w:t>
            </w:r>
          </w:p>
          <w:p w14:paraId="50DAA072" w14:textId="77777777" w:rsidR="001027FA" w:rsidRPr="00353AEE" w:rsidRDefault="001027FA" w:rsidP="00963DEA">
            <w:pPr>
              <w:tabs>
                <w:tab w:val="center" w:pos="4320"/>
                <w:tab w:val="right" w:pos="8640"/>
              </w:tabs>
              <w:autoSpaceDE w:val="0"/>
              <w:autoSpaceDN w:val="0"/>
              <w:adjustRightInd w:val="0"/>
              <w:rPr>
                <w:b/>
                <w:szCs w:val="22"/>
                <w:lang w:val="ro-RO"/>
              </w:rPr>
            </w:pPr>
          </w:p>
        </w:tc>
        <w:tc>
          <w:tcPr>
            <w:tcW w:w="4678" w:type="dxa"/>
          </w:tcPr>
          <w:p w14:paraId="7E2664CA" w14:textId="77777777" w:rsidR="001027FA" w:rsidRPr="00353AEE" w:rsidRDefault="001027FA" w:rsidP="00963DEA">
            <w:pPr>
              <w:rPr>
                <w:b/>
                <w:szCs w:val="22"/>
                <w:lang w:val="ro-RO"/>
              </w:rPr>
            </w:pPr>
            <w:r w:rsidRPr="00353AEE">
              <w:rPr>
                <w:b/>
                <w:szCs w:val="22"/>
                <w:lang w:val="ro-RO"/>
              </w:rPr>
              <w:t>Magyarország</w:t>
            </w:r>
          </w:p>
          <w:p w14:paraId="21F58D4D" w14:textId="77777777" w:rsidR="001027FA" w:rsidRPr="00353AEE" w:rsidRDefault="001027FA" w:rsidP="00963DEA">
            <w:pPr>
              <w:rPr>
                <w:szCs w:val="22"/>
                <w:lang w:val="ro-RO"/>
              </w:rPr>
            </w:pPr>
            <w:r w:rsidRPr="00353AEE">
              <w:rPr>
                <w:szCs w:val="22"/>
                <w:lang w:val="ro-RO"/>
              </w:rPr>
              <w:t>Roche (Magyarország) Kft.</w:t>
            </w:r>
          </w:p>
          <w:p w14:paraId="643A7672" w14:textId="77777777" w:rsidR="001027FA" w:rsidRPr="00353AEE" w:rsidRDefault="001027FA" w:rsidP="00963DEA">
            <w:pPr>
              <w:rPr>
                <w:szCs w:val="22"/>
                <w:lang w:val="ro-RO"/>
              </w:rPr>
            </w:pPr>
            <w:r w:rsidRPr="00353AEE">
              <w:rPr>
                <w:szCs w:val="22"/>
                <w:lang w:val="ro-RO"/>
              </w:rPr>
              <w:t xml:space="preserve">Tel: +36 - </w:t>
            </w:r>
            <w:r w:rsidRPr="00353AEE">
              <w:rPr>
                <w:lang w:val="ro-RO"/>
              </w:rPr>
              <w:t>1 279 4500</w:t>
            </w:r>
          </w:p>
          <w:p w14:paraId="5B6F01BE" w14:textId="12D7DC2D" w:rsidR="001027FA" w:rsidRPr="00353AEE" w:rsidRDefault="001027FA">
            <w:pPr>
              <w:tabs>
                <w:tab w:val="left" w:pos="-720"/>
              </w:tabs>
              <w:suppressAutoHyphens/>
              <w:rPr>
                <w:szCs w:val="22"/>
                <w:lang w:val="ro-RO"/>
              </w:rPr>
            </w:pPr>
          </w:p>
        </w:tc>
      </w:tr>
      <w:tr w:rsidR="001027FA" w:rsidRPr="002D549C" w14:paraId="3A44DF33" w14:textId="77777777" w:rsidTr="00963DEA">
        <w:trPr>
          <w:trHeight w:val="786"/>
        </w:trPr>
        <w:tc>
          <w:tcPr>
            <w:tcW w:w="4678" w:type="dxa"/>
          </w:tcPr>
          <w:p w14:paraId="1B6EFE5C" w14:textId="77777777" w:rsidR="001027FA" w:rsidRPr="00353AEE" w:rsidRDefault="001027FA" w:rsidP="00963DEA">
            <w:pPr>
              <w:tabs>
                <w:tab w:val="left" w:pos="-720"/>
              </w:tabs>
              <w:suppressAutoHyphens/>
              <w:rPr>
                <w:szCs w:val="22"/>
                <w:lang w:val="ro-RO"/>
              </w:rPr>
            </w:pPr>
            <w:r w:rsidRPr="00353AEE">
              <w:rPr>
                <w:b/>
                <w:szCs w:val="22"/>
                <w:lang w:val="ro-RO"/>
              </w:rPr>
              <w:t>Česká republika</w:t>
            </w:r>
          </w:p>
          <w:p w14:paraId="0C20D974" w14:textId="77777777" w:rsidR="001027FA" w:rsidRPr="00353AEE" w:rsidRDefault="001027FA" w:rsidP="00963DEA">
            <w:pPr>
              <w:tabs>
                <w:tab w:val="left" w:pos="-720"/>
              </w:tabs>
              <w:suppressAutoHyphens/>
              <w:rPr>
                <w:szCs w:val="22"/>
                <w:lang w:val="ro-RO"/>
              </w:rPr>
            </w:pPr>
            <w:r w:rsidRPr="00353AEE">
              <w:rPr>
                <w:szCs w:val="22"/>
                <w:lang w:val="ro-RO"/>
              </w:rPr>
              <w:t>Roche s. r. O.</w:t>
            </w:r>
          </w:p>
          <w:p w14:paraId="6342FC4C" w14:textId="77777777" w:rsidR="001027FA" w:rsidRPr="00353AEE" w:rsidRDefault="001027FA" w:rsidP="00963DEA">
            <w:pPr>
              <w:tabs>
                <w:tab w:val="left" w:pos="-720"/>
              </w:tabs>
              <w:suppressAutoHyphens/>
              <w:rPr>
                <w:szCs w:val="22"/>
                <w:lang w:val="ro-RO"/>
              </w:rPr>
            </w:pPr>
            <w:r w:rsidRPr="00353AEE">
              <w:rPr>
                <w:szCs w:val="22"/>
                <w:lang w:val="ro-RO"/>
              </w:rPr>
              <w:t>Tel: +420 - 2 20382111</w:t>
            </w:r>
          </w:p>
        </w:tc>
        <w:tc>
          <w:tcPr>
            <w:tcW w:w="4678" w:type="dxa"/>
          </w:tcPr>
          <w:p w14:paraId="1C851B4F" w14:textId="77777777" w:rsidR="001027FA" w:rsidRPr="00353AEE" w:rsidRDefault="001027FA" w:rsidP="00963DEA">
            <w:pPr>
              <w:tabs>
                <w:tab w:val="left" w:pos="-720"/>
              </w:tabs>
              <w:suppressAutoHyphens/>
              <w:rPr>
                <w:szCs w:val="22"/>
                <w:lang w:val="ro-RO"/>
              </w:rPr>
            </w:pPr>
            <w:r w:rsidRPr="00353AEE">
              <w:rPr>
                <w:b/>
                <w:szCs w:val="22"/>
                <w:lang w:val="ro-RO"/>
              </w:rPr>
              <w:t>Nederland</w:t>
            </w:r>
          </w:p>
          <w:p w14:paraId="3975799F" w14:textId="77777777" w:rsidR="001027FA" w:rsidRPr="00353AEE" w:rsidRDefault="001027FA" w:rsidP="00963DEA">
            <w:pPr>
              <w:tabs>
                <w:tab w:val="left" w:pos="-720"/>
              </w:tabs>
              <w:suppressAutoHyphens/>
              <w:rPr>
                <w:szCs w:val="22"/>
                <w:lang w:val="ro-RO"/>
              </w:rPr>
            </w:pPr>
            <w:r w:rsidRPr="00353AEE">
              <w:rPr>
                <w:szCs w:val="22"/>
                <w:lang w:val="ro-RO"/>
              </w:rPr>
              <w:t>Roche Nederland B.V.</w:t>
            </w:r>
          </w:p>
          <w:p w14:paraId="6AC78D05" w14:textId="77777777" w:rsidR="001027FA" w:rsidRPr="00353AEE" w:rsidRDefault="001027FA" w:rsidP="00963DEA">
            <w:pPr>
              <w:tabs>
                <w:tab w:val="left" w:pos="-720"/>
              </w:tabs>
              <w:suppressAutoHyphens/>
              <w:rPr>
                <w:szCs w:val="22"/>
                <w:lang w:val="ro-RO"/>
              </w:rPr>
            </w:pPr>
            <w:r w:rsidRPr="00353AEE">
              <w:rPr>
                <w:szCs w:val="22"/>
                <w:lang w:val="ro-RO"/>
              </w:rPr>
              <w:t>Tel: +31 (0) 348 438050</w:t>
            </w:r>
          </w:p>
          <w:p w14:paraId="2561F6C6" w14:textId="77777777" w:rsidR="001027FA" w:rsidRPr="00353AEE" w:rsidRDefault="001027FA" w:rsidP="00963DEA">
            <w:pPr>
              <w:rPr>
                <w:szCs w:val="22"/>
                <w:lang w:val="ro-RO"/>
              </w:rPr>
            </w:pPr>
          </w:p>
        </w:tc>
      </w:tr>
      <w:tr w:rsidR="001027FA" w:rsidRPr="00FC1F7A" w14:paraId="79D960F6" w14:textId="77777777" w:rsidTr="00963DEA">
        <w:tc>
          <w:tcPr>
            <w:tcW w:w="4678" w:type="dxa"/>
          </w:tcPr>
          <w:p w14:paraId="7F337620" w14:textId="77777777" w:rsidR="001027FA" w:rsidRPr="00353AEE" w:rsidRDefault="001027FA" w:rsidP="00963DEA">
            <w:pPr>
              <w:rPr>
                <w:szCs w:val="22"/>
                <w:lang w:val="ro-RO"/>
              </w:rPr>
            </w:pPr>
            <w:r w:rsidRPr="00353AEE">
              <w:rPr>
                <w:b/>
                <w:szCs w:val="22"/>
                <w:lang w:val="ro-RO"/>
              </w:rPr>
              <w:t>Danmark</w:t>
            </w:r>
          </w:p>
          <w:p w14:paraId="74479837" w14:textId="77777777" w:rsidR="001027FA" w:rsidRPr="00353AEE" w:rsidRDefault="001027FA" w:rsidP="00963DEA">
            <w:pPr>
              <w:rPr>
                <w:szCs w:val="22"/>
                <w:lang w:val="ro-RO"/>
              </w:rPr>
            </w:pPr>
            <w:r w:rsidRPr="00353AEE">
              <w:rPr>
                <w:szCs w:val="22"/>
                <w:lang w:val="ro-RO"/>
              </w:rPr>
              <w:t>Roche Pharmaceuticals A/S</w:t>
            </w:r>
          </w:p>
          <w:p w14:paraId="79A77A13" w14:textId="77777777" w:rsidR="001027FA" w:rsidRPr="00353AEE" w:rsidRDefault="001027FA" w:rsidP="00963DEA">
            <w:pPr>
              <w:rPr>
                <w:szCs w:val="22"/>
                <w:lang w:val="ro-RO"/>
              </w:rPr>
            </w:pPr>
            <w:r w:rsidRPr="00353AEE">
              <w:rPr>
                <w:szCs w:val="22"/>
                <w:lang w:val="ro-RO"/>
              </w:rPr>
              <w:t>Tlf: +45 - 36 39 99 99</w:t>
            </w:r>
          </w:p>
          <w:p w14:paraId="29033419" w14:textId="77777777" w:rsidR="001027FA" w:rsidRPr="00353AEE" w:rsidRDefault="001027FA" w:rsidP="00963DEA">
            <w:pPr>
              <w:rPr>
                <w:szCs w:val="22"/>
                <w:lang w:val="ro-RO"/>
              </w:rPr>
            </w:pPr>
            <w:r w:rsidRPr="00353AEE">
              <w:rPr>
                <w:szCs w:val="22"/>
                <w:lang w:val="ro-RO"/>
              </w:rPr>
              <w:t xml:space="preserve"> </w:t>
            </w:r>
          </w:p>
        </w:tc>
        <w:tc>
          <w:tcPr>
            <w:tcW w:w="4678" w:type="dxa"/>
          </w:tcPr>
          <w:p w14:paraId="0479E4DE" w14:textId="77777777" w:rsidR="001027FA" w:rsidRPr="00353AEE" w:rsidRDefault="001027FA" w:rsidP="00963DEA">
            <w:pPr>
              <w:rPr>
                <w:szCs w:val="22"/>
                <w:lang w:val="ro-RO"/>
              </w:rPr>
            </w:pPr>
            <w:r w:rsidRPr="00353AEE">
              <w:rPr>
                <w:b/>
                <w:szCs w:val="22"/>
                <w:lang w:val="ro-RO"/>
              </w:rPr>
              <w:t>Norge</w:t>
            </w:r>
          </w:p>
          <w:p w14:paraId="534DC96D" w14:textId="77777777" w:rsidR="001027FA" w:rsidRPr="00353AEE" w:rsidRDefault="001027FA" w:rsidP="00963DEA">
            <w:pPr>
              <w:rPr>
                <w:szCs w:val="22"/>
                <w:lang w:val="ro-RO"/>
              </w:rPr>
            </w:pPr>
            <w:r w:rsidRPr="00353AEE">
              <w:rPr>
                <w:szCs w:val="22"/>
                <w:lang w:val="ro-RO"/>
              </w:rPr>
              <w:t>Roche Norge AS</w:t>
            </w:r>
          </w:p>
          <w:p w14:paraId="6A353DF3" w14:textId="77777777" w:rsidR="001027FA" w:rsidRPr="00353AEE" w:rsidRDefault="001027FA" w:rsidP="00963DEA">
            <w:pPr>
              <w:rPr>
                <w:szCs w:val="22"/>
                <w:lang w:val="ro-RO"/>
              </w:rPr>
            </w:pPr>
            <w:r w:rsidRPr="00353AEE">
              <w:rPr>
                <w:szCs w:val="22"/>
                <w:lang w:val="ro-RO"/>
              </w:rPr>
              <w:t>Tlf: +47 - 22 78 90 00</w:t>
            </w:r>
          </w:p>
          <w:p w14:paraId="62372D80" w14:textId="77777777" w:rsidR="001027FA" w:rsidRPr="00353AEE" w:rsidRDefault="001027FA">
            <w:pPr>
              <w:rPr>
                <w:szCs w:val="22"/>
                <w:lang w:val="ro-RO"/>
              </w:rPr>
            </w:pPr>
          </w:p>
        </w:tc>
      </w:tr>
      <w:tr w:rsidR="001027FA" w:rsidRPr="00462282" w14:paraId="5B65A74E" w14:textId="77777777" w:rsidTr="00963DEA">
        <w:tc>
          <w:tcPr>
            <w:tcW w:w="4678" w:type="dxa"/>
          </w:tcPr>
          <w:p w14:paraId="2369B8ED" w14:textId="77777777" w:rsidR="001027FA" w:rsidRPr="00353AEE" w:rsidRDefault="001027FA" w:rsidP="00963DEA">
            <w:pPr>
              <w:rPr>
                <w:szCs w:val="22"/>
                <w:lang w:val="ro-RO"/>
              </w:rPr>
            </w:pPr>
            <w:r w:rsidRPr="00353AEE">
              <w:rPr>
                <w:b/>
                <w:szCs w:val="22"/>
                <w:lang w:val="ro-RO"/>
              </w:rPr>
              <w:t>Deutschland</w:t>
            </w:r>
          </w:p>
          <w:p w14:paraId="29E823CE" w14:textId="77777777" w:rsidR="001027FA" w:rsidRPr="00353AEE" w:rsidRDefault="001027FA" w:rsidP="00963DEA">
            <w:pPr>
              <w:rPr>
                <w:szCs w:val="22"/>
                <w:lang w:val="ro-RO"/>
              </w:rPr>
            </w:pPr>
            <w:r w:rsidRPr="00353AEE">
              <w:rPr>
                <w:szCs w:val="22"/>
                <w:lang w:val="ro-RO"/>
              </w:rPr>
              <w:t>Roche Pharma AG</w:t>
            </w:r>
          </w:p>
          <w:p w14:paraId="49B26928" w14:textId="77777777" w:rsidR="001027FA" w:rsidRPr="00353AEE" w:rsidRDefault="001027FA" w:rsidP="00963DEA">
            <w:pPr>
              <w:rPr>
                <w:szCs w:val="22"/>
                <w:lang w:val="ro-RO"/>
              </w:rPr>
            </w:pPr>
            <w:r w:rsidRPr="00353AEE">
              <w:rPr>
                <w:szCs w:val="22"/>
                <w:lang w:val="ro-RO"/>
              </w:rPr>
              <w:t xml:space="preserve">Tel: +49 (0) 7624 140 </w:t>
            </w:r>
          </w:p>
        </w:tc>
        <w:tc>
          <w:tcPr>
            <w:tcW w:w="4678" w:type="dxa"/>
          </w:tcPr>
          <w:p w14:paraId="17968DF0" w14:textId="77777777" w:rsidR="001027FA" w:rsidRPr="00353AEE" w:rsidRDefault="001027FA" w:rsidP="00963DEA">
            <w:pPr>
              <w:tabs>
                <w:tab w:val="left" w:pos="-720"/>
              </w:tabs>
              <w:suppressAutoHyphens/>
              <w:rPr>
                <w:szCs w:val="22"/>
                <w:lang w:val="ro-RO"/>
              </w:rPr>
            </w:pPr>
            <w:r w:rsidRPr="00353AEE">
              <w:rPr>
                <w:b/>
                <w:szCs w:val="22"/>
                <w:lang w:val="ro-RO"/>
              </w:rPr>
              <w:t>Österreich</w:t>
            </w:r>
          </w:p>
          <w:p w14:paraId="05CFF0EE" w14:textId="77777777" w:rsidR="001027FA" w:rsidRPr="00353AEE" w:rsidRDefault="001027FA" w:rsidP="00963DEA">
            <w:pPr>
              <w:tabs>
                <w:tab w:val="left" w:pos="-720"/>
              </w:tabs>
              <w:suppressAutoHyphens/>
              <w:rPr>
                <w:szCs w:val="22"/>
                <w:lang w:val="ro-RO"/>
              </w:rPr>
            </w:pPr>
            <w:r w:rsidRPr="00353AEE">
              <w:rPr>
                <w:szCs w:val="22"/>
                <w:lang w:val="ro-RO"/>
              </w:rPr>
              <w:t>Roche Austria GmbH</w:t>
            </w:r>
          </w:p>
          <w:p w14:paraId="155A8B8B" w14:textId="77777777" w:rsidR="001027FA" w:rsidRPr="00353AEE" w:rsidRDefault="001027FA" w:rsidP="00963DEA">
            <w:pPr>
              <w:tabs>
                <w:tab w:val="left" w:pos="-720"/>
              </w:tabs>
              <w:suppressAutoHyphens/>
              <w:rPr>
                <w:szCs w:val="22"/>
                <w:lang w:val="ro-RO"/>
              </w:rPr>
            </w:pPr>
            <w:r w:rsidRPr="00353AEE">
              <w:rPr>
                <w:szCs w:val="22"/>
                <w:lang w:val="ro-RO"/>
              </w:rPr>
              <w:t>Tel: +43 (0) 1 27739</w:t>
            </w:r>
          </w:p>
          <w:p w14:paraId="5966E4D5" w14:textId="77777777" w:rsidR="001027FA" w:rsidRPr="00353AEE" w:rsidRDefault="001027FA" w:rsidP="00963DEA">
            <w:pPr>
              <w:tabs>
                <w:tab w:val="left" w:pos="-720"/>
              </w:tabs>
              <w:suppressAutoHyphens/>
              <w:rPr>
                <w:szCs w:val="22"/>
                <w:lang w:val="ro-RO"/>
              </w:rPr>
            </w:pPr>
          </w:p>
        </w:tc>
      </w:tr>
      <w:tr w:rsidR="001027FA" w:rsidRPr="00FC1F7A" w14:paraId="5494D67F" w14:textId="77777777" w:rsidTr="00963DEA">
        <w:tc>
          <w:tcPr>
            <w:tcW w:w="4678" w:type="dxa"/>
          </w:tcPr>
          <w:p w14:paraId="65D032B3" w14:textId="77777777" w:rsidR="001027FA" w:rsidRPr="00353AEE" w:rsidRDefault="001027FA" w:rsidP="00963DEA">
            <w:pPr>
              <w:tabs>
                <w:tab w:val="left" w:pos="-720"/>
              </w:tabs>
              <w:suppressAutoHyphens/>
              <w:rPr>
                <w:b/>
                <w:szCs w:val="22"/>
                <w:lang w:val="ro-RO"/>
              </w:rPr>
            </w:pPr>
            <w:r w:rsidRPr="00353AEE">
              <w:rPr>
                <w:b/>
                <w:szCs w:val="22"/>
                <w:lang w:val="ro-RO"/>
              </w:rPr>
              <w:t>Eesti</w:t>
            </w:r>
          </w:p>
          <w:p w14:paraId="7F35F549" w14:textId="77777777" w:rsidR="001027FA" w:rsidRPr="00353AEE" w:rsidRDefault="001027FA" w:rsidP="00963DEA">
            <w:pPr>
              <w:tabs>
                <w:tab w:val="left" w:pos="-720"/>
              </w:tabs>
              <w:suppressAutoHyphens/>
              <w:rPr>
                <w:szCs w:val="22"/>
                <w:lang w:val="ro-RO"/>
              </w:rPr>
            </w:pPr>
            <w:r w:rsidRPr="00353AEE">
              <w:rPr>
                <w:szCs w:val="22"/>
                <w:lang w:val="ro-RO"/>
              </w:rPr>
              <w:t>Roche Eesti OÜ</w:t>
            </w:r>
          </w:p>
          <w:p w14:paraId="540FDFD0" w14:textId="77777777" w:rsidR="001027FA" w:rsidRPr="00353AEE" w:rsidRDefault="001027FA" w:rsidP="00963DEA">
            <w:pPr>
              <w:tabs>
                <w:tab w:val="left" w:pos="-720"/>
              </w:tabs>
              <w:suppressAutoHyphens/>
              <w:rPr>
                <w:szCs w:val="22"/>
                <w:lang w:val="ro-RO"/>
              </w:rPr>
            </w:pPr>
            <w:r w:rsidRPr="00353AEE">
              <w:rPr>
                <w:szCs w:val="22"/>
                <w:lang w:val="ro-RO"/>
              </w:rPr>
              <w:t xml:space="preserve">Tel: + 372 - 6 177 380 </w:t>
            </w:r>
          </w:p>
          <w:p w14:paraId="000A16CB" w14:textId="77777777" w:rsidR="001027FA" w:rsidRPr="00353AEE" w:rsidRDefault="001027FA" w:rsidP="00963DEA">
            <w:pPr>
              <w:tabs>
                <w:tab w:val="left" w:pos="-720"/>
              </w:tabs>
              <w:suppressAutoHyphens/>
              <w:rPr>
                <w:szCs w:val="22"/>
                <w:lang w:val="ro-RO"/>
              </w:rPr>
            </w:pPr>
          </w:p>
        </w:tc>
        <w:tc>
          <w:tcPr>
            <w:tcW w:w="4678" w:type="dxa"/>
          </w:tcPr>
          <w:p w14:paraId="4DA805FF" w14:textId="77777777" w:rsidR="001027FA" w:rsidRPr="00353AEE" w:rsidRDefault="001027FA" w:rsidP="00963DEA">
            <w:pPr>
              <w:tabs>
                <w:tab w:val="left" w:pos="-720"/>
              </w:tabs>
              <w:suppressAutoHyphens/>
              <w:rPr>
                <w:b/>
                <w:bCs/>
                <w:i/>
                <w:iCs/>
                <w:szCs w:val="22"/>
                <w:lang w:val="ro-RO"/>
              </w:rPr>
            </w:pPr>
            <w:r w:rsidRPr="00353AEE">
              <w:rPr>
                <w:b/>
                <w:szCs w:val="22"/>
                <w:lang w:val="ro-RO"/>
              </w:rPr>
              <w:t>Polska</w:t>
            </w:r>
          </w:p>
          <w:p w14:paraId="41FAF1CF" w14:textId="77777777" w:rsidR="001027FA" w:rsidRPr="00353AEE" w:rsidRDefault="001027FA" w:rsidP="00963DEA">
            <w:pPr>
              <w:tabs>
                <w:tab w:val="left" w:pos="-720"/>
              </w:tabs>
              <w:suppressAutoHyphens/>
              <w:rPr>
                <w:szCs w:val="22"/>
                <w:lang w:val="ro-RO"/>
              </w:rPr>
            </w:pPr>
            <w:r w:rsidRPr="00353AEE">
              <w:rPr>
                <w:szCs w:val="22"/>
                <w:lang w:val="ro-RO"/>
              </w:rPr>
              <w:t>Roche Polska Sp.z o.o.</w:t>
            </w:r>
          </w:p>
          <w:p w14:paraId="531B7ACC" w14:textId="77777777" w:rsidR="001027FA" w:rsidRPr="00353AEE" w:rsidRDefault="001027FA" w:rsidP="00963DEA">
            <w:pPr>
              <w:tabs>
                <w:tab w:val="left" w:pos="-720"/>
              </w:tabs>
              <w:suppressAutoHyphens/>
              <w:rPr>
                <w:szCs w:val="22"/>
                <w:lang w:val="ro-RO"/>
              </w:rPr>
            </w:pPr>
            <w:r w:rsidRPr="00353AEE">
              <w:rPr>
                <w:szCs w:val="22"/>
                <w:lang w:val="ro-RO"/>
              </w:rPr>
              <w:t>Tel: +48 - 22 345 18 88</w:t>
            </w:r>
          </w:p>
          <w:p w14:paraId="14F34B1A" w14:textId="77777777" w:rsidR="001027FA" w:rsidRPr="00353AEE" w:rsidRDefault="001027FA" w:rsidP="00963DEA">
            <w:pPr>
              <w:rPr>
                <w:szCs w:val="22"/>
                <w:lang w:val="ro-RO"/>
              </w:rPr>
            </w:pPr>
          </w:p>
        </w:tc>
      </w:tr>
      <w:tr w:rsidR="001027FA" w:rsidRPr="00462282" w14:paraId="6C001621" w14:textId="77777777" w:rsidTr="00963DEA">
        <w:tc>
          <w:tcPr>
            <w:tcW w:w="4678" w:type="dxa"/>
          </w:tcPr>
          <w:p w14:paraId="61357047" w14:textId="77777777" w:rsidR="001027FA" w:rsidRPr="00353AEE" w:rsidRDefault="001027FA" w:rsidP="0009418E">
            <w:pPr>
              <w:rPr>
                <w:szCs w:val="22"/>
                <w:lang w:val="ro-RO"/>
              </w:rPr>
            </w:pPr>
            <w:r w:rsidRPr="00353AEE">
              <w:rPr>
                <w:b/>
                <w:szCs w:val="22"/>
                <w:lang w:val="ro-RO"/>
              </w:rPr>
              <w:t>Ελλάδα</w:t>
            </w:r>
            <w:r w:rsidRPr="00920AE5">
              <w:rPr>
                <w:b/>
                <w:color w:val="000000" w:themeColor="text1"/>
                <w:szCs w:val="22"/>
                <w:lang w:val="el-GR"/>
              </w:rPr>
              <w:t>, Κύπρος</w:t>
            </w:r>
          </w:p>
          <w:p w14:paraId="27F57540" w14:textId="77777777" w:rsidR="001027FA" w:rsidRPr="00353AEE" w:rsidRDefault="001027FA" w:rsidP="00963DEA">
            <w:pPr>
              <w:rPr>
                <w:szCs w:val="22"/>
                <w:lang w:val="ro-RO"/>
              </w:rPr>
            </w:pPr>
            <w:r w:rsidRPr="00353AEE">
              <w:rPr>
                <w:szCs w:val="22"/>
                <w:lang w:val="ro-RO"/>
              </w:rPr>
              <w:t>Roche (Hellas) A.E.</w:t>
            </w:r>
          </w:p>
          <w:p w14:paraId="1B2FC694" w14:textId="77777777" w:rsidR="001027FA" w:rsidRPr="00726A85" w:rsidRDefault="001027FA" w:rsidP="0009418E">
            <w:pPr>
              <w:keepNext/>
              <w:keepLines/>
              <w:rPr>
                <w:color w:val="000000" w:themeColor="text1"/>
                <w:szCs w:val="22"/>
              </w:rPr>
            </w:pPr>
            <w:proofErr w:type="spellStart"/>
            <w:r w:rsidRPr="00726A85">
              <w:rPr>
                <w:b/>
                <w:color w:val="000000" w:themeColor="text1"/>
                <w:szCs w:val="22"/>
              </w:rPr>
              <w:t>Ελλάδ</w:t>
            </w:r>
            <w:proofErr w:type="spellEnd"/>
            <w:r w:rsidRPr="00726A85">
              <w:rPr>
                <w:b/>
                <w:color w:val="000000" w:themeColor="text1"/>
                <w:szCs w:val="22"/>
              </w:rPr>
              <w:t>α</w:t>
            </w:r>
          </w:p>
          <w:p w14:paraId="0E9FDF83" w14:textId="77777777" w:rsidR="001027FA" w:rsidRPr="00353AEE" w:rsidRDefault="001027FA" w:rsidP="00963DEA">
            <w:pPr>
              <w:rPr>
                <w:szCs w:val="22"/>
                <w:lang w:val="ro-RO"/>
              </w:rPr>
            </w:pPr>
            <w:r w:rsidRPr="00353AEE">
              <w:rPr>
                <w:szCs w:val="22"/>
                <w:lang w:val="ro-RO"/>
              </w:rPr>
              <w:t>Τηλ: +30 210 61 66 100</w:t>
            </w:r>
          </w:p>
          <w:p w14:paraId="264E4E1A" w14:textId="77777777" w:rsidR="001027FA" w:rsidRPr="00353AEE" w:rsidRDefault="001027FA" w:rsidP="00963DEA">
            <w:pPr>
              <w:rPr>
                <w:szCs w:val="22"/>
                <w:lang w:val="ro-RO"/>
              </w:rPr>
            </w:pPr>
          </w:p>
        </w:tc>
        <w:tc>
          <w:tcPr>
            <w:tcW w:w="4678" w:type="dxa"/>
          </w:tcPr>
          <w:p w14:paraId="6042D3D3" w14:textId="77777777" w:rsidR="001027FA" w:rsidRPr="00353AEE" w:rsidRDefault="001027FA" w:rsidP="005605D4">
            <w:pPr>
              <w:keepNext/>
              <w:keepLines/>
              <w:tabs>
                <w:tab w:val="left" w:pos="-720"/>
              </w:tabs>
              <w:suppressAutoHyphens/>
              <w:rPr>
                <w:szCs w:val="22"/>
                <w:lang w:val="ro-RO"/>
              </w:rPr>
            </w:pPr>
            <w:r w:rsidRPr="00353AEE">
              <w:rPr>
                <w:b/>
                <w:szCs w:val="22"/>
                <w:lang w:val="ro-RO"/>
              </w:rPr>
              <w:t>Portugal</w:t>
            </w:r>
          </w:p>
          <w:p w14:paraId="7EC53F2F" w14:textId="77777777" w:rsidR="001027FA" w:rsidRPr="00353AEE" w:rsidRDefault="001027FA" w:rsidP="005605D4">
            <w:pPr>
              <w:keepNext/>
              <w:keepLines/>
              <w:tabs>
                <w:tab w:val="left" w:pos="-720"/>
              </w:tabs>
              <w:suppressAutoHyphens/>
              <w:rPr>
                <w:szCs w:val="22"/>
                <w:lang w:val="ro-RO"/>
              </w:rPr>
            </w:pPr>
            <w:r w:rsidRPr="00353AEE">
              <w:rPr>
                <w:szCs w:val="22"/>
                <w:lang w:val="ro-RO"/>
              </w:rPr>
              <w:t>Roche Farmacêutica Química, Lda</w:t>
            </w:r>
          </w:p>
          <w:p w14:paraId="7015DFBD" w14:textId="77777777" w:rsidR="001027FA" w:rsidRPr="00353AEE" w:rsidRDefault="001027FA" w:rsidP="005605D4">
            <w:pPr>
              <w:keepNext/>
              <w:keepLines/>
              <w:tabs>
                <w:tab w:val="left" w:pos="-720"/>
              </w:tabs>
              <w:suppressAutoHyphens/>
              <w:rPr>
                <w:szCs w:val="22"/>
                <w:lang w:val="ro-RO"/>
              </w:rPr>
            </w:pPr>
            <w:r w:rsidRPr="00353AEE">
              <w:rPr>
                <w:szCs w:val="22"/>
                <w:lang w:val="ro-RO"/>
              </w:rPr>
              <w:t>Tel: +351 - 21 425 70 00</w:t>
            </w:r>
          </w:p>
          <w:p w14:paraId="1CC92794" w14:textId="77777777" w:rsidR="001027FA" w:rsidRPr="00353AEE" w:rsidRDefault="001027FA" w:rsidP="00963DEA">
            <w:pPr>
              <w:tabs>
                <w:tab w:val="left" w:pos="-720"/>
              </w:tabs>
              <w:suppressAutoHyphens/>
              <w:rPr>
                <w:szCs w:val="22"/>
                <w:lang w:val="ro-RO"/>
              </w:rPr>
            </w:pPr>
          </w:p>
        </w:tc>
      </w:tr>
      <w:tr w:rsidR="001027FA" w:rsidRPr="00FC1F7A" w14:paraId="0807E78E" w14:textId="77777777" w:rsidTr="00963DEA">
        <w:tc>
          <w:tcPr>
            <w:tcW w:w="4678" w:type="dxa"/>
          </w:tcPr>
          <w:p w14:paraId="5A5DE71F" w14:textId="77777777" w:rsidR="001027FA" w:rsidRPr="00353AEE" w:rsidRDefault="001027FA" w:rsidP="00963DEA">
            <w:pPr>
              <w:tabs>
                <w:tab w:val="left" w:pos="-720"/>
                <w:tab w:val="left" w:pos="4536"/>
              </w:tabs>
              <w:suppressAutoHyphens/>
              <w:rPr>
                <w:b/>
                <w:szCs w:val="22"/>
                <w:lang w:val="ro-RO"/>
              </w:rPr>
            </w:pPr>
            <w:r w:rsidRPr="00353AEE">
              <w:rPr>
                <w:b/>
                <w:szCs w:val="22"/>
                <w:lang w:val="ro-RO"/>
              </w:rPr>
              <w:lastRenderedPageBreak/>
              <w:t>España</w:t>
            </w:r>
          </w:p>
          <w:p w14:paraId="5F788945" w14:textId="77777777" w:rsidR="001027FA" w:rsidRPr="00353AEE" w:rsidRDefault="001027FA" w:rsidP="00963DEA">
            <w:pPr>
              <w:rPr>
                <w:szCs w:val="22"/>
                <w:lang w:val="ro-RO"/>
              </w:rPr>
            </w:pPr>
            <w:r w:rsidRPr="00353AEE">
              <w:rPr>
                <w:szCs w:val="22"/>
                <w:lang w:val="ro-RO"/>
              </w:rPr>
              <w:t>Roche Farma S.A.</w:t>
            </w:r>
          </w:p>
          <w:p w14:paraId="2E370352" w14:textId="77777777" w:rsidR="001027FA" w:rsidRPr="00353AEE" w:rsidRDefault="001027FA" w:rsidP="00963DEA">
            <w:pPr>
              <w:rPr>
                <w:szCs w:val="22"/>
                <w:lang w:val="ro-RO"/>
              </w:rPr>
            </w:pPr>
            <w:r w:rsidRPr="00353AEE">
              <w:rPr>
                <w:szCs w:val="22"/>
                <w:lang w:val="ro-RO"/>
              </w:rPr>
              <w:t>Tel: +34 - 91 324 81 00</w:t>
            </w:r>
          </w:p>
          <w:p w14:paraId="0F871FCF" w14:textId="77777777" w:rsidR="001027FA" w:rsidRPr="00353AEE" w:rsidRDefault="001027FA" w:rsidP="00963DEA">
            <w:pPr>
              <w:rPr>
                <w:szCs w:val="22"/>
                <w:lang w:val="ro-RO"/>
              </w:rPr>
            </w:pPr>
          </w:p>
        </w:tc>
        <w:tc>
          <w:tcPr>
            <w:tcW w:w="4678" w:type="dxa"/>
          </w:tcPr>
          <w:p w14:paraId="123544A2" w14:textId="77777777" w:rsidR="001027FA" w:rsidRPr="00353AEE" w:rsidRDefault="001027FA" w:rsidP="00C43BE4">
            <w:pPr>
              <w:keepNext/>
              <w:keepLines/>
              <w:tabs>
                <w:tab w:val="left" w:pos="-720"/>
              </w:tabs>
              <w:suppressAutoHyphens/>
              <w:rPr>
                <w:b/>
                <w:szCs w:val="22"/>
                <w:lang w:val="ro-RO"/>
              </w:rPr>
            </w:pPr>
            <w:r w:rsidRPr="00353AEE">
              <w:rPr>
                <w:b/>
                <w:szCs w:val="22"/>
                <w:lang w:val="ro-RO"/>
              </w:rPr>
              <w:t>România</w:t>
            </w:r>
          </w:p>
          <w:p w14:paraId="2096AEC7" w14:textId="77777777" w:rsidR="001027FA" w:rsidRPr="00353AEE" w:rsidRDefault="001027FA" w:rsidP="00C43BE4">
            <w:pPr>
              <w:keepNext/>
              <w:keepLines/>
              <w:tabs>
                <w:tab w:val="left" w:pos="-720"/>
              </w:tabs>
              <w:suppressAutoHyphens/>
              <w:rPr>
                <w:szCs w:val="22"/>
                <w:lang w:val="ro-RO"/>
              </w:rPr>
            </w:pPr>
            <w:r w:rsidRPr="00353AEE">
              <w:rPr>
                <w:szCs w:val="22"/>
                <w:lang w:val="ro-RO"/>
              </w:rPr>
              <w:t>Roche România S.R.L.</w:t>
            </w:r>
          </w:p>
          <w:p w14:paraId="4FBBDD69" w14:textId="77777777" w:rsidR="001027FA" w:rsidRPr="00353AEE" w:rsidRDefault="001027FA" w:rsidP="00C43BE4">
            <w:pPr>
              <w:keepNext/>
              <w:keepLines/>
              <w:rPr>
                <w:szCs w:val="22"/>
                <w:lang w:val="ro-RO"/>
              </w:rPr>
            </w:pPr>
            <w:r w:rsidRPr="00353AEE">
              <w:rPr>
                <w:szCs w:val="22"/>
                <w:lang w:val="ro-RO"/>
              </w:rPr>
              <w:t>Tel: +40 21 206 47 01</w:t>
            </w:r>
          </w:p>
          <w:p w14:paraId="7529EC2B" w14:textId="7A6ACD86" w:rsidR="001027FA" w:rsidRPr="00353AEE" w:rsidDel="001027FA" w:rsidRDefault="001027FA" w:rsidP="00C43BE4">
            <w:pPr>
              <w:keepNext/>
              <w:keepLines/>
              <w:rPr>
                <w:del w:id="150" w:author="Author"/>
                <w:b/>
                <w:szCs w:val="22"/>
                <w:lang w:val="ro-RO"/>
              </w:rPr>
            </w:pPr>
          </w:p>
          <w:p w14:paraId="08DBA329" w14:textId="77777777" w:rsidR="001027FA" w:rsidRPr="00353AEE" w:rsidDel="00097C59" w:rsidRDefault="001027FA" w:rsidP="00C43BE4">
            <w:pPr>
              <w:keepNext/>
              <w:keepLines/>
              <w:rPr>
                <w:del w:id="151" w:author="Author"/>
                <w:szCs w:val="22"/>
                <w:lang w:val="ro-RO"/>
              </w:rPr>
            </w:pPr>
            <w:del w:id="152" w:author="Author">
              <w:r w:rsidRPr="00353AEE" w:rsidDel="00097C59">
                <w:rPr>
                  <w:b/>
                  <w:szCs w:val="22"/>
                  <w:lang w:val="ro-RO"/>
                </w:rPr>
                <w:delText>Slovenija</w:delText>
              </w:r>
            </w:del>
          </w:p>
          <w:p w14:paraId="6D0F143D" w14:textId="77777777" w:rsidR="001027FA" w:rsidRPr="00353AEE" w:rsidDel="00097C59" w:rsidRDefault="001027FA" w:rsidP="00C43BE4">
            <w:pPr>
              <w:keepNext/>
              <w:keepLines/>
              <w:rPr>
                <w:del w:id="153" w:author="Author"/>
                <w:szCs w:val="22"/>
                <w:lang w:val="ro-RO"/>
              </w:rPr>
            </w:pPr>
            <w:del w:id="154" w:author="Author">
              <w:r w:rsidRPr="00353AEE" w:rsidDel="00097C59">
                <w:rPr>
                  <w:szCs w:val="22"/>
                  <w:lang w:val="ro-RO"/>
                </w:rPr>
                <w:delText>Roche farmacevtska družba d.o.o.</w:delText>
              </w:r>
            </w:del>
          </w:p>
          <w:p w14:paraId="768858C6" w14:textId="77777777" w:rsidR="001027FA" w:rsidRPr="00353AEE" w:rsidDel="00097C59" w:rsidRDefault="001027FA" w:rsidP="00C43BE4">
            <w:pPr>
              <w:keepNext/>
              <w:keepLines/>
              <w:tabs>
                <w:tab w:val="left" w:pos="-720"/>
              </w:tabs>
              <w:suppressAutoHyphens/>
              <w:rPr>
                <w:del w:id="155" w:author="Author"/>
                <w:szCs w:val="22"/>
                <w:lang w:val="ro-RO"/>
              </w:rPr>
            </w:pPr>
            <w:del w:id="156" w:author="Author">
              <w:r w:rsidRPr="00353AEE" w:rsidDel="00097C59">
                <w:rPr>
                  <w:szCs w:val="22"/>
                  <w:lang w:val="ro-RO"/>
                </w:rPr>
                <w:delText>Tel: +386 - 1 360 26 00</w:delText>
              </w:r>
            </w:del>
          </w:p>
          <w:p w14:paraId="2E04C50A" w14:textId="77777777" w:rsidR="001027FA" w:rsidRPr="00353AEE" w:rsidRDefault="001027FA" w:rsidP="00963DEA">
            <w:pPr>
              <w:tabs>
                <w:tab w:val="left" w:pos="-720"/>
              </w:tabs>
              <w:suppressAutoHyphens/>
              <w:rPr>
                <w:szCs w:val="22"/>
                <w:lang w:val="ro-RO"/>
              </w:rPr>
            </w:pPr>
          </w:p>
        </w:tc>
      </w:tr>
      <w:tr w:rsidR="001027FA" w:rsidRPr="00FC1F7A" w14:paraId="6B7B9BE8" w14:textId="77777777" w:rsidTr="00963DEA">
        <w:tc>
          <w:tcPr>
            <w:tcW w:w="4678" w:type="dxa"/>
          </w:tcPr>
          <w:p w14:paraId="5DF6CCC9" w14:textId="77777777" w:rsidR="001027FA" w:rsidRPr="00353AEE" w:rsidRDefault="001027FA" w:rsidP="005605D4">
            <w:pPr>
              <w:keepNext/>
              <w:keepLines/>
              <w:tabs>
                <w:tab w:val="left" w:pos="-720"/>
                <w:tab w:val="left" w:pos="4536"/>
              </w:tabs>
              <w:suppressAutoHyphens/>
              <w:rPr>
                <w:b/>
                <w:szCs w:val="22"/>
                <w:lang w:val="ro-RO"/>
              </w:rPr>
            </w:pPr>
            <w:r w:rsidRPr="00353AEE">
              <w:rPr>
                <w:b/>
                <w:szCs w:val="22"/>
                <w:lang w:val="ro-RO"/>
              </w:rPr>
              <w:t>France</w:t>
            </w:r>
          </w:p>
          <w:p w14:paraId="601B171B" w14:textId="77777777" w:rsidR="001027FA" w:rsidRPr="00353AEE" w:rsidRDefault="001027FA" w:rsidP="005605D4">
            <w:pPr>
              <w:keepNext/>
              <w:keepLines/>
              <w:rPr>
                <w:szCs w:val="22"/>
                <w:lang w:val="ro-RO"/>
              </w:rPr>
            </w:pPr>
            <w:r w:rsidRPr="00353AEE">
              <w:rPr>
                <w:szCs w:val="22"/>
                <w:lang w:val="ro-RO"/>
              </w:rPr>
              <w:t>Roche</w:t>
            </w:r>
          </w:p>
          <w:p w14:paraId="0A5249B8" w14:textId="77777777" w:rsidR="001027FA" w:rsidRPr="00353AEE" w:rsidRDefault="001027FA" w:rsidP="005605D4">
            <w:pPr>
              <w:keepNext/>
              <w:keepLines/>
              <w:rPr>
                <w:szCs w:val="22"/>
                <w:lang w:val="ro-RO"/>
              </w:rPr>
            </w:pPr>
            <w:r w:rsidRPr="00353AEE">
              <w:rPr>
                <w:szCs w:val="22"/>
                <w:lang w:val="ro-RO"/>
              </w:rPr>
              <w:t>Tél: +33 (0) 1 47 61 40 00</w:t>
            </w:r>
          </w:p>
          <w:p w14:paraId="134A81BB" w14:textId="77777777" w:rsidR="001027FA" w:rsidRPr="00353AEE" w:rsidRDefault="001027FA" w:rsidP="00963DEA">
            <w:pPr>
              <w:tabs>
                <w:tab w:val="left" w:pos="-720"/>
                <w:tab w:val="left" w:pos="4536"/>
              </w:tabs>
              <w:suppressAutoHyphens/>
              <w:rPr>
                <w:b/>
                <w:szCs w:val="22"/>
                <w:lang w:val="ro-RO"/>
              </w:rPr>
            </w:pPr>
          </w:p>
        </w:tc>
        <w:tc>
          <w:tcPr>
            <w:tcW w:w="4678" w:type="dxa"/>
          </w:tcPr>
          <w:p w14:paraId="3093DDE4" w14:textId="77777777" w:rsidR="001027FA" w:rsidRPr="00462282" w:rsidRDefault="001027FA" w:rsidP="001027FA">
            <w:pPr>
              <w:widowControl w:val="0"/>
              <w:rPr>
                <w:ins w:id="157" w:author="Author"/>
                <w:color w:val="000000" w:themeColor="text1"/>
                <w:szCs w:val="22"/>
                <w:lang w:val="ro-RO"/>
                <w:rPrChange w:id="158" w:author="TCS" w:date="2025-07-14T15:58:00Z" w16du:dateUtc="2025-07-14T10:28:00Z">
                  <w:rPr>
                    <w:ins w:id="159" w:author="Author"/>
                    <w:color w:val="000000" w:themeColor="text1"/>
                    <w:szCs w:val="22"/>
                    <w:lang w:val="pt-PT"/>
                  </w:rPr>
                </w:rPrChange>
              </w:rPr>
            </w:pPr>
            <w:ins w:id="160" w:author="Author">
              <w:r w:rsidRPr="00462282">
                <w:rPr>
                  <w:b/>
                  <w:color w:val="000000" w:themeColor="text1"/>
                  <w:szCs w:val="22"/>
                  <w:lang w:val="ro-RO"/>
                  <w:rPrChange w:id="161" w:author="TCS" w:date="2025-07-14T15:58:00Z" w16du:dateUtc="2025-07-14T10:28:00Z">
                    <w:rPr>
                      <w:b/>
                      <w:color w:val="000000" w:themeColor="text1"/>
                      <w:szCs w:val="22"/>
                      <w:lang w:val="pt-PT"/>
                    </w:rPr>
                  </w:rPrChange>
                </w:rPr>
                <w:t>Slovenija</w:t>
              </w:r>
            </w:ins>
          </w:p>
          <w:p w14:paraId="33B452FD" w14:textId="77777777" w:rsidR="001027FA" w:rsidRPr="00462282" w:rsidRDefault="001027FA" w:rsidP="001027FA">
            <w:pPr>
              <w:widowControl w:val="0"/>
              <w:rPr>
                <w:ins w:id="162" w:author="Author"/>
                <w:color w:val="000000" w:themeColor="text1"/>
                <w:szCs w:val="22"/>
                <w:lang w:val="ro-RO"/>
                <w:rPrChange w:id="163" w:author="TCS" w:date="2025-07-14T15:58:00Z" w16du:dateUtc="2025-07-14T10:28:00Z">
                  <w:rPr>
                    <w:ins w:id="164" w:author="Author"/>
                    <w:color w:val="000000" w:themeColor="text1"/>
                    <w:szCs w:val="22"/>
                    <w:lang w:val="pt-PT"/>
                  </w:rPr>
                </w:rPrChange>
              </w:rPr>
            </w:pPr>
            <w:ins w:id="165" w:author="Author">
              <w:r w:rsidRPr="00462282">
                <w:rPr>
                  <w:color w:val="000000" w:themeColor="text1"/>
                  <w:szCs w:val="22"/>
                  <w:lang w:val="ro-RO"/>
                  <w:rPrChange w:id="166" w:author="TCS" w:date="2025-07-14T15:58:00Z" w16du:dateUtc="2025-07-14T10:28:00Z">
                    <w:rPr>
                      <w:color w:val="000000" w:themeColor="text1"/>
                      <w:szCs w:val="22"/>
                      <w:lang w:val="pt-PT"/>
                    </w:rPr>
                  </w:rPrChange>
                </w:rPr>
                <w:t>Roche farmacevtska družba d.o.o.</w:t>
              </w:r>
            </w:ins>
          </w:p>
          <w:p w14:paraId="27E0819D" w14:textId="77777777" w:rsidR="001027FA" w:rsidRPr="006315C0" w:rsidRDefault="001027FA" w:rsidP="001027FA">
            <w:pPr>
              <w:widowControl w:val="0"/>
              <w:tabs>
                <w:tab w:val="left" w:pos="-720"/>
              </w:tabs>
              <w:suppressAutoHyphens/>
              <w:rPr>
                <w:ins w:id="167" w:author="Author"/>
                <w:color w:val="000000" w:themeColor="text1"/>
                <w:szCs w:val="22"/>
                <w:lang w:val="en-GB"/>
              </w:rPr>
            </w:pPr>
            <w:ins w:id="168" w:author="Author">
              <w:r w:rsidRPr="006315C0">
                <w:rPr>
                  <w:color w:val="000000" w:themeColor="text1"/>
                  <w:szCs w:val="22"/>
                  <w:lang w:val="en-GB"/>
                </w:rPr>
                <w:t xml:space="preserve">Tel: +386 </w:t>
              </w:r>
              <w:r w:rsidRPr="006315C0">
                <w:rPr>
                  <w:color w:val="000000" w:themeColor="text1"/>
                  <w:szCs w:val="22"/>
                  <w:lang w:val="en-GB"/>
                </w:rPr>
                <w:noBreakHyphen/>
                <w:t xml:space="preserve"> 1 360 26 00</w:t>
              </w:r>
            </w:ins>
          </w:p>
          <w:p w14:paraId="2C5F9FA1" w14:textId="77777777" w:rsidR="001027FA" w:rsidRPr="00353AEE" w:rsidRDefault="001027FA" w:rsidP="00C43BE4">
            <w:pPr>
              <w:keepNext/>
              <w:keepLines/>
              <w:tabs>
                <w:tab w:val="left" w:pos="-720"/>
              </w:tabs>
              <w:suppressAutoHyphens/>
              <w:rPr>
                <w:b/>
                <w:szCs w:val="22"/>
                <w:lang w:val="ro-RO"/>
              </w:rPr>
            </w:pPr>
          </w:p>
        </w:tc>
      </w:tr>
      <w:tr w:rsidR="001027FA" w:rsidRPr="00AB238D" w14:paraId="7E10C61F" w14:textId="77777777" w:rsidTr="00963DEA">
        <w:tc>
          <w:tcPr>
            <w:tcW w:w="4678" w:type="dxa"/>
          </w:tcPr>
          <w:p w14:paraId="11E2C255" w14:textId="77777777" w:rsidR="001027FA" w:rsidRPr="00353AEE" w:rsidRDefault="001027FA" w:rsidP="00C43BE4">
            <w:pPr>
              <w:keepNext/>
              <w:keepLines/>
              <w:rPr>
                <w:szCs w:val="22"/>
                <w:lang w:val="ro-RO"/>
              </w:rPr>
            </w:pPr>
            <w:r w:rsidRPr="00353AEE">
              <w:rPr>
                <w:szCs w:val="22"/>
                <w:lang w:val="ro-RO"/>
              </w:rPr>
              <w:br w:type="page"/>
            </w:r>
            <w:r w:rsidRPr="00353AEE">
              <w:rPr>
                <w:b/>
                <w:szCs w:val="22"/>
                <w:lang w:val="ro-RO"/>
              </w:rPr>
              <w:t>Hrvatska</w:t>
            </w:r>
          </w:p>
          <w:p w14:paraId="4345E9FB" w14:textId="77777777" w:rsidR="001027FA" w:rsidRPr="00353AEE" w:rsidRDefault="001027FA" w:rsidP="00C43BE4">
            <w:pPr>
              <w:keepNext/>
              <w:keepLines/>
              <w:rPr>
                <w:szCs w:val="22"/>
                <w:lang w:val="ro-RO"/>
              </w:rPr>
            </w:pPr>
            <w:r w:rsidRPr="00353AEE">
              <w:rPr>
                <w:szCs w:val="22"/>
                <w:lang w:val="ro-RO"/>
              </w:rPr>
              <w:t>Roche d.o.o.</w:t>
            </w:r>
          </w:p>
          <w:p w14:paraId="6C2E1760" w14:textId="77777777" w:rsidR="001027FA" w:rsidRPr="00353AEE" w:rsidRDefault="001027FA" w:rsidP="00C43BE4">
            <w:pPr>
              <w:keepNext/>
              <w:keepLines/>
              <w:rPr>
                <w:szCs w:val="22"/>
                <w:lang w:val="ro-RO"/>
              </w:rPr>
            </w:pPr>
            <w:r w:rsidRPr="00353AEE">
              <w:rPr>
                <w:szCs w:val="22"/>
                <w:lang w:val="ro-RO"/>
              </w:rPr>
              <w:t>Tel: +385 1 4722 333</w:t>
            </w:r>
          </w:p>
          <w:p w14:paraId="3F43ABDF" w14:textId="4DD0B913" w:rsidR="001027FA" w:rsidRPr="00353AEE" w:rsidDel="001027FA" w:rsidRDefault="001027FA" w:rsidP="00C43BE4">
            <w:pPr>
              <w:keepNext/>
              <w:keepLines/>
              <w:rPr>
                <w:del w:id="169" w:author="Author"/>
                <w:szCs w:val="22"/>
                <w:lang w:val="ro-RO"/>
              </w:rPr>
            </w:pPr>
          </w:p>
          <w:p w14:paraId="69F01A5C" w14:textId="6D9D76CB" w:rsidR="001027FA" w:rsidRPr="00353AEE" w:rsidDel="00DC1371" w:rsidRDefault="001027FA" w:rsidP="00DC1371">
            <w:pPr>
              <w:rPr>
                <w:del w:id="170" w:author="Author"/>
                <w:szCs w:val="22"/>
                <w:lang w:val="ro-RO"/>
              </w:rPr>
            </w:pPr>
            <w:del w:id="171" w:author="Author">
              <w:r w:rsidRPr="00353AEE" w:rsidDel="00DC1371">
                <w:rPr>
                  <w:b/>
                  <w:szCs w:val="22"/>
                  <w:lang w:val="ro-RO"/>
                </w:rPr>
                <w:delText>Ireland</w:delText>
              </w:r>
              <w:r w:rsidRPr="00726A85" w:rsidDel="00DC1371">
                <w:rPr>
                  <w:b/>
                  <w:color w:val="000000" w:themeColor="text1"/>
                  <w:szCs w:val="22"/>
                </w:rPr>
                <w:delText>, Malta</w:delText>
              </w:r>
            </w:del>
          </w:p>
          <w:p w14:paraId="3B301B41" w14:textId="77777777" w:rsidR="001027FA" w:rsidRPr="00353AEE" w:rsidDel="00DC1371" w:rsidRDefault="001027FA" w:rsidP="00C43BE4">
            <w:pPr>
              <w:keepNext/>
              <w:keepLines/>
              <w:rPr>
                <w:del w:id="172" w:author="Author"/>
                <w:szCs w:val="22"/>
                <w:lang w:val="ro-RO"/>
              </w:rPr>
            </w:pPr>
          </w:p>
          <w:p w14:paraId="3F9272AA" w14:textId="77777777" w:rsidR="001027FA" w:rsidRPr="00353AEE" w:rsidDel="00DC1371" w:rsidRDefault="001027FA" w:rsidP="00C43BE4">
            <w:pPr>
              <w:keepNext/>
              <w:keepLines/>
              <w:rPr>
                <w:del w:id="173" w:author="Author"/>
                <w:szCs w:val="22"/>
                <w:lang w:val="ro-RO"/>
              </w:rPr>
            </w:pPr>
            <w:del w:id="174" w:author="Author">
              <w:r w:rsidRPr="00353AEE" w:rsidDel="00DC1371">
                <w:rPr>
                  <w:szCs w:val="22"/>
                  <w:lang w:val="ro-RO"/>
                </w:rPr>
                <w:delText>Roche Products (Ireland) Ltd.</w:delText>
              </w:r>
            </w:del>
          </w:p>
          <w:p w14:paraId="7045CCBB" w14:textId="77777777" w:rsidR="001027FA" w:rsidRPr="00726A85" w:rsidDel="00DC1371" w:rsidRDefault="001027FA" w:rsidP="0009418E">
            <w:pPr>
              <w:widowControl w:val="0"/>
              <w:rPr>
                <w:del w:id="175" w:author="Author"/>
                <w:color w:val="000000" w:themeColor="text1"/>
                <w:szCs w:val="22"/>
              </w:rPr>
            </w:pPr>
            <w:del w:id="176" w:author="Author">
              <w:r w:rsidRPr="00726A85" w:rsidDel="00DC1371">
                <w:rPr>
                  <w:color w:val="000000" w:themeColor="text1"/>
                  <w:szCs w:val="22"/>
                </w:rPr>
                <w:delText>Ireland/L-Irlanda</w:delText>
              </w:r>
            </w:del>
          </w:p>
          <w:p w14:paraId="40CC0E21" w14:textId="77777777" w:rsidR="001027FA" w:rsidRPr="00353AEE" w:rsidDel="00DC1371" w:rsidRDefault="001027FA" w:rsidP="00C43BE4">
            <w:pPr>
              <w:keepNext/>
              <w:keepLines/>
              <w:tabs>
                <w:tab w:val="left" w:pos="-720"/>
              </w:tabs>
              <w:suppressAutoHyphens/>
              <w:rPr>
                <w:del w:id="177" w:author="Author"/>
                <w:szCs w:val="22"/>
                <w:lang w:val="ro-RO"/>
              </w:rPr>
            </w:pPr>
            <w:del w:id="178" w:author="Author">
              <w:r w:rsidRPr="00353AEE" w:rsidDel="00DC1371">
                <w:rPr>
                  <w:szCs w:val="22"/>
                  <w:lang w:val="ro-RO"/>
                </w:rPr>
                <w:delText>Tel: +353 (0) 1 469 0700</w:delText>
              </w:r>
            </w:del>
          </w:p>
          <w:p w14:paraId="3F409B2B" w14:textId="77777777" w:rsidR="001027FA" w:rsidRPr="00353AEE" w:rsidRDefault="001027FA" w:rsidP="005605D4">
            <w:pPr>
              <w:keepNext/>
              <w:keepLines/>
              <w:rPr>
                <w:b/>
                <w:szCs w:val="22"/>
                <w:lang w:val="ro-RO"/>
              </w:rPr>
            </w:pPr>
          </w:p>
        </w:tc>
        <w:tc>
          <w:tcPr>
            <w:tcW w:w="4678" w:type="dxa"/>
          </w:tcPr>
          <w:p w14:paraId="67C2A46E" w14:textId="77777777" w:rsidR="001027FA" w:rsidRPr="00353AEE" w:rsidRDefault="001027FA" w:rsidP="00963DEA">
            <w:pPr>
              <w:keepNext/>
              <w:keepLines/>
              <w:tabs>
                <w:tab w:val="left" w:pos="-720"/>
              </w:tabs>
              <w:suppressAutoHyphens/>
              <w:rPr>
                <w:b/>
                <w:szCs w:val="22"/>
                <w:lang w:val="ro-RO"/>
              </w:rPr>
            </w:pPr>
            <w:r w:rsidRPr="00353AEE">
              <w:rPr>
                <w:b/>
                <w:szCs w:val="22"/>
                <w:lang w:val="ro-RO"/>
              </w:rPr>
              <w:t>Slovenská republika</w:t>
            </w:r>
          </w:p>
          <w:p w14:paraId="312AFD95" w14:textId="77777777" w:rsidR="001027FA" w:rsidRPr="00353AEE" w:rsidRDefault="001027FA" w:rsidP="00963DEA">
            <w:pPr>
              <w:keepNext/>
              <w:keepLines/>
              <w:rPr>
                <w:szCs w:val="22"/>
                <w:lang w:val="ro-RO"/>
              </w:rPr>
            </w:pPr>
            <w:r w:rsidRPr="00353AEE">
              <w:rPr>
                <w:szCs w:val="22"/>
                <w:lang w:val="ro-RO"/>
              </w:rPr>
              <w:t>Roche Slovensko, s.r.o.</w:t>
            </w:r>
          </w:p>
          <w:p w14:paraId="594F0D00" w14:textId="77777777" w:rsidR="001027FA" w:rsidRPr="00353AEE" w:rsidRDefault="001027FA" w:rsidP="00963DEA">
            <w:pPr>
              <w:keepNext/>
              <w:keepLines/>
              <w:tabs>
                <w:tab w:val="left" w:pos="-720"/>
              </w:tabs>
              <w:suppressAutoHyphens/>
              <w:rPr>
                <w:szCs w:val="22"/>
                <w:lang w:val="ro-RO"/>
              </w:rPr>
            </w:pPr>
            <w:r w:rsidRPr="00353AEE">
              <w:rPr>
                <w:szCs w:val="22"/>
                <w:lang w:val="ro-RO"/>
              </w:rPr>
              <w:t>Tel: +421 - 2 52638201</w:t>
            </w:r>
          </w:p>
          <w:p w14:paraId="246627C7" w14:textId="77777777" w:rsidR="001027FA" w:rsidRPr="00353AEE" w:rsidRDefault="001027FA" w:rsidP="005605D4">
            <w:pPr>
              <w:keepNext/>
              <w:keepLines/>
              <w:tabs>
                <w:tab w:val="left" w:pos="-720"/>
              </w:tabs>
              <w:suppressAutoHyphens/>
              <w:rPr>
                <w:szCs w:val="22"/>
                <w:lang w:val="ro-RO"/>
              </w:rPr>
            </w:pPr>
          </w:p>
        </w:tc>
      </w:tr>
      <w:tr w:rsidR="001027FA" w:rsidRPr="00462282" w14:paraId="7877BA56" w14:textId="77777777" w:rsidTr="00963DEA">
        <w:tc>
          <w:tcPr>
            <w:tcW w:w="4678" w:type="dxa"/>
          </w:tcPr>
          <w:p w14:paraId="3E1C72CC" w14:textId="77777777" w:rsidR="001027FA" w:rsidRPr="006315C0" w:rsidRDefault="001027FA" w:rsidP="001027FA">
            <w:pPr>
              <w:widowControl w:val="0"/>
              <w:rPr>
                <w:ins w:id="179" w:author="Author"/>
                <w:color w:val="000000" w:themeColor="text1"/>
                <w:szCs w:val="22"/>
                <w:lang w:val="en-GB"/>
              </w:rPr>
            </w:pPr>
            <w:ins w:id="180" w:author="Author">
              <w:r w:rsidRPr="006315C0">
                <w:rPr>
                  <w:b/>
                  <w:color w:val="000000" w:themeColor="text1"/>
                  <w:szCs w:val="22"/>
                  <w:lang w:val="en-GB"/>
                </w:rPr>
                <w:t>Ireland</w:t>
              </w:r>
              <w:r w:rsidRPr="009B518F">
                <w:rPr>
                  <w:b/>
                  <w:color w:val="000000" w:themeColor="text1"/>
                  <w:szCs w:val="22"/>
                  <w:lang w:val="en-GB"/>
                </w:rPr>
                <w:t>, Malta</w:t>
              </w:r>
            </w:ins>
          </w:p>
          <w:p w14:paraId="646CD0A0" w14:textId="77777777" w:rsidR="001027FA" w:rsidRPr="006315C0" w:rsidRDefault="001027FA" w:rsidP="001027FA">
            <w:pPr>
              <w:widowControl w:val="0"/>
              <w:rPr>
                <w:ins w:id="181" w:author="Author"/>
                <w:color w:val="000000" w:themeColor="text1"/>
                <w:szCs w:val="22"/>
                <w:lang w:val="en-GB"/>
              </w:rPr>
            </w:pPr>
            <w:ins w:id="182" w:author="Author">
              <w:r w:rsidRPr="006315C0">
                <w:rPr>
                  <w:color w:val="000000" w:themeColor="text1"/>
                  <w:szCs w:val="22"/>
                  <w:lang w:val="en-GB"/>
                </w:rPr>
                <w:t>Roche Products (Ireland) Ltd.</w:t>
              </w:r>
            </w:ins>
          </w:p>
          <w:p w14:paraId="3D8C8622" w14:textId="77777777" w:rsidR="001027FA" w:rsidRDefault="001027FA" w:rsidP="001027FA">
            <w:pPr>
              <w:widowControl w:val="0"/>
              <w:tabs>
                <w:tab w:val="left" w:pos="-720"/>
              </w:tabs>
              <w:suppressAutoHyphens/>
              <w:rPr>
                <w:ins w:id="183" w:author="Author"/>
                <w:color w:val="000000" w:themeColor="text1"/>
                <w:szCs w:val="22"/>
                <w:lang w:val="en-GB"/>
              </w:rPr>
            </w:pPr>
            <w:ins w:id="184" w:author="Author">
              <w:r w:rsidRPr="009B518F">
                <w:rPr>
                  <w:color w:val="000000" w:themeColor="text1"/>
                  <w:szCs w:val="22"/>
                  <w:lang w:val="en-GB"/>
                </w:rPr>
                <w:t>Ireland/L-Irlanda</w:t>
              </w:r>
            </w:ins>
          </w:p>
          <w:p w14:paraId="13180914" w14:textId="77777777" w:rsidR="001027FA" w:rsidRDefault="001027FA" w:rsidP="001027FA">
            <w:pPr>
              <w:keepNext/>
              <w:keepLines/>
              <w:rPr>
                <w:ins w:id="185" w:author="Author"/>
                <w:color w:val="000000" w:themeColor="text1"/>
                <w:szCs w:val="22"/>
                <w:lang w:val="en-GB"/>
              </w:rPr>
            </w:pPr>
            <w:ins w:id="186" w:author="Author">
              <w:r w:rsidRPr="006315C0">
                <w:rPr>
                  <w:color w:val="000000" w:themeColor="text1"/>
                  <w:szCs w:val="22"/>
                  <w:lang w:val="en-GB"/>
                </w:rPr>
                <w:t>Tel: +353 (0) 1 469 0700</w:t>
              </w:r>
            </w:ins>
          </w:p>
          <w:p w14:paraId="6CF6770E" w14:textId="5302916E" w:rsidR="001027FA" w:rsidRPr="00353AEE" w:rsidRDefault="001027FA" w:rsidP="001027FA">
            <w:pPr>
              <w:keepNext/>
              <w:keepLines/>
              <w:rPr>
                <w:szCs w:val="22"/>
                <w:lang w:val="ro-RO"/>
              </w:rPr>
            </w:pPr>
          </w:p>
        </w:tc>
        <w:tc>
          <w:tcPr>
            <w:tcW w:w="4678" w:type="dxa"/>
          </w:tcPr>
          <w:p w14:paraId="0C9B4497" w14:textId="77777777" w:rsidR="001027FA" w:rsidRPr="00353AEE" w:rsidRDefault="001027FA" w:rsidP="00963DEA">
            <w:pPr>
              <w:tabs>
                <w:tab w:val="left" w:pos="-720"/>
                <w:tab w:val="left" w:pos="4536"/>
              </w:tabs>
              <w:suppressAutoHyphens/>
              <w:rPr>
                <w:szCs w:val="22"/>
                <w:lang w:val="ro-RO"/>
              </w:rPr>
            </w:pPr>
            <w:r w:rsidRPr="00353AEE">
              <w:rPr>
                <w:b/>
                <w:szCs w:val="22"/>
                <w:lang w:val="ro-RO"/>
              </w:rPr>
              <w:t>Suomi/Finland</w:t>
            </w:r>
          </w:p>
          <w:p w14:paraId="3BA31239" w14:textId="77777777" w:rsidR="001027FA" w:rsidRPr="00353AEE" w:rsidRDefault="001027FA" w:rsidP="00963DEA">
            <w:pPr>
              <w:rPr>
                <w:szCs w:val="22"/>
                <w:lang w:val="ro-RO"/>
              </w:rPr>
            </w:pPr>
            <w:r w:rsidRPr="00353AEE">
              <w:rPr>
                <w:szCs w:val="22"/>
                <w:lang w:val="ro-RO"/>
              </w:rPr>
              <w:t>Roche Oy</w:t>
            </w:r>
          </w:p>
          <w:p w14:paraId="79FEE57A" w14:textId="77777777" w:rsidR="001027FA" w:rsidRPr="00353AEE" w:rsidRDefault="001027FA" w:rsidP="00963DEA">
            <w:pPr>
              <w:tabs>
                <w:tab w:val="left" w:pos="-720"/>
              </w:tabs>
              <w:suppressAutoHyphens/>
              <w:rPr>
                <w:szCs w:val="22"/>
                <w:lang w:val="ro-RO"/>
              </w:rPr>
            </w:pPr>
            <w:r w:rsidRPr="00353AEE">
              <w:rPr>
                <w:szCs w:val="22"/>
                <w:lang w:val="ro-RO"/>
              </w:rPr>
              <w:t>Puh/Tel: +358 (0) 10 554 500</w:t>
            </w:r>
          </w:p>
          <w:p w14:paraId="46424C59" w14:textId="77777777" w:rsidR="001027FA" w:rsidRPr="00353AEE" w:rsidRDefault="001027FA" w:rsidP="00963DEA">
            <w:pPr>
              <w:keepNext/>
              <w:keepLines/>
              <w:tabs>
                <w:tab w:val="left" w:pos="-720"/>
              </w:tabs>
              <w:suppressAutoHyphens/>
              <w:rPr>
                <w:b/>
                <w:szCs w:val="22"/>
                <w:lang w:val="ro-RO"/>
              </w:rPr>
            </w:pPr>
          </w:p>
        </w:tc>
      </w:tr>
      <w:tr w:rsidR="001027FA" w:rsidRPr="005C75F7" w14:paraId="3761F5A1" w14:textId="77777777" w:rsidTr="00963DEA">
        <w:tc>
          <w:tcPr>
            <w:tcW w:w="4678" w:type="dxa"/>
          </w:tcPr>
          <w:p w14:paraId="0EFBC08D" w14:textId="77777777" w:rsidR="001027FA" w:rsidRPr="00353AEE" w:rsidRDefault="001027FA" w:rsidP="00963DEA">
            <w:pPr>
              <w:keepNext/>
              <w:keepLines/>
              <w:rPr>
                <w:b/>
                <w:szCs w:val="22"/>
                <w:lang w:val="ro-RO"/>
              </w:rPr>
            </w:pPr>
            <w:r w:rsidRPr="00353AEE">
              <w:rPr>
                <w:b/>
                <w:szCs w:val="22"/>
                <w:lang w:val="ro-RO"/>
              </w:rPr>
              <w:t>Ísland</w:t>
            </w:r>
          </w:p>
          <w:p w14:paraId="6B16984B" w14:textId="77777777" w:rsidR="001027FA" w:rsidRPr="00353AEE" w:rsidRDefault="001027FA" w:rsidP="00963DEA">
            <w:pPr>
              <w:keepNext/>
              <w:keepLines/>
              <w:widowControl w:val="0"/>
              <w:rPr>
                <w:szCs w:val="22"/>
                <w:lang w:val="ro-RO"/>
              </w:rPr>
            </w:pPr>
            <w:r w:rsidRPr="00353AEE">
              <w:rPr>
                <w:szCs w:val="22"/>
                <w:lang w:val="ro-RO"/>
              </w:rPr>
              <w:t>Roche Pharmaceuticals A/S</w:t>
            </w:r>
          </w:p>
          <w:p w14:paraId="5CDD627D" w14:textId="77777777" w:rsidR="001027FA" w:rsidRPr="00353AEE" w:rsidRDefault="001027FA" w:rsidP="00963DEA">
            <w:pPr>
              <w:keepNext/>
              <w:keepLines/>
              <w:rPr>
                <w:szCs w:val="22"/>
                <w:lang w:val="ro-RO"/>
              </w:rPr>
            </w:pPr>
            <w:r w:rsidRPr="00353AEE">
              <w:rPr>
                <w:szCs w:val="22"/>
                <w:lang w:val="ro-RO"/>
              </w:rPr>
              <w:t>c/o Icepharma hf</w:t>
            </w:r>
          </w:p>
          <w:p w14:paraId="34184F52" w14:textId="77777777" w:rsidR="001027FA" w:rsidRPr="00353AEE" w:rsidRDefault="001027FA" w:rsidP="00963DEA">
            <w:pPr>
              <w:keepNext/>
              <w:keepLines/>
              <w:tabs>
                <w:tab w:val="left" w:pos="-720"/>
              </w:tabs>
              <w:suppressAutoHyphens/>
              <w:rPr>
                <w:szCs w:val="22"/>
                <w:lang w:val="ro-RO"/>
              </w:rPr>
            </w:pPr>
            <w:r w:rsidRPr="00353AEE">
              <w:rPr>
                <w:szCs w:val="22"/>
                <w:lang w:val="ro-RO"/>
              </w:rPr>
              <w:t>Sími: +354 540 8000</w:t>
            </w:r>
          </w:p>
          <w:p w14:paraId="38FA0D0F" w14:textId="77777777" w:rsidR="001027FA" w:rsidRPr="00353AEE" w:rsidRDefault="001027FA" w:rsidP="00C43BE4">
            <w:pPr>
              <w:keepNext/>
              <w:keepLines/>
              <w:tabs>
                <w:tab w:val="left" w:pos="-720"/>
              </w:tabs>
              <w:suppressAutoHyphens/>
              <w:rPr>
                <w:szCs w:val="22"/>
                <w:lang w:val="ro-RO"/>
              </w:rPr>
            </w:pPr>
          </w:p>
        </w:tc>
        <w:tc>
          <w:tcPr>
            <w:tcW w:w="4678" w:type="dxa"/>
          </w:tcPr>
          <w:p w14:paraId="42B6722E" w14:textId="77777777" w:rsidR="001027FA" w:rsidRPr="00353AEE" w:rsidRDefault="001027FA" w:rsidP="00963DEA">
            <w:pPr>
              <w:keepNext/>
              <w:keepLines/>
              <w:tabs>
                <w:tab w:val="left" w:pos="-720"/>
                <w:tab w:val="left" w:pos="4536"/>
              </w:tabs>
              <w:suppressAutoHyphens/>
              <w:rPr>
                <w:b/>
                <w:szCs w:val="22"/>
                <w:lang w:val="ro-RO"/>
              </w:rPr>
            </w:pPr>
            <w:r w:rsidRPr="00353AEE">
              <w:rPr>
                <w:b/>
                <w:szCs w:val="22"/>
                <w:lang w:val="ro-RO"/>
              </w:rPr>
              <w:t>Sverige</w:t>
            </w:r>
          </w:p>
          <w:p w14:paraId="6C472819" w14:textId="77777777" w:rsidR="001027FA" w:rsidRPr="00353AEE" w:rsidRDefault="001027FA" w:rsidP="00963DEA">
            <w:pPr>
              <w:keepNext/>
              <w:keepLines/>
              <w:rPr>
                <w:szCs w:val="22"/>
                <w:lang w:val="ro-RO"/>
              </w:rPr>
            </w:pPr>
            <w:r w:rsidRPr="00353AEE">
              <w:rPr>
                <w:szCs w:val="22"/>
                <w:lang w:val="ro-RO"/>
              </w:rPr>
              <w:t>Roche AB</w:t>
            </w:r>
          </w:p>
          <w:p w14:paraId="00DA3BAD" w14:textId="77777777" w:rsidR="001027FA" w:rsidRPr="00353AEE" w:rsidRDefault="001027FA" w:rsidP="00963DEA">
            <w:pPr>
              <w:keepNext/>
              <w:keepLines/>
              <w:tabs>
                <w:tab w:val="left" w:pos="-720"/>
                <w:tab w:val="left" w:pos="4536"/>
              </w:tabs>
              <w:suppressAutoHyphens/>
              <w:rPr>
                <w:szCs w:val="22"/>
                <w:lang w:val="ro-RO"/>
              </w:rPr>
            </w:pPr>
            <w:r w:rsidRPr="00353AEE">
              <w:rPr>
                <w:szCs w:val="22"/>
                <w:lang w:val="ro-RO"/>
              </w:rPr>
              <w:t>Tel: +46 (0) 8 726 1200</w:t>
            </w:r>
          </w:p>
          <w:p w14:paraId="3210538C" w14:textId="77777777" w:rsidR="001027FA" w:rsidRPr="00353AEE" w:rsidRDefault="001027FA" w:rsidP="00C43BE4">
            <w:pPr>
              <w:keepNext/>
              <w:keepLines/>
              <w:tabs>
                <w:tab w:val="left" w:pos="-720"/>
              </w:tabs>
              <w:suppressAutoHyphens/>
              <w:rPr>
                <w:szCs w:val="22"/>
                <w:lang w:val="ro-RO"/>
              </w:rPr>
            </w:pPr>
          </w:p>
        </w:tc>
      </w:tr>
      <w:tr w:rsidR="001027FA" w:rsidRPr="004E28B4" w14:paraId="15C746C3" w14:textId="77777777" w:rsidTr="00963DEA">
        <w:tc>
          <w:tcPr>
            <w:tcW w:w="4678" w:type="dxa"/>
          </w:tcPr>
          <w:p w14:paraId="23A7C493" w14:textId="77777777" w:rsidR="001027FA" w:rsidRPr="00353AEE" w:rsidRDefault="001027FA" w:rsidP="00963DEA">
            <w:pPr>
              <w:rPr>
                <w:szCs w:val="22"/>
                <w:lang w:val="ro-RO"/>
              </w:rPr>
            </w:pPr>
            <w:r w:rsidRPr="00353AEE">
              <w:rPr>
                <w:b/>
                <w:szCs w:val="22"/>
                <w:lang w:val="ro-RO"/>
              </w:rPr>
              <w:t>Italia</w:t>
            </w:r>
          </w:p>
          <w:p w14:paraId="762CEF53" w14:textId="77777777" w:rsidR="001027FA" w:rsidRPr="00353AEE" w:rsidRDefault="001027FA" w:rsidP="00963DEA">
            <w:pPr>
              <w:rPr>
                <w:szCs w:val="22"/>
                <w:lang w:val="ro-RO"/>
              </w:rPr>
            </w:pPr>
            <w:r w:rsidRPr="00353AEE">
              <w:rPr>
                <w:szCs w:val="22"/>
                <w:lang w:val="ro-RO"/>
              </w:rPr>
              <w:t>Roche S.p.A.</w:t>
            </w:r>
          </w:p>
          <w:p w14:paraId="34E63EA3" w14:textId="77777777" w:rsidR="001027FA" w:rsidRPr="00353AEE" w:rsidRDefault="001027FA" w:rsidP="00963DEA">
            <w:pPr>
              <w:rPr>
                <w:szCs w:val="22"/>
                <w:lang w:val="ro-RO"/>
              </w:rPr>
            </w:pPr>
            <w:r w:rsidRPr="00353AEE">
              <w:rPr>
                <w:szCs w:val="22"/>
                <w:lang w:val="ro-RO"/>
              </w:rPr>
              <w:t>Tel: +39 - 039 2471</w:t>
            </w:r>
          </w:p>
          <w:p w14:paraId="3638424C" w14:textId="77777777" w:rsidR="001027FA" w:rsidRPr="00353AEE" w:rsidRDefault="001027FA" w:rsidP="00963DEA">
            <w:pPr>
              <w:keepNext/>
              <w:keepLines/>
              <w:tabs>
                <w:tab w:val="left" w:pos="-720"/>
              </w:tabs>
              <w:suppressAutoHyphens/>
              <w:rPr>
                <w:szCs w:val="22"/>
                <w:lang w:val="ro-RO"/>
              </w:rPr>
            </w:pPr>
          </w:p>
        </w:tc>
        <w:tc>
          <w:tcPr>
            <w:tcW w:w="4678" w:type="dxa"/>
          </w:tcPr>
          <w:p w14:paraId="4F30013C" w14:textId="77777777" w:rsidR="001027FA" w:rsidRPr="00353AEE" w:rsidDel="00DC1371" w:rsidRDefault="001027FA" w:rsidP="00963DEA">
            <w:pPr>
              <w:keepNext/>
              <w:keepLines/>
              <w:tabs>
                <w:tab w:val="left" w:pos="-720"/>
                <w:tab w:val="left" w:pos="4536"/>
              </w:tabs>
              <w:suppressAutoHyphens/>
              <w:rPr>
                <w:del w:id="187" w:author="Author"/>
                <w:b/>
                <w:szCs w:val="22"/>
                <w:lang w:val="ro-RO"/>
              </w:rPr>
            </w:pPr>
            <w:del w:id="188" w:author="Author">
              <w:r w:rsidRPr="00353AEE" w:rsidDel="00DC1371">
                <w:rPr>
                  <w:b/>
                  <w:szCs w:val="22"/>
                  <w:lang w:val="ro-RO"/>
                </w:rPr>
                <w:delText>United Kingdom (Northern Ireland)</w:delText>
              </w:r>
            </w:del>
          </w:p>
          <w:p w14:paraId="7FAC4D23" w14:textId="77777777" w:rsidR="001027FA" w:rsidRPr="00353AEE" w:rsidDel="00DC1371" w:rsidRDefault="001027FA" w:rsidP="00963DEA">
            <w:pPr>
              <w:keepNext/>
              <w:keepLines/>
              <w:rPr>
                <w:del w:id="189" w:author="Author"/>
                <w:szCs w:val="22"/>
                <w:lang w:val="ro-RO"/>
              </w:rPr>
            </w:pPr>
            <w:del w:id="190" w:author="Author">
              <w:r w:rsidRPr="00353AEE" w:rsidDel="00DC1371">
                <w:rPr>
                  <w:szCs w:val="22"/>
                  <w:lang w:val="ro-RO"/>
                </w:rPr>
                <w:delText>Roche Products (Ireland) Ltd.</w:delText>
              </w:r>
            </w:del>
          </w:p>
          <w:p w14:paraId="10182410" w14:textId="77777777" w:rsidR="001027FA" w:rsidRPr="00353AEE" w:rsidDel="00DC1371" w:rsidRDefault="001027FA" w:rsidP="00963DEA">
            <w:pPr>
              <w:keepNext/>
              <w:keepLines/>
              <w:rPr>
                <w:del w:id="191" w:author="Author"/>
                <w:szCs w:val="22"/>
                <w:lang w:val="ro-RO"/>
              </w:rPr>
            </w:pPr>
            <w:del w:id="192" w:author="Author">
              <w:r w:rsidRPr="00353AEE" w:rsidDel="00DC1371">
                <w:rPr>
                  <w:szCs w:val="22"/>
                  <w:lang w:val="ro-RO"/>
                </w:rPr>
                <w:delText>Tel: +44 (0) 1707 366000</w:delText>
              </w:r>
            </w:del>
          </w:p>
          <w:p w14:paraId="7FCDD091" w14:textId="77777777" w:rsidR="001027FA" w:rsidRPr="00353AEE" w:rsidRDefault="001027FA" w:rsidP="00963DEA">
            <w:pPr>
              <w:keepNext/>
              <w:keepLines/>
              <w:tabs>
                <w:tab w:val="left" w:pos="-720"/>
              </w:tabs>
              <w:suppressAutoHyphens/>
              <w:rPr>
                <w:b/>
                <w:color w:val="008000"/>
                <w:szCs w:val="22"/>
                <w:lang w:val="ro-RO"/>
              </w:rPr>
            </w:pPr>
          </w:p>
        </w:tc>
      </w:tr>
      <w:tr w:rsidR="001027FA" w:rsidRPr="004E28B4" w14:paraId="6A186E56" w14:textId="77777777" w:rsidTr="00963DEA">
        <w:tc>
          <w:tcPr>
            <w:tcW w:w="4678" w:type="dxa"/>
          </w:tcPr>
          <w:p w14:paraId="0F3AB219" w14:textId="77777777" w:rsidR="001027FA" w:rsidRPr="00353AEE" w:rsidRDefault="001027FA" w:rsidP="00963DEA">
            <w:pPr>
              <w:rPr>
                <w:b/>
                <w:szCs w:val="22"/>
                <w:lang w:val="ro-RO"/>
              </w:rPr>
            </w:pPr>
          </w:p>
        </w:tc>
        <w:tc>
          <w:tcPr>
            <w:tcW w:w="4678" w:type="dxa"/>
          </w:tcPr>
          <w:p w14:paraId="52D2551F" w14:textId="77777777" w:rsidR="001027FA" w:rsidRPr="00353AEE" w:rsidRDefault="001027FA" w:rsidP="00963DEA">
            <w:pPr>
              <w:tabs>
                <w:tab w:val="left" w:pos="-720"/>
              </w:tabs>
              <w:suppressAutoHyphens/>
              <w:rPr>
                <w:szCs w:val="22"/>
                <w:lang w:val="ro-RO"/>
              </w:rPr>
            </w:pPr>
          </w:p>
        </w:tc>
      </w:tr>
      <w:tr w:rsidR="001027FA" w:rsidRPr="00462282" w14:paraId="10D473B4" w14:textId="77777777" w:rsidTr="00963DEA">
        <w:tc>
          <w:tcPr>
            <w:tcW w:w="4678" w:type="dxa"/>
          </w:tcPr>
          <w:p w14:paraId="7FFDB3E0" w14:textId="77777777" w:rsidR="001027FA" w:rsidRPr="00353AEE" w:rsidRDefault="001027FA" w:rsidP="00963DEA">
            <w:pPr>
              <w:keepNext/>
              <w:keepLines/>
              <w:rPr>
                <w:b/>
                <w:szCs w:val="22"/>
                <w:lang w:val="ro-RO"/>
              </w:rPr>
            </w:pPr>
            <w:r w:rsidRPr="00353AEE">
              <w:rPr>
                <w:b/>
                <w:szCs w:val="22"/>
                <w:lang w:val="ro-RO"/>
              </w:rPr>
              <w:t>Latvija</w:t>
            </w:r>
          </w:p>
          <w:p w14:paraId="42EA8F36" w14:textId="77777777" w:rsidR="001027FA" w:rsidRPr="00353AEE" w:rsidRDefault="001027FA" w:rsidP="00963DEA">
            <w:pPr>
              <w:keepNext/>
              <w:keepLines/>
              <w:rPr>
                <w:szCs w:val="22"/>
                <w:lang w:val="ro-RO"/>
              </w:rPr>
            </w:pPr>
            <w:r w:rsidRPr="00353AEE">
              <w:rPr>
                <w:szCs w:val="22"/>
                <w:lang w:val="ro-RO"/>
              </w:rPr>
              <w:t>Roche Latvija SIA</w:t>
            </w:r>
          </w:p>
          <w:p w14:paraId="3B84E7C1" w14:textId="77777777" w:rsidR="001027FA" w:rsidRPr="00353AEE" w:rsidRDefault="001027FA" w:rsidP="00963DEA">
            <w:pPr>
              <w:keepNext/>
              <w:keepLines/>
              <w:tabs>
                <w:tab w:val="left" w:pos="-720"/>
              </w:tabs>
              <w:suppressAutoHyphens/>
              <w:rPr>
                <w:szCs w:val="22"/>
                <w:lang w:val="ro-RO"/>
              </w:rPr>
            </w:pPr>
            <w:r w:rsidRPr="00353AEE">
              <w:rPr>
                <w:szCs w:val="22"/>
                <w:lang w:val="ro-RO"/>
              </w:rPr>
              <w:t>Tel: +371 - 6 7039831</w:t>
            </w:r>
          </w:p>
          <w:p w14:paraId="78851208" w14:textId="27A9D006" w:rsidR="001027FA" w:rsidRPr="00353AEE" w:rsidRDefault="001027FA" w:rsidP="00963DEA">
            <w:pPr>
              <w:keepNext/>
              <w:keepLines/>
              <w:rPr>
                <w:b/>
                <w:szCs w:val="22"/>
                <w:lang w:val="ro-RO"/>
              </w:rPr>
            </w:pPr>
          </w:p>
        </w:tc>
        <w:tc>
          <w:tcPr>
            <w:tcW w:w="4678" w:type="dxa"/>
          </w:tcPr>
          <w:p w14:paraId="5C71B25D" w14:textId="77777777" w:rsidR="001027FA" w:rsidRPr="00353AEE" w:rsidRDefault="001027FA" w:rsidP="00963DEA">
            <w:pPr>
              <w:keepNext/>
              <w:keepLines/>
              <w:tabs>
                <w:tab w:val="left" w:pos="-720"/>
                <w:tab w:val="left" w:pos="4536"/>
              </w:tabs>
              <w:suppressAutoHyphens/>
              <w:rPr>
                <w:b/>
                <w:szCs w:val="22"/>
                <w:lang w:val="ro-RO"/>
              </w:rPr>
            </w:pPr>
          </w:p>
        </w:tc>
      </w:tr>
      <w:tr w:rsidR="001027FA" w:rsidRPr="00462282" w14:paraId="2076C33E" w14:textId="77777777" w:rsidTr="00963DEA">
        <w:tc>
          <w:tcPr>
            <w:tcW w:w="4678" w:type="dxa"/>
          </w:tcPr>
          <w:p w14:paraId="1C2912A0" w14:textId="77777777" w:rsidR="001027FA" w:rsidRPr="00353AEE" w:rsidRDefault="001027FA" w:rsidP="00963DEA">
            <w:pPr>
              <w:keepNext/>
              <w:keepLines/>
              <w:tabs>
                <w:tab w:val="left" w:pos="-720"/>
              </w:tabs>
              <w:suppressAutoHyphens/>
              <w:rPr>
                <w:szCs w:val="22"/>
                <w:lang w:val="ro-RO"/>
              </w:rPr>
            </w:pPr>
          </w:p>
        </w:tc>
        <w:tc>
          <w:tcPr>
            <w:tcW w:w="4678" w:type="dxa"/>
          </w:tcPr>
          <w:p w14:paraId="3BFAD2D3" w14:textId="77777777" w:rsidR="001027FA" w:rsidRPr="00353AEE" w:rsidRDefault="001027FA" w:rsidP="00DC1371">
            <w:pPr>
              <w:keepNext/>
              <w:keepLines/>
              <w:rPr>
                <w:szCs w:val="22"/>
                <w:lang w:val="ro-RO"/>
              </w:rPr>
            </w:pPr>
          </w:p>
        </w:tc>
      </w:tr>
    </w:tbl>
    <w:p w14:paraId="072CEC28" w14:textId="77777777" w:rsidR="00D11102" w:rsidRPr="00353AEE" w:rsidRDefault="00D11102" w:rsidP="00D11102">
      <w:pPr>
        <w:keepNext/>
        <w:keepLines/>
        <w:numPr>
          <w:ilvl w:val="12"/>
          <w:numId w:val="0"/>
        </w:numPr>
        <w:ind w:right="-2"/>
        <w:outlineLvl w:val="0"/>
        <w:rPr>
          <w:szCs w:val="22"/>
          <w:lang w:val="ro-RO"/>
        </w:rPr>
      </w:pPr>
    </w:p>
    <w:p w14:paraId="616C6AB5" w14:textId="77777777" w:rsidR="00D11102" w:rsidRPr="00353AEE" w:rsidRDefault="00D11102" w:rsidP="00D11102">
      <w:pPr>
        <w:keepNext/>
        <w:keepLines/>
        <w:numPr>
          <w:ilvl w:val="12"/>
          <w:numId w:val="0"/>
        </w:numPr>
        <w:outlineLvl w:val="0"/>
        <w:rPr>
          <w:szCs w:val="22"/>
          <w:lang w:val="ro-RO"/>
        </w:rPr>
      </w:pPr>
      <w:r w:rsidRPr="00353AEE">
        <w:rPr>
          <w:b/>
          <w:szCs w:val="22"/>
          <w:lang w:val="ro-RO"/>
        </w:rPr>
        <w:t>Acest prospect a fost revizuit în</w:t>
      </w:r>
    </w:p>
    <w:p w14:paraId="17469A17" w14:textId="77777777" w:rsidR="00D11102" w:rsidRPr="00353AEE" w:rsidRDefault="00D11102" w:rsidP="00D11102">
      <w:pPr>
        <w:keepNext/>
        <w:keepLines/>
        <w:numPr>
          <w:ilvl w:val="12"/>
          <w:numId w:val="0"/>
        </w:numPr>
        <w:rPr>
          <w:szCs w:val="22"/>
          <w:lang w:val="ro-RO"/>
        </w:rPr>
      </w:pPr>
    </w:p>
    <w:p w14:paraId="0A923342" w14:textId="77777777" w:rsidR="00D11102" w:rsidRPr="00353AEE" w:rsidRDefault="00D11102" w:rsidP="00D11102">
      <w:pPr>
        <w:keepNext/>
        <w:keepLines/>
        <w:numPr>
          <w:ilvl w:val="12"/>
          <w:numId w:val="0"/>
        </w:numPr>
        <w:rPr>
          <w:b/>
          <w:szCs w:val="22"/>
          <w:lang w:val="ro-RO"/>
        </w:rPr>
      </w:pPr>
      <w:r w:rsidRPr="00353AEE">
        <w:rPr>
          <w:b/>
          <w:szCs w:val="22"/>
          <w:lang w:val="ro-RO"/>
        </w:rPr>
        <w:t>Alte surse de informaţii</w:t>
      </w:r>
    </w:p>
    <w:p w14:paraId="25C528B8" w14:textId="77777777" w:rsidR="00D11102" w:rsidRPr="00353AEE" w:rsidRDefault="00D11102" w:rsidP="00D11102">
      <w:pPr>
        <w:keepNext/>
        <w:keepLines/>
        <w:numPr>
          <w:ilvl w:val="12"/>
          <w:numId w:val="0"/>
        </w:numPr>
        <w:rPr>
          <w:szCs w:val="22"/>
          <w:lang w:val="ro-RO"/>
        </w:rPr>
      </w:pPr>
    </w:p>
    <w:p w14:paraId="17B7E819" w14:textId="77777777" w:rsidR="00D11102" w:rsidRPr="00353AEE" w:rsidRDefault="00D11102" w:rsidP="00D11102">
      <w:pPr>
        <w:keepNext/>
        <w:keepLines/>
        <w:numPr>
          <w:ilvl w:val="12"/>
          <w:numId w:val="0"/>
        </w:numPr>
        <w:ind w:right="-2"/>
        <w:rPr>
          <w:szCs w:val="22"/>
          <w:lang w:val="ro-RO"/>
        </w:rPr>
      </w:pPr>
      <w:r w:rsidRPr="00353AEE">
        <w:rPr>
          <w:szCs w:val="22"/>
          <w:lang w:val="ro-RO"/>
        </w:rPr>
        <w:t xml:space="preserve">Informaţii detaliate privind acest medicament sunt disponibile pe site-ul Agenţiei Europene pentru Medicamente: </w:t>
      </w:r>
      <w:r>
        <w:fldChar w:fldCharType="begin"/>
      </w:r>
      <w:r w:rsidRPr="00962961">
        <w:rPr>
          <w:lang w:val="ro-RO"/>
          <w:rPrChange w:id="193" w:author="Author">
            <w:rPr/>
          </w:rPrChange>
        </w:rPr>
        <w:instrText>HYPERLINK "http://www.ema.europa.eu"</w:instrText>
      </w:r>
      <w:r>
        <w:fldChar w:fldCharType="separate"/>
      </w:r>
      <w:r w:rsidRPr="00353AEE">
        <w:rPr>
          <w:rStyle w:val="Hyperlink"/>
          <w:szCs w:val="22"/>
          <w:shd w:val="clear" w:color="auto" w:fill="FFFFFF"/>
          <w:lang w:val="ro-RO"/>
        </w:rPr>
        <w:t>http://www.ema.europa.eu</w:t>
      </w:r>
      <w:r>
        <w:fldChar w:fldCharType="end"/>
      </w:r>
      <w:r w:rsidRPr="00353AEE">
        <w:rPr>
          <w:szCs w:val="22"/>
          <w:lang w:val="ro-RO"/>
        </w:rPr>
        <w:t>.</w:t>
      </w:r>
    </w:p>
    <w:p w14:paraId="054FC4FA" w14:textId="77777777" w:rsidR="00D11102" w:rsidRPr="00353AEE" w:rsidRDefault="00D11102" w:rsidP="00D11102">
      <w:pPr>
        <w:keepNext/>
        <w:keepLines/>
        <w:numPr>
          <w:ilvl w:val="12"/>
          <w:numId w:val="0"/>
        </w:numPr>
        <w:ind w:right="-2"/>
        <w:rPr>
          <w:szCs w:val="22"/>
          <w:lang w:val="ro-RO"/>
        </w:rPr>
      </w:pPr>
    </w:p>
    <w:p w14:paraId="60445FA5" w14:textId="77777777" w:rsidR="00D11102" w:rsidRPr="00353AEE" w:rsidRDefault="00D11102" w:rsidP="00D11102">
      <w:pPr>
        <w:keepNext/>
        <w:keepLines/>
        <w:rPr>
          <w:i/>
          <w:szCs w:val="22"/>
          <w:lang w:val="ro-RO"/>
        </w:rPr>
      </w:pPr>
      <w:r w:rsidRPr="00353AEE">
        <w:rPr>
          <w:szCs w:val="22"/>
          <w:lang w:val="ro-RO"/>
        </w:rPr>
        <w:br w:type="page"/>
      </w:r>
      <w:r w:rsidRPr="00353AEE">
        <w:rPr>
          <w:i/>
          <w:szCs w:val="22"/>
          <w:lang w:val="ro-RO"/>
        </w:rPr>
        <w:lastRenderedPageBreak/>
        <w:t>------------------------------------------------------------------------------------------------------------------------</w:t>
      </w:r>
    </w:p>
    <w:p w14:paraId="3A1618F4" w14:textId="77777777" w:rsidR="00D11102" w:rsidRPr="00353AEE" w:rsidRDefault="00D11102" w:rsidP="00D11102">
      <w:pPr>
        <w:keepNext/>
        <w:keepLines/>
        <w:numPr>
          <w:ilvl w:val="12"/>
          <w:numId w:val="0"/>
        </w:numPr>
        <w:tabs>
          <w:tab w:val="left" w:pos="2657"/>
        </w:tabs>
        <w:ind w:right="-28"/>
        <w:rPr>
          <w:szCs w:val="22"/>
          <w:lang w:val="ro-RO"/>
        </w:rPr>
      </w:pPr>
    </w:p>
    <w:p w14:paraId="7CC82493" w14:textId="77777777" w:rsidR="00D11102" w:rsidRPr="00353AEE" w:rsidRDefault="00D11102" w:rsidP="00D11102">
      <w:pPr>
        <w:keepNext/>
        <w:keepLines/>
        <w:numPr>
          <w:ilvl w:val="12"/>
          <w:numId w:val="0"/>
        </w:numPr>
        <w:tabs>
          <w:tab w:val="left" w:pos="2657"/>
        </w:tabs>
        <w:ind w:left="-37" w:right="-28"/>
        <w:rPr>
          <w:b/>
          <w:i/>
          <w:szCs w:val="22"/>
          <w:lang w:val="ro-RO"/>
        </w:rPr>
      </w:pPr>
      <w:r w:rsidRPr="00353AEE">
        <w:rPr>
          <w:b/>
          <w:szCs w:val="22"/>
          <w:lang w:val="ro-RO"/>
        </w:rPr>
        <w:t>Următoarele informaţii sunt destinate numai profesioniştilor din domeniul sănătăţii:</w:t>
      </w:r>
    </w:p>
    <w:p w14:paraId="253016BC" w14:textId="77777777" w:rsidR="00615B84" w:rsidRPr="00353AEE" w:rsidRDefault="00615B84" w:rsidP="00615B84">
      <w:pPr>
        <w:keepNext/>
        <w:keepLines/>
        <w:autoSpaceDE w:val="0"/>
        <w:autoSpaceDN w:val="0"/>
        <w:adjustRightInd w:val="0"/>
        <w:rPr>
          <w:color w:val="000000"/>
          <w:lang w:val="ro-RO"/>
        </w:rPr>
      </w:pPr>
    </w:p>
    <w:p w14:paraId="40E50389" w14:textId="77777777" w:rsidR="00C367E5" w:rsidRPr="00353AEE" w:rsidRDefault="00615B84" w:rsidP="00C367E5">
      <w:pPr>
        <w:keepNext/>
        <w:keepLines/>
        <w:rPr>
          <w:szCs w:val="22"/>
          <w:lang w:val="ro-RO"/>
        </w:rPr>
      </w:pPr>
      <w:r w:rsidRPr="00353AEE">
        <w:rPr>
          <w:color w:val="000000"/>
          <w:lang w:val="ro-RO"/>
        </w:rPr>
        <w:t xml:space="preserve">Pentru a preveni erorile de medicaţie, </w:t>
      </w:r>
      <w:r w:rsidR="00C367E5" w:rsidRPr="00353AEE">
        <w:rPr>
          <w:color w:val="000000"/>
          <w:lang w:val="ro-RO"/>
        </w:rPr>
        <w:t>e</w:t>
      </w:r>
      <w:r w:rsidR="00C367E5" w:rsidRPr="00353AEE">
        <w:rPr>
          <w:szCs w:val="22"/>
          <w:lang w:val="ro-RO"/>
        </w:rPr>
        <w:t>ste important să fie verificate etichetele medicamentului pentru a administra pacientului forma farmaceutică adecvată (intravenoas</w:t>
      </w:r>
      <w:r w:rsidR="00871C3D" w:rsidRPr="00B82C7F">
        <w:rPr>
          <w:szCs w:val="22"/>
          <w:lang w:val="ro-RO"/>
        </w:rPr>
        <w:t>ă</w:t>
      </w:r>
      <w:r w:rsidR="00C367E5" w:rsidRPr="00353AEE">
        <w:rPr>
          <w:szCs w:val="22"/>
          <w:lang w:val="ro-RO"/>
        </w:rPr>
        <w:t xml:space="preserve"> sau subcutanat</w:t>
      </w:r>
      <w:r w:rsidR="00871C3D" w:rsidRPr="00353AEE">
        <w:rPr>
          <w:szCs w:val="22"/>
          <w:lang w:val="ro-RO"/>
        </w:rPr>
        <w:t>ă</w:t>
      </w:r>
      <w:r w:rsidR="00C367E5" w:rsidRPr="00353AEE">
        <w:rPr>
          <w:szCs w:val="22"/>
          <w:lang w:val="ro-RO"/>
        </w:rPr>
        <w:t>), conform prescrierii.</w:t>
      </w:r>
    </w:p>
    <w:p w14:paraId="2CC5856C" w14:textId="77777777" w:rsidR="00615B84" w:rsidRPr="00353AEE" w:rsidRDefault="00615B84" w:rsidP="00615B84">
      <w:pPr>
        <w:keepNext/>
        <w:keepLines/>
        <w:autoSpaceDE w:val="0"/>
        <w:autoSpaceDN w:val="0"/>
        <w:adjustRightInd w:val="0"/>
        <w:rPr>
          <w:color w:val="000000"/>
          <w:sz w:val="24"/>
          <w:szCs w:val="24"/>
          <w:lang w:val="ro-RO"/>
        </w:rPr>
      </w:pPr>
    </w:p>
    <w:p w14:paraId="309C543B" w14:textId="77777777" w:rsidR="00615B84" w:rsidRPr="00353AEE" w:rsidRDefault="00615B84" w:rsidP="00615B84">
      <w:pPr>
        <w:keepNext/>
        <w:keepLines/>
        <w:autoSpaceDE w:val="0"/>
        <w:autoSpaceDN w:val="0"/>
        <w:adjustRightInd w:val="0"/>
        <w:rPr>
          <w:color w:val="000000"/>
          <w:lang w:val="ro-RO"/>
        </w:rPr>
      </w:pPr>
      <w:r w:rsidRPr="00353AEE">
        <w:rPr>
          <w:color w:val="000000"/>
          <w:lang w:val="ro-RO"/>
        </w:rPr>
        <w:t xml:space="preserve">Tecentriq </w:t>
      </w:r>
      <w:r w:rsidR="00755EFA" w:rsidRPr="00353AEE">
        <w:rPr>
          <w:lang w:val="ro-RO"/>
        </w:rPr>
        <w:t xml:space="preserve">soluție injectabilă </w:t>
      </w:r>
      <w:r w:rsidRPr="00353AEE">
        <w:rPr>
          <w:color w:val="000000"/>
          <w:lang w:val="ro-RO"/>
        </w:rPr>
        <w:t>trebuie verificat vizual înainte de administrare pentru a vă asigura că nu conţine particule sau nu prezintă modificări de culoare.</w:t>
      </w:r>
    </w:p>
    <w:p w14:paraId="785826A9" w14:textId="77777777" w:rsidR="00615B84" w:rsidRPr="00353AEE" w:rsidRDefault="00615B84" w:rsidP="00615B84">
      <w:pPr>
        <w:keepNext/>
        <w:keepLines/>
        <w:autoSpaceDE w:val="0"/>
        <w:autoSpaceDN w:val="0"/>
        <w:adjustRightInd w:val="0"/>
        <w:rPr>
          <w:color w:val="000000"/>
          <w:lang w:val="ro-RO"/>
        </w:rPr>
      </w:pPr>
    </w:p>
    <w:p w14:paraId="68D00951" w14:textId="77777777" w:rsidR="00615B84" w:rsidRPr="00353AEE" w:rsidRDefault="00615B84" w:rsidP="00615B84">
      <w:pPr>
        <w:keepNext/>
        <w:keepLines/>
        <w:autoSpaceDE w:val="0"/>
        <w:autoSpaceDN w:val="0"/>
        <w:adjustRightInd w:val="0"/>
        <w:rPr>
          <w:color w:val="000000"/>
          <w:lang w:val="ro-RO"/>
        </w:rPr>
      </w:pPr>
      <w:r w:rsidRPr="00353AEE">
        <w:rPr>
          <w:color w:val="000000"/>
          <w:lang w:val="ro-RO"/>
        </w:rPr>
        <w:t xml:space="preserve">Tecentriq </w:t>
      </w:r>
      <w:r w:rsidR="00755EFA" w:rsidRPr="00353AEE">
        <w:rPr>
          <w:lang w:val="ro-RO"/>
        </w:rPr>
        <w:t xml:space="preserve">soluție injectabilă </w:t>
      </w:r>
      <w:r w:rsidRPr="00353AEE">
        <w:rPr>
          <w:color w:val="000000"/>
          <w:lang w:val="ro-RO"/>
        </w:rPr>
        <w:t xml:space="preserve">este o soluţie gata preparată pentru utilizare, care NU trebuie diluată sau amestecată cu alte medicamente. </w:t>
      </w:r>
    </w:p>
    <w:p w14:paraId="1002663C" w14:textId="77777777" w:rsidR="00615B84" w:rsidRPr="00353AEE" w:rsidRDefault="00615B84" w:rsidP="00615B84">
      <w:pPr>
        <w:keepNext/>
        <w:keepLines/>
        <w:autoSpaceDE w:val="0"/>
        <w:autoSpaceDN w:val="0"/>
        <w:adjustRightInd w:val="0"/>
        <w:rPr>
          <w:color w:val="000000"/>
          <w:lang w:val="ro-RO"/>
        </w:rPr>
      </w:pPr>
    </w:p>
    <w:p w14:paraId="4718BE4C" w14:textId="77777777" w:rsidR="00615B84" w:rsidRPr="00353AEE" w:rsidRDefault="00615B84" w:rsidP="00615B84">
      <w:pPr>
        <w:keepNext/>
        <w:keepLines/>
        <w:autoSpaceDE w:val="0"/>
        <w:autoSpaceDN w:val="0"/>
        <w:adjustRightInd w:val="0"/>
        <w:rPr>
          <w:color w:val="000000"/>
          <w:lang w:val="ro-RO"/>
        </w:rPr>
      </w:pPr>
      <w:r w:rsidRPr="00353AEE">
        <w:rPr>
          <w:color w:val="000000"/>
          <w:lang w:val="ro-RO"/>
        </w:rPr>
        <w:t>Tecentriq soluţie injectabilă este destinat utilizării unice şi trebuie preparat</w:t>
      </w:r>
      <w:r w:rsidR="002542B1" w:rsidRPr="00B82C7F">
        <w:rPr>
          <w:color w:val="000000"/>
          <w:lang w:val="ro-RO"/>
        </w:rPr>
        <w:t>ă</w:t>
      </w:r>
      <w:r w:rsidRPr="00353AEE">
        <w:rPr>
          <w:color w:val="000000"/>
          <w:lang w:val="ro-RO"/>
        </w:rPr>
        <w:t xml:space="preserve"> de un profesionist în domeniul sănătăţii.</w:t>
      </w:r>
    </w:p>
    <w:p w14:paraId="1B4953C9" w14:textId="77777777" w:rsidR="00615B84" w:rsidRPr="00353AEE" w:rsidRDefault="00615B84" w:rsidP="00615B84">
      <w:pPr>
        <w:keepNext/>
        <w:keepLines/>
        <w:autoSpaceDE w:val="0"/>
        <w:autoSpaceDN w:val="0"/>
        <w:adjustRightInd w:val="0"/>
        <w:rPr>
          <w:color w:val="000000"/>
          <w:lang w:val="ro-RO"/>
        </w:rPr>
      </w:pPr>
    </w:p>
    <w:p w14:paraId="67200841" w14:textId="77777777" w:rsidR="00615B84" w:rsidRPr="00353AEE" w:rsidRDefault="00615B84" w:rsidP="00615B84">
      <w:pPr>
        <w:keepNext/>
        <w:keepLines/>
        <w:autoSpaceDE w:val="0"/>
        <w:autoSpaceDN w:val="0"/>
        <w:adjustRightInd w:val="0"/>
        <w:rPr>
          <w:color w:val="000000"/>
          <w:lang w:val="ro-RO"/>
        </w:rPr>
      </w:pPr>
      <w:r w:rsidRPr="00353AEE">
        <w:rPr>
          <w:color w:val="000000"/>
          <w:lang w:val="ro-RO"/>
        </w:rPr>
        <w:t xml:space="preserve">Nu au fost observate incompatibilităţi între Tecentriq </w:t>
      </w:r>
      <w:r w:rsidR="00755EFA" w:rsidRPr="00353AEE">
        <w:rPr>
          <w:lang w:val="ro-RO"/>
        </w:rPr>
        <w:t>soluție injectabilă</w:t>
      </w:r>
      <w:r w:rsidRPr="00353AEE">
        <w:rPr>
          <w:color w:val="000000"/>
          <w:lang w:val="ro-RO"/>
        </w:rPr>
        <w:t xml:space="preserve"> şi polipropilenă (PP), policarbonat (PC), oţel inoxidabil (SS), policlorură de vinil (PVC şi poliuretani (PU).  </w:t>
      </w:r>
    </w:p>
    <w:p w14:paraId="52E99555" w14:textId="77777777" w:rsidR="00615B84" w:rsidRPr="00353AEE" w:rsidRDefault="00615B84" w:rsidP="00615B84">
      <w:pPr>
        <w:keepNext/>
        <w:keepLines/>
        <w:autoSpaceDE w:val="0"/>
        <w:autoSpaceDN w:val="0"/>
        <w:adjustRightInd w:val="0"/>
        <w:rPr>
          <w:color w:val="000000"/>
          <w:lang w:val="ro-RO"/>
        </w:rPr>
      </w:pPr>
    </w:p>
    <w:p w14:paraId="6612B10C" w14:textId="77777777" w:rsidR="00615B84" w:rsidRPr="00353AEE" w:rsidRDefault="00615B84" w:rsidP="00615B84">
      <w:pPr>
        <w:keepNext/>
        <w:keepLines/>
        <w:autoSpaceDE w:val="0"/>
        <w:autoSpaceDN w:val="0"/>
        <w:adjustRightInd w:val="0"/>
        <w:rPr>
          <w:color w:val="000000"/>
          <w:u w:val="single"/>
          <w:lang w:val="ro-RO"/>
        </w:rPr>
      </w:pPr>
      <w:r w:rsidRPr="00353AEE">
        <w:rPr>
          <w:color w:val="000000"/>
          <w:u w:val="single"/>
          <w:lang w:val="ro-RO"/>
        </w:rPr>
        <w:t>Pregătirea seringii</w:t>
      </w:r>
    </w:p>
    <w:p w14:paraId="761F0B06" w14:textId="77777777" w:rsidR="00615B84" w:rsidRPr="00353AEE" w:rsidRDefault="00615B84" w:rsidP="00615B84">
      <w:pPr>
        <w:keepNext/>
        <w:keepLines/>
        <w:autoSpaceDE w:val="0"/>
        <w:autoSpaceDN w:val="0"/>
        <w:adjustRightInd w:val="0"/>
        <w:rPr>
          <w:color w:val="000000"/>
          <w:u w:val="single"/>
          <w:lang w:val="ro-RO"/>
        </w:rPr>
      </w:pPr>
    </w:p>
    <w:p w14:paraId="1FF6D413" w14:textId="77777777" w:rsidR="00615B84" w:rsidRPr="00353AEE" w:rsidRDefault="00615B84" w:rsidP="00615B84">
      <w:pPr>
        <w:keepNext/>
        <w:keepLines/>
        <w:autoSpaceDE w:val="0"/>
        <w:autoSpaceDN w:val="0"/>
        <w:adjustRightInd w:val="0"/>
        <w:rPr>
          <w:color w:val="000000"/>
          <w:lang w:val="ro-RO"/>
        </w:rPr>
      </w:pPr>
      <w:r w:rsidRPr="00353AEE">
        <w:rPr>
          <w:color w:val="000000"/>
          <w:lang w:val="ro-RO"/>
        </w:rPr>
        <w:t xml:space="preserve">Din punct de vedere microbiologic, Tecentriq </w:t>
      </w:r>
      <w:r w:rsidR="00755EFA" w:rsidRPr="00353AEE">
        <w:rPr>
          <w:lang w:val="ro-RO"/>
        </w:rPr>
        <w:t xml:space="preserve">soluție injectabilă </w:t>
      </w:r>
      <w:r w:rsidRPr="00353AEE">
        <w:rPr>
          <w:color w:val="000000"/>
          <w:lang w:val="ro-RO"/>
        </w:rPr>
        <w:t xml:space="preserve">trebuie utilizat imediat după ce a fost transferat din flacon în seringă, deoarece nu conţine conservanţi antimicrobieni sau agenţi bacteriostatici. </w:t>
      </w:r>
    </w:p>
    <w:p w14:paraId="5B32B025" w14:textId="77777777" w:rsidR="00615B84" w:rsidRPr="00353AEE" w:rsidRDefault="00615B84" w:rsidP="00615B84">
      <w:pPr>
        <w:keepNext/>
        <w:keepLines/>
        <w:autoSpaceDE w:val="0"/>
        <w:autoSpaceDN w:val="0"/>
        <w:adjustRightInd w:val="0"/>
        <w:rPr>
          <w:color w:val="000000"/>
          <w:u w:val="single"/>
          <w:lang w:val="ro-RO"/>
        </w:rPr>
      </w:pPr>
    </w:p>
    <w:p w14:paraId="429C7413" w14:textId="71E8045A"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lang w:val="ro-RO"/>
        </w:rPr>
        <w:t>Se scoate flaconul de la frigider şi se lasă soluţia să ajungă la temperatura camerei</w:t>
      </w:r>
      <w:r w:rsidR="00615B84" w:rsidRPr="00353AEE">
        <w:rPr>
          <w:color w:val="000000"/>
          <w:lang w:val="ro-RO"/>
        </w:rPr>
        <w:t xml:space="preserve">. </w:t>
      </w:r>
    </w:p>
    <w:p w14:paraId="071DE7AE" w14:textId="1E11A9AC"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color w:val="000000"/>
          <w:lang w:val="ro-RO"/>
        </w:rPr>
        <w:t>Se extrage întregul conţinut al flaconului de Tecentriq soluţie injectabilă cu ajutorul unei seringi sterile şi a unui ac de transfer (se recomandă calibrul 18G).</w:t>
      </w:r>
    </w:p>
    <w:p w14:paraId="214DAB78" w14:textId="5C4C9BA2"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color w:val="000000"/>
          <w:lang w:val="ro-RO"/>
        </w:rPr>
        <w:t xml:space="preserve">Se detaşează acul de transfer şi se ataşează un set de perfuzie </w:t>
      </w:r>
      <w:r w:rsidR="00755EFA" w:rsidRPr="00353AEE">
        <w:rPr>
          <w:color w:val="000000"/>
          <w:lang w:val="ro-RO"/>
        </w:rPr>
        <w:t xml:space="preserve">pentru administrare subcutanată </w:t>
      </w:r>
      <w:r w:rsidR="00615B84" w:rsidRPr="00353AEE">
        <w:rPr>
          <w:color w:val="000000"/>
          <w:lang w:val="ro-RO"/>
        </w:rPr>
        <w:t>(de ex. în fluture/cu aripioare) dotat cu un ac de calibrul 23-25G din oţel inoxidabil pentru injecţii. Setul de perfuzie s.c. trebuie configurat astfel încât volumul rezidual să NU depăşească 0,5 ml la administrare.</w:t>
      </w:r>
    </w:p>
    <w:p w14:paraId="3BB7E958" w14:textId="0FA68C14"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color w:val="000000"/>
          <w:lang w:val="ro-RO"/>
        </w:rPr>
        <w:t xml:space="preserve">Se introduce soluţie de medicament în linia de perfuzie </w:t>
      </w:r>
      <w:r w:rsidR="00755EFA" w:rsidRPr="00353AEE">
        <w:rPr>
          <w:color w:val="000000"/>
          <w:lang w:val="ro-RO"/>
        </w:rPr>
        <w:t>pentru administrare subcutanată</w:t>
      </w:r>
      <w:r w:rsidR="00615B84" w:rsidRPr="00353AEE">
        <w:rPr>
          <w:color w:val="000000"/>
          <w:lang w:val="ro-RO"/>
        </w:rPr>
        <w:t xml:space="preserve"> pentru a elimina aerul şi se opreşte înainte ca lichidul să ajungă la ac. </w:t>
      </w:r>
    </w:p>
    <w:p w14:paraId="197FAB24" w14:textId="0014F56B"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color w:val="000000"/>
          <w:lang w:val="ro-RO"/>
        </w:rPr>
        <w:t>Se verifică ca seringa să conţină exact 15 ml de soluţie de medicament după pregătirea liniei de perfuzie şi eliminarea volumului în exces din seringă.</w:t>
      </w:r>
    </w:p>
    <w:p w14:paraId="51D53335" w14:textId="0BDE3FD4"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color w:val="000000"/>
          <w:lang w:val="ro-RO"/>
        </w:rPr>
        <w:t>Se administrează imediat pentru a evita înfundarea acului. A NU se păstra seringa cu soluţie care a fost ataşată la setul de perfuzie subcutanată deja pregătit pentru administrare.</w:t>
      </w:r>
    </w:p>
    <w:p w14:paraId="7B1A5BC1" w14:textId="77777777" w:rsidR="00615B84" w:rsidRPr="00353AEE" w:rsidRDefault="00615B84" w:rsidP="00615B84">
      <w:pPr>
        <w:keepNext/>
        <w:keepLines/>
        <w:autoSpaceDE w:val="0"/>
        <w:autoSpaceDN w:val="0"/>
        <w:adjustRightInd w:val="0"/>
        <w:ind w:left="360"/>
        <w:rPr>
          <w:color w:val="000000"/>
          <w:u w:val="single"/>
          <w:lang w:val="ro-RO"/>
        </w:rPr>
      </w:pPr>
    </w:p>
    <w:p w14:paraId="3D3F03B5" w14:textId="77777777" w:rsidR="00755EFA" w:rsidRPr="00353AEE" w:rsidRDefault="00755EFA" w:rsidP="00615B84">
      <w:pPr>
        <w:keepNext/>
        <w:keepLines/>
        <w:autoSpaceDE w:val="0"/>
        <w:autoSpaceDN w:val="0"/>
        <w:adjustRightInd w:val="0"/>
        <w:rPr>
          <w:color w:val="000000"/>
          <w:lang w:val="ro-RO"/>
        </w:rPr>
      </w:pPr>
      <w:r w:rsidRPr="00353AEE">
        <w:rPr>
          <w:color w:val="000000"/>
          <w:lang w:val="ro-RO"/>
        </w:rPr>
        <w:t>Dacă doza nu este administrată imediat, consultaţi informaţiile despre “Păstrarea seringii” de mai jos.</w:t>
      </w:r>
    </w:p>
    <w:p w14:paraId="357E15B0" w14:textId="77777777" w:rsidR="00755EFA" w:rsidRPr="00353AEE" w:rsidRDefault="00755EFA" w:rsidP="00615B84">
      <w:pPr>
        <w:keepNext/>
        <w:keepLines/>
        <w:autoSpaceDE w:val="0"/>
        <w:autoSpaceDN w:val="0"/>
        <w:adjustRightInd w:val="0"/>
        <w:rPr>
          <w:color w:val="000000"/>
          <w:lang w:val="ro-RO"/>
        </w:rPr>
      </w:pPr>
    </w:p>
    <w:p w14:paraId="4112E019" w14:textId="77777777" w:rsidR="00615B84" w:rsidRPr="00353AEE" w:rsidRDefault="00615B84" w:rsidP="00615B84">
      <w:pPr>
        <w:keepNext/>
        <w:keepLines/>
        <w:autoSpaceDE w:val="0"/>
        <w:autoSpaceDN w:val="0"/>
        <w:adjustRightInd w:val="0"/>
        <w:rPr>
          <w:color w:val="000000"/>
          <w:u w:val="single"/>
          <w:lang w:val="ro-RO"/>
        </w:rPr>
      </w:pPr>
      <w:r w:rsidRPr="00353AEE">
        <w:rPr>
          <w:color w:val="000000"/>
          <w:u w:val="single"/>
          <w:lang w:val="ro-RO"/>
        </w:rPr>
        <w:t>Păstrarea seringii</w:t>
      </w:r>
    </w:p>
    <w:p w14:paraId="0C2BECC9" w14:textId="77777777" w:rsidR="00615B84" w:rsidRPr="00353AEE" w:rsidRDefault="00615B84" w:rsidP="00615B84">
      <w:pPr>
        <w:keepNext/>
        <w:keepLines/>
        <w:autoSpaceDE w:val="0"/>
        <w:autoSpaceDN w:val="0"/>
        <w:adjustRightInd w:val="0"/>
        <w:rPr>
          <w:color w:val="000000"/>
          <w:u w:val="single"/>
          <w:lang w:val="ro-RO"/>
        </w:rPr>
      </w:pPr>
    </w:p>
    <w:p w14:paraId="0C279C5C" w14:textId="45588D21" w:rsidR="00E177F3"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lang w:val="ro-RO"/>
        </w:rPr>
        <w:t xml:space="preserve">Dacă nu este utilizată imediat, intervalele şi condiţiile de păstrare după deschiderea flaconului şi înainte de utilizare sunt responsabilitatea utilizatorului şi nu trebuie în mod normal să depăşească </w:t>
      </w:r>
      <w:r w:rsidR="00615B84" w:rsidRPr="00353AEE">
        <w:rPr>
          <w:color w:val="000000"/>
          <w:lang w:val="ro-RO"/>
        </w:rPr>
        <w:t>24 de ore la temp</w:t>
      </w:r>
      <w:r w:rsidR="0015792A" w:rsidRPr="00353AEE">
        <w:rPr>
          <w:color w:val="000000"/>
          <w:lang w:val="ro-RO"/>
        </w:rPr>
        <w:t>e</w:t>
      </w:r>
      <w:r w:rsidR="00615B84" w:rsidRPr="00353AEE">
        <w:rPr>
          <w:color w:val="000000"/>
          <w:lang w:val="ro-RO"/>
        </w:rPr>
        <w:t xml:space="preserve">raturi de 2°C până la 8°C, cu excepţia cazului în care pregătirea </w:t>
      </w:r>
    </w:p>
    <w:p w14:paraId="66A637E2" w14:textId="77777777" w:rsidR="00615B84" w:rsidRPr="00353AEE" w:rsidRDefault="00615B84" w:rsidP="00696FE8">
      <w:pPr>
        <w:pStyle w:val="ListParagraph"/>
        <w:keepNext/>
        <w:keepLines/>
        <w:autoSpaceDE w:val="0"/>
        <w:autoSpaceDN w:val="0"/>
        <w:adjustRightInd w:val="0"/>
        <w:ind w:left="567"/>
        <w:rPr>
          <w:color w:val="000000"/>
          <w:lang w:val="ro-RO"/>
        </w:rPr>
      </w:pPr>
      <w:r w:rsidRPr="00353AEE">
        <w:rPr>
          <w:color w:val="000000"/>
          <w:lang w:val="ro-RO"/>
        </w:rPr>
        <w:t xml:space="preserve">s-a efectuat în condiţii aseptice controlate şi validate.  </w:t>
      </w:r>
    </w:p>
    <w:p w14:paraId="11BAB75D" w14:textId="1474E202" w:rsidR="00F06ECA" w:rsidRPr="00353AEE" w:rsidRDefault="00983705" w:rsidP="007536B6">
      <w:pPr>
        <w:pStyle w:val="ListParagraph"/>
        <w:keepNext/>
        <w:keepLines/>
        <w:autoSpaceDE w:val="0"/>
        <w:autoSpaceDN w:val="0"/>
        <w:adjustRightInd w:val="0"/>
        <w:ind w:left="567" w:hanging="567"/>
        <w:rPr>
          <w:color w:val="000000"/>
          <w:szCs w:val="22"/>
          <w:lang w:val="ro-RO"/>
        </w:rPr>
      </w:pPr>
      <w:r w:rsidRPr="00353AEE">
        <w:rPr>
          <w:b/>
          <w:szCs w:val="22"/>
          <w:lang w:val="ro-RO"/>
        </w:rPr>
        <w:sym w:font="Symbol" w:char="F0B7"/>
      </w:r>
      <w:r w:rsidRPr="00353AEE">
        <w:rPr>
          <w:b/>
          <w:szCs w:val="22"/>
          <w:lang w:val="ro-RO"/>
        </w:rPr>
        <w:tab/>
      </w:r>
      <w:r w:rsidR="00615B84" w:rsidRPr="00353AEE">
        <w:rPr>
          <w:color w:val="000000"/>
          <w:lang w:val="ro-RO"/>
        </w:rPr>
        <w:t xml:space="preserve">Dacă nu </w:t>
      </w:r>
      <w:r w:rsidR="00E177F3" w:rsidRPr="00353AEE">
        <w:rPr>
          <w:color w:val="000000"/>
          <w:lang w:val="ro-RO"/>
        </w:rPr>
        <w:t xml:space="preserve">se </w:t>
      </w:r>
      <w:r w:rsidR="00615B84" w:rsidRPr="00353AEE">
        <w:rPr>
          <w:color w:val="000000"/>
          <w:lang w:val="ro-RO"/>
        </w:rPr>
        <w:t xml:space="preserve">intenţionează administrarea imediată a dozei, se utilizează o tehnică aseptică pentru a extrage întregul conţinut de Tecentriq soluţie injectabilă din flacon pentru a acoperi volumul dozei (15 ml) şi volumul necesar pentru pregătirea setului de perfuzie </w:t>
      </w:r>
      <w:r w:rsidR="00F06ECA" w:rsidRPr="00353AEE">
        <w:rPr>
          <w:color w:val="000000"/>
          <w:lang w:val="ro-RO"/>
        </w:rPr>
        <w:t>pentru administrare subcutanată</w:t>
      </w:r>
      <w:r w:rsidR="00615B84" w:rsidRPr="00353AEE">
        <w:rPr>
          <w:color w:val="000000"/>
          <w:lang w:val="ro-RO"/>
        </w:rPr>
        <w:t xml:space="preserve">. Se înlocuieşte acul de transfer cu cu un capac de închidere a seringii. </w:t>
      </w:r>
      <w:r w:rsidR="00F06ECA" w:rsidRPr="00353AEE">
        <w:rPr>
          <w:color w:val="000000"/>
          <w:szCs w:val="22"/>
          <w:lang w:val="ro-RO"/>
        </w:rPr>
        <w:t xml:space="preserve">A NU se păstra seringa </w:t>
      </w:r>
      <w:r w:rsidR="00F06ECA" w:rsidRPr="00353AEE">
        <w:rPr>
          <w:szCs w:val="22"/>
          <w:lang w:val="ro-RO"/>
        </w:rPr>
        <w:t>cu soluţie care a fost ataşată la setul de perfuzie subcutanată</w:t>
      </w:r>
      <w:r w:rsidR="00F06ECA" w:rsidRPr="00353AEE">
        <w:rPr>
          <w:color w:val="000000"/>
          <w:szCs w:val="22"/>
          <w:lang w:val="ro-RO"/>
        </w:rPr>
        <w:t>.</w:t>
      </w:r>
    </w:p>
    <w:p w14:paraId="43193198" w14:textId="6217DAA0" w:rsidR="00615B84" w:rsidRPr="00353AEE" w:rsidRDefault="00983705" w:rsidP="007536B6">
      <w:pPr>
        <w:pStyle w:val="ListParagraph"/>
        <w:keepNext/>
        <w:keepLines/>
        <w:autoSpaceDE w:val="0"/>
        <w:autoSpaceDN w:val="0"/>
        <w:adjustRightInd w:val="0"/>
        <w:ind w:left="567" w:hanging="567"/>
        <w:rPr>
          <w:color w:val="000000"/>
          <w:lang w:val="ro-RO"/>
        </w:rPr>
      </w:pPr>
      <w:r w:rsidRPr="00353AEE">
        <w:rPr>
          <w:b/>
          <w:szCs w:val="22"/>
          <w:lang w:val="ro-RO"/>
        </w:rPr>
        <w:sym w:font="Symbol" w:char="F0B7"/>
      </w:r>
      <w:r w:rsidRPr="00353AEE">
        <w:rPr>
          <w:b/>
          <w:szCs w:val="22"/>
          <w:lang w:val="ro-RO"/>
        </w:rPr>
        <w:tab/>
      </w:r>
      <w:r w:rsidR="00615B84" w:rsidRPr="00353AEE">
        <w:rPr>
          <w:color w:val="000000"/>
          <w:lang w:val="ro-RO"/>
        </w:rPr>
        <w:t>Din momentul pregătirii, seringa poate fi păstrată timp de până la 30 de zile la 2 °C - 8 °C şi până la 8 ore la temperaturi ≤ 30 °C, la lumină difuză.</w:t>
      </w:r>
    </w:p>
    <w:p w14:paraId="389060A5" w14:textId="3A8F27B9" w:rsidR="00F06ECA" w:rsidRPr="00353AEE" w:rsidRDefault="00983705" w:rsidP="007536B6">
      <w:pPr>
        <w:pStyle w:val="ListParagraph"/>
        <w:keepNext/>
        <w:keepLines/>
        <w:autoSpaceDE w:val="0"/>
        <w:autoSpaceDN w:val="0"/>
        <w:adjustRightInd w:val="0"/>
        <w:ind w:left="567" w:hanging="567"/>
        <w:rPr>
          <w:color w:val="000000"/>
          <w:szCs w:val="22"/>
          <w:lang w:val="ro-RO"/>
        </w:rPr>
      </w:pPr>
      <w:r w:rsidRPr="00353AEE">
        <w:rPr>
          <w:b/>
          <w:szCs w:val="22"/>
          <w:lang w:val="ro-RO"/>
        </w:rPr>
        <w:lastRenderedPageBreak/>
        <w:sym w:font="Symbol" w:char="F0B7"/>
      </w:r>
      <w:r w:rsidRPr="00353AEE">
        <w:rPr>
          <w:b/>
          <w:szCs w:val="22"/>
          <w:lang w:val="ro-RO"/>
        </w:rPr>
        <w:tab/>
      </w:r>
      <w:r w:rsidR="00F06ECA" w:rsidRPr="00353AEE">
        <w:rPr>
          <w:szCs w:val="22"/>
          <w:lang w:val="ro-RO"/>
        </w:rPr>
        <w:t>Dacă seringa este păstrată la frigider, aceasta va fi lăsată să ajungă la temperatura camerei înainte de administrare</w:t>
      </w:r>
      <w:r w:rsidR="00F06ECA" w:rsidRPr="00353AEE">
        <w:rPr>
          <w:color w:val="000000"/>
          <w:szCs w:val="22"/>
          <w:lang w:val="ro-RO"/>
        </w:rPr>
        <w:t>.</w:t>
      </w:r>
    </w:p>
    <w:p w14:paraId="15D87E46" w14:textId="77777777" w:rsidR="00F06ECA" w:rsidRPr="00353AEE" w:rsidRDefault="00F06ECA" w:rsidP="00696FE8">
      <w:pPr>
        <w:pStyle w:val="ListParagraph"/>
        <w:keepNext/>
        <w:keepLines/>
        <w:autoSpaceDE w:val="0"/>
        <w:autoSpaceDN w:val="0"/>
        <w:adjustRightInd w:val="0"/>
        <w:ind w:left="567"/>
        <w:rPr>
          <w:color w:val="000000"/>
          <w:lang w:val="ro-RO"/>
        </w:rPr>
      </w:pPr>
    </w:p>
    <w:p w14:paraId="2D70FF39" w14:textId="77777777" w:rsidR="00615B84" w:rsidRPr="00353AEE" w:rsidRDefault="00615B84" w:rsidP="00615B84">
      <w:pPr>
        <w:keepNext/>
        <w:keepLines/>
        <w:autoSpaceDE w:val="0"/>
        <w:autoSpaceDN w:val="0"/>
        <w:adjustRightInd w:val="0"/>
        <w:rPr>
          <w:color w:val="000000"/>
          <w:u w:val="single"/>
          <w:lang w:val="ro-RO"/>
        </w:rPr>
      </w:pPr>
      <w:r w:rsidRPr="00353AEE">
        <w:rPr>
          <w:color w:val="000000"/>
          <w:u w:val="single"/>
          <w:lang w:val="ro-RO"/>
        </w:rPr>
        <w:t>Mod de administrare</w:t>
      </w:r>
    </w:p>
    <w:p w14:paraId="62FC0599" w14:textId="77777777" w:rsidR="00615B84" w:rsidRPr="00353AEE" w:rsidRDefault="00615B84" w:rsidP="00615B84">
      <w:pPr>
        <w:keepNext/>
        <w:keepLines/>
        <w:autoSpaceDE w:val="0"/>
        <w:autoSpaceDN w:val="0"/>
        <w:adjustRightInd w:val="0"/>
        <w:rPr>
          <w:color w:val="000000"/>
          <w:u w:val="single"/>
          <w:lang w:val="ro-RO"/>
        </w:rPr>
      </w:pPr>
    </w:p>
    <w:p w14:paraId="796F9AE4" w14:textId="77777777" w:rsidR="00615B84" w:rsidRPr="00353AEE" w:rsidRDefault="00F06ECA" w:rsidP="00615B84">
      <w:pPr>
        <w:keepNext/>
        <w:keepLines/>
        <w:autoSpaceDE w:val="0"/>
        <w:autoSpaceDN w:val="0"/>
        <w:adjustRightInd w:val="0"/>
        <w:rPr>
          <w:color w:val="000000"/>
          <w:lang w:val="ro-RO"/>
        </w:rPr>
      </w:pPr>
      <w:r w:rsidRPr="00353AEE">
        <w:rPr>
          <w:szCs w:val="22"/>
          <w:lang w:val="ro-RO"/>
        </w:rPr>
        <w:t xml:space="preserve">Tecentriq </w:t>
      </w:r>
      <w:r w:rsidRPr="00353AEE">
        <w:rPr>
          <w:bCs/>
          <w:color w:val="000000"/>
          <w:lang w:val="ro-RO"/>
        </w:rPr>
        <w:t>soluţie injectabilă</w:t>
      </w:r>
      <w:r w:rsidRPr="00353AEE">
        <w:rPr>
          <w:color w:val="000000"/>
          <w:lang w:val="ro-RO"/>
        </w:rPr>
        <w:t xml:space="preserve"> </w:t>
      </w:r>
      <w:r w:rsidR="00615B84" w:rsidRPr="00353AEE">
        <w:rPr>
          <w:color w:val="000000"/>
          <w:lang w:val="ro-RO"/>
        </w:rPr>
        <w:t xml:space="preserve">nu este </w:t>
      </w:r>
      <w:r w:rsidR="00737454" w:rsidRPr="00353AEE">
        <w:rPr>
          <w:color w:val="000000"/>
          <w:lang w:val="ro-RO"/>
        </w:rPr>
        <w:t>indicat</w:t>
      </w:r>
      <w:r w:rsidR="00615B84" w:rsidRPr="00353AEE">
        <w:rPr>
          <w:color w:val="000000"/>
          <w:lang w:val="ro-RO"/>
        </w:rPr>
        <w:t>ă administrării pe cale intravenoasă şi trebuie administrată numai prin injectare subcutanată.</w:t>
      </w:r>
    </w:p>
    <w:p w14:paraId="499614A3" w14:textId="77777777" w:rsidR="00615B84" w:rsidRPr="00353AEE" w:rsidRDefault="00615B84" w:rsidP="00615B84">
      <w:pPr>
        <w:keepNext/>
        <w:keepLines/>
        <w:autoSpaceDE w:val="0"/>
        <w:autoSpaceDN w:val="0"/>
        <w:adjustRightInd w:val="0"/>
        <w:rPr>
          <w:color w:val="000000"/>
          <w:lang w:val="ro-RO"/>
        </w:rPr>
      </w:pPr>
    </w:p>
    <w:p w14:paraId="1DA29C24" w14:textId="77777777" w:rsidR="00615B84" w:rsidRPr="00353AEE" w:rsidRDefault="00615B84" w:rsidP="00615B84">
      <w:pPr>
        <w:keepNext/>
        <w:keepLines/>
        <w:autoSpaceDE w:val="0"/>
        <w:autoSpaceDN w:val="0"/>
        <w:adjustRightInd w:val="0"/>
        <w:rPr>
          <w:color w:val="000000"/>
          <w:lang w:val="ro-RO"/>
        </w:rPr>
      </w:pPr>
      <w:r w:rsidRPr="00353AEE">
        <w:rPr>
          <w:color w:val="000000"/>
          <w:lang w:val="ro-RO"/>
        </w:rPr>
        <w:t xml:space="preserve">Anterior administrării, </w:t>
      </w:r>
      <w:r w:rsidR="00F06ECA" w:rsidRPr="00353AEE">
        <w:rPr>
          <w:szCs w:val="22"/>
          <w:lang w:val="ro-RO"/>
        </w:rPr>
        <w:t xml:space="preserve">Tecentriq </w:t>
      </w:r>
      <w:r w:rsidR="00F06ECA" w:rsidRPr="00353AEE">
        <w:rPr>
          <w:bCs/>
          <w:color w:val="000000"/>
          <w:lang w:val="ro-RO"/>
        </w:rPr>
        <w:t>soluţie injectabilă</w:t>
      </w:r>
      <w:r w:rsidR="00F06ECA" w:rsidRPr="00353AEE">
        <w:rPr>
          <w:color w:val="000000"/>
          <w:lang w:val="ro-RO"/>
        </w:rPr>
        <w:t xml:space="preserve"> </w:t>
      </w:r>
      <w:r w:rsidRPr="00353AEE">
        <w:rPr>
          <w:color w:val="000000"/>
          <w:lang w:val="ro-RO"/>
        </w:rPr>
        <w:t xml:space="preserve">trebuie scoasă de la frigider şi lăsată să ajungă la temperatura camerei. Pentru instrucţiuni privind utilizarea şi manipularea </w:t>
      </w:r>
      <w:r w:rsidR="00F06ECA" w:rsidRPr="00353AEE">
        <w:rPr>
          <w:szCs w:val="22"/>
          <w:lang w:val="ro-RO"/>
        </w:rPr>
        <w:t xml:space="preserve">Tecentriq </w:t>
      </w:r>
      <w:r w:rsidR="00F06ECA" w:rsidRPr="00353AEE">
        <w:rPr>
          <w:bCs/>
          <w:color w:val="000000"/>
          <w:lang w:val="ro-RO"/>
        </w:rPr>
        <w:t>soluţie injectabilă</w:t>
      </w:r>
      <w:r w:rsidRPr="00353AEE">
        <w:rPr>
          <w:color w:val="000000"/>
          <w:lang w:val="ro-RO"/>
        </w:rPr>
        <w:t>, consultaţi punctul 6.6</w:t>
      </w:r>
      <w:r w:rsidR="00492A1C" w:rsidRPr="00353AEE">
        <w:rPr>
          <w:color w:val="000000"/>
          <w:lang w:val="ro-RO"/>
        </w:rPr>
        <w:t xml:space="preserve"> din RCP</w:t>
      </w:r>
      <w:r w:rsidRPr="00353AEE">
        <w:rPr>
          <w:color w:val="000000"/>
          <w:lang w:val="ro-RO"/>
        </w:rPr>
        <w:t>.</w:t>
      </w:r>
    </w:p>
    <w:p w14:paraId="024CCC47" w14:textId="77777777" w:rsidR="00615B84" w:rsidRPr="00353AEE" w:rsidRDefault="00615B84" w:rsidP="00615B84">
      <w:pPr>
        <w:keepNext/>
        <w:keepLines/>
        <w:autoSpaceDE w:val="0"/>
        <w:autoSpaceDN w:val="0"/>
        <w:adjustRightInd w:val="0"/>
        <w:rPr>
          <w:color w:val="000000"/>
          <w:lang w:val="ro-RO"/>
        </w:rPr>
      </w:pPr>
    </w:p>
    <w:p w14:paraId="57455FF0" w14:textId="77777777" w:rsidR="00615B84" w:rsidRPr="00353AEE" w:rsidRDefault="00615B84" w:rsidP="00615B84">
      <w:pPr>
        <w:keepNext/>
        <w:keepLines/>
        <w:autoSpaceDE w:val="0"/>
        <w:autoSpaceDN w:val="0"/>
        <w:adjustRightInd w:val="0"/>
        <w:rPr>
          <w:color w:val="000000"/>
          <w:lang w:val="ro-RO"/>
        </w:rPr>
      </w:pPr>
      <w:r w:rsidRPr="00353AEE">
        <w:rPr>
          <w:color w:val="000000"/>
          <w:lang w:val="ro-RO"/>
        </w:rPr>
        <w:t xml:space="preserve">Se vor administra 15 ml de Tecentriq soluţie injectabilă pe cale subcutanată, în coapsă, pe parcursul a aproximativ 7 minute. </w:t>
      </w:r>
      <w:r w:rsidR="00F06ECA" w:rsidRPr="00353AEE">
        <w:rPr>
          <w:szCs w:val="22"/>
          <w:lang w:val="ro-RO"/>
        </w:rPr>
        <w:t>Se recomandă utilizarea unui set pentru perfuzie subcutanată (de ex. ac cu aripioare/în fluture)</w:t>
      </w:r>
      <w:r w:rsidRPr="00353AEE">
        <w:rPr>
          <w:color w:val="000000"/>
          <w:lang w:val="ro-RO"/>
        </w:rPr>
        <w:t>. NU se va administra pacientului volumul rezidual din tubulatură.</w:t>
      </w:r>
    </w:p>
    <w:p w14:paraId="1B7E511C" w14:textId="77777777" w:rsidR="00615B84" w:rsidRPr="00353AEE" w:rsidRDefault="00615B84" w:rsidP="00615B84">
      <w:pPr>
        <w:keepNext/>
        <w:keepLines/>
        <w:autoSpaceDE w:val="0"/>
        <w:autoSpaceDN w:val="0"/>
        <w:adjustRightInd w:val="0"/>
        <w:rPr>
          <w:color w:val="000000"/>
          <w:lang w:val="ro-RO"/>
        </w:rPr>
      </w:pPr>
    </w:p>
    <w:p w14:paraId="57FA5E43" w14:textId="77777777" w:rsidR="002542B1" w:rsidRPr="00353AEE" w:rsidRDefault="002542B1" w:rsidP="002542B1">
      <w:pPr>
        <w:keepNext/>
        <w:keepLines/>
        <w:rPr>
          <w:szCs w:val="22"/>
          <w:lang w:val="ro-RO"/>
        </w:rPr>
      </w:pPr>
      <w:r w:rsidRPr="00353AEE">
        <w:rPr>
          <w:szCs w:val="22"/>
          <w:lang w:val="ro-RO"/>
        </w:rPr>
        <w:t xml:space="preserve">Locul injectării trebuie alternat numai între coapsa stângă şi cea dreaptă. Noile injecţii trebuie administrate la distanţă de minimum 2,5 cm de locul injectării anterioare şi niciodată în zonele </w:t>
      </w:r>
      <w:r w:rsidRPr="00B82C7F">
        <w:rPr>
          <w:szCs w:val="22"/>
          <w:lang w:val="ro-RO"/>
        </w:rPr>
        <w:t xml:space="preserve">în care pielea este </w:t>
      </w:r>
      <w:r w:rsidRPr="00353AEE">
        <w:rPr>
          <w:szCs w:val="22"/>
          <w:lang w:val="ro-RO"/>
        </w:rPr>
        <w:t xml:space="preserve">roșie, învinețită, sensibilă sau întărită. Pe parcursul tratamentului cu Tecentriq </w:t>
      </w:r>
      <w:r w:rsidRPr="00353AEE">
        <w:rPr>
          <w:bCs/>
          <w:color w:val="000000"/>
          <w:lang w:val="ro-RO"/>
        </w:rPr>
        <w:t>soluţie injectabilă</w:t>
      </w:r>
      <w:r w:rsidRPr="00353AEE">
        <w:rPr>
          <w:szCs w:val="22"/>
          <w:lang w:val="ro-RO"/>
        </w:rPr>
        <w:t xml:space="preserve"> este de preferat ca injectarea altor medicamente pentru administrare subcutanată să se facă în locuri diferite.</w:t>
      </w:r>
    </w:p>
    <w:p w14:paraId="3AFF07EF" w14:textId="77777777" w:rsidR="00D11102" w:rsidRPr="00353AEE" w:rsidRDefault="00D11102" w:rsidP="00D11102">
      <w:pPr>
        <w:keepNext/>
        <w:keepLines/>
        <w:numPr>
          <w:ilvl w:val="12"/>
          <w:numId w:val="0"/>
        </w:numPr>
        <w:rPr>
          <w:szCs w:val="22"/>
          <w:u w:val="single"/>
          <w:lang w:val="ro-RO"/>
        </w:rPr>
      </w:pPr>
    </w:p>
    <w:p w14:paraId="64E01C43" w14:textId="77777777" w:rsidR="00D11102" w:rsidRPr="00353AEE" w:rsidRDefault="00D11102" w:rsidP="00D11102">
      <w:pPr>
        <w:keepNext/>
        <w:keepLines/>
        <w:numPr>
          <w:ilvl w:val="12"/>
          <w:numId w:val="0"/>
        </w:numPr>
        <w:rPr>
          <w:szCs w:val="22"/>
          <w:u w:val="single"/>
          <w:lang w:val="ro-RO"/>
        </w:rPr>
      </w:pPr>
      <w:r w:rsidRPr="00353AEE">
        <w:rPr>
          <w:szCs w:val="22"/>
          <w:u w:val="single"/>
          <w:lang w:val="ro-RO"/>
        </w:rPr>
        <w:t>Eliminare</w:t>
      </w:r>
    </w:p>
    <w:p w14:paraId="04A91846" w14:textId="77777777" w:rsidR="00D11102" w:rsidRPr="00353AEE" w:rsidRDefault="00D11102" w:rsidP="00D11102">
      <w:pPr>
        <w:keepNext/>
        <w:keepLines/>
        <w:numPr>
          <w:ilvl w:val="12"/>
          <w:numId w:val="0"/>
        </w:numPr>
        <w:rPr>
          <w:szCs w:val="22"/>
          <w:u w:val="single"/>
          <w:lang w:val="ro-RO"/>
        </w:rPr>
      </w:pPr>
    </w:p>
    <w:p w14:paraId="6614F86A" w14:textId="77777777" w:rsidR="00D11102" w:rsidRPr="00353AEE" w:rsidRDefault="00D11102" w:rsidP="00D11102">
      <w:pPr>
        <w:keepNext/>
        <w:keepLines/>
        <w:numPr>
          <w:ilvl w:val="12"/>
          <w:numId w:val="0"/>
        </w:numPr>
        <w:rPr>
          <w:szCs w:val="22"/>
          <w:lang w:val="ro-RO"/>
        </w:rPr>
      </w:pPr>
      <w:r w:rsidRPr="00353AEE">
        <w:rPr>
          <w:szCs w:val="22"/>
          <w:lang w:val="ro-RO"/>
        </w:rPr>
        <w:t xml:space="preserve">Eliberarea Tecentriq în mediul înconjurător trebuie minimizată. Orice medicament neutilizat sau </w:t>
      </w:r>
    </w:p>
    <w:p w14:paraId="4D8AE32F" w14:textId="77777777" w:rsidR="00D11102" w:rsidRPr="00353AEE" w:rsidRDefault="00D11102" w:rsidP="00D11102">
      <w:pPr>
        <w:keepNext/>
        <w:keepLines/>
        <w:numPr>
          <w:ilvl w:val="12"/>
          <w:numId w:val="0"/>
        </w:numPr>
        <w:rPr>
          <w:szCs w:val="22"/>
          <w:lang w:val="ro-RO"/>
        </w:rPr>
      </w:pPr>
      <w:r w:rsidRPr="00353AEE">
        <w:rPr>
          <w:szCs w:val="22"/>
          <w:lang w:val="ro-RO"/>
        </w:rPr>
        <w:t>material rezidual trebuie eliminat în conformitate cu reglementările locale.</w:t>
      </w:r>
    </w:p>
    <w:p w14:paraId="60D43819" w14:textId="77777777" w:rsidR="00090E01" w:rsidRPr="00A54EAC" w:rsidRDefault="00090E01" w:rsidP="000F61BA">
      <w:pPr>
        <w:keepNext/>
        <w:keepLines/>
        <w:numPr>
          <w:ilvl w:val="12"/>
          <w:numId w:val="0"/>
        </w:numPr>
        <w:rPr>
          <w:szCs w:val="22"/>
          <w:lang w:val="ro-RO"/>
        </w:rPr>
      </w:pPr>
    </w:p>
    <w:sectPr w:rsidR="00090E01" w:rsidRPr="00A54EAC" w:rsidSect="00370C58">
      <w:footerReference w:type="default" r:id="rId32"/>
      <w:footerReference w:type="first" r:id="rId3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5BC0E" w14:textId="77777777" w:rsidR="0039113B" w:rsidRDefault="0039113B">
      <w:r>
        <w:separator/>
      </w:r>
    </w:p>
  </w:endnote>
  <w:endnote w:type="continuationSeparator" w:id="0">
    <w:p w14:paraId="3182C2D4" w14:textId="77777777" w:rsidR="0039113B" w:rsidRDefault="0039113B">
      <w:r>
        <w:continuationSeparator/>
      </w:r>
    </w:p>
  </w:endnote>
  <w:endnote w:type="continuationNotice" w:id="1">
    <w:p w14:paraId="3D7400FE" w14:textId="77777777" w:rsidR="0039113B" w:rsidRDefault="00391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DC88" w14:textId="12335185" w:rsidR="00EF187E" w:rsidRDefault="00EF187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556DC">
      <w:rPr>
        <w:rStyle w:val="PageNumber"/>
        <w:rFonts w:cs="Arial"/>
      </w:rPr>
      <w:t>18</w:t>
    </w:r>
    <w:r w:rsidR="00F556DC">
      <w:rPr>
        <w:rStyle w:val="PageNumber"/>
        <w:rFonts w:cs="Arial"/>
      </w:rPr>
      <w:t>7</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DDBA" w14:textId="5B02F6EE" w:rsidR="00EF187E" w:rsidRDefault="00EF187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556DC">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5A142" w14:textId="77777777" w:rsidR="0039113B" w:rsidRDefault="0039113B">
      <w:r>
        <w:separator/>
      </w:r>
    </w:p>
  </w:footnote>
  <w:footnote w:type="continuationSeparator" w:id="0">
    <w:p w14:paraId="1C11E9E8" w14:textId="77777777" w:rsidR="0039113B" w:rsidRDefault="0039113B">
      <w:r>
        <w:continuationSeparator/>
      </w:r>
    </w:p>
  </w:footnote>
  <w:footnote w:type="continuationNotice" w:id="1">
    <w:p w14:paraId="204F79DA" w14:textId="77777777" w:rsidR="0039113B" w:rsidRDefault="003911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827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3E322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766CD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FF297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6497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0654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629B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3E73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B81A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93957"/>
    <w:multiLevelType w:val="hybridMultilevel"/>
    <w:tmpl w:val="162606F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877A74"/>
    <w:multiLevelType w:val="hybridMultilevel"/>
    <w:tmpl w:val="8C18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F31034"/>
    <w:multiLevelType w:val="hybridMultilevel"/>
    <w:tmpl w:val="A342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86809"/>
    <w:multiLevelType w:val="hybridMultilevel"/>
    <w:tmpl w:val="DF64B236"/>
    <w:lvl w:ilvl="0" w:tplc="62E6A150">
      <w:start w:val="2"/>
      <w:numFmt w:val="bullet"/>
      <w:lvlText w:val="-"/>
      <w:lvlJc w:val="left"/>
      <w:pPr>
        <w:ind w:left="1179" w:hanging="360"/>
      </w:pPr>
      <w:rPr>
        <w:rFonts w:ascii="Calibri" w:eastAsia="Calibri" w:hAnsi="Calibri" w:cs="Calibri" w:hint="default"/>
      </w:rPr>
    </w:lvl>
    <w:lvl w:ilvl="1" w:tplc="08070003" w:tentative="1">
      <w:start w:val="1"/>
      <w:numFmt w:val="bullet"/>
      <w:lvlText w:val="o"/>
      <w:lvlJc w:val="left"/>
      <w:pPr>
        <w:ind w:left="1899" w:hanging="360"/>
      </w:pPr>
      <w:rPr>
        <w:rFonts w:ascii="Courier New" w:hAnsi="Courier New" w:cs="Courier New" w:hint="default"/>
      </w:rPr>
    </w:lvl>
    <w:lvl w:ilvl="2" w:tplc="08070005" w:tentative="1">
      <w:start w:val="1"/>
      <w:numFmt w:val="bullet"/>
      <w:lvlText w:val=""/>
      <w:lvlJc w:val="left"/>
      <w:pPr>
        <w:ind w:left="2619" w:hanging="360"/>
      </w:pPr>
      <w:rPr>
        <w:rFonts w:ascii="Wingdings" w:hAnsi="Wingdings" w:hint="default"/>
      </w:rPr>
    </w:lvl>
    <w:lvl w:ilvl="3" w:tplc="08070001" w:tentative="1">
      <w:start w:val="1"/>
      <w:numFmt w:val="bullet"/>
      <w:lvlText w:val=""/>
      <w:lvlJc w:val="left"/>
      <w:pPr>
        <w:ind w:left="3339" w:hanging="360"/>
      </w:pPr>
      <w:rPr>
        <w:rFonts w:ascii="Symbol" w:hAnsi="Symbol" w:hint="default"/>
      </w:rPr>
    </w:lvl>
    <w:lvl w:ilvl="4" w:tplc="08070003" w:tentative="1">
      <w:start w:val="1"/>
      <w:numFmt w:val="bullet"/>
      <w:lvlText w:val="o"/>
      <w:lvlJc w:val="left"/>
      <w:pPr>
        <w:ind w:left="4059" w:hanging="360"/>
      </w:pPr>
      <w:rPr>
        <w:rFonts w:ascii="Courier New" w:hAnsi="Courier New" w:cs="Courier New" w:hint="default"/>
      </w:rPr>
    </w:lvl>
    <w:lvl w:ilvl="5" w:tplc="08070005" w:tentative="1">
      <w:start w:val="1"/>
      <w:numFmt w:val="bullet"/>
      <w:lvlText w:val=""/>
      <w:lvlJc w:val="left"/>
      <w:pPr>
        <w:ind w:left="4779" w:hanging="360"/>
      </w:pPr>
      <w:rPr>
        <w:rFonts w:ascii="Wingdings" w:hAnsi="Wingdings" w:hint="default"/>
      </w:rPr>
    </w:lvl>
    <w:lvl w:ilvl="6" w:tplc="08070001" w:tentative="1">
      <w:start w:val="1"/>
      <w:numFmt w:val="bullet"/>
      <w:lvlText w:val=""/>
      <w:lvlJc w:val="left"/>
      <w:pPr>
        <w:ind w:left="5499" w:hanging="360"/>
      </w:pPr>
      <w:rPr>
        <w:rFonts w:ascii="Symbol" w:hAnsi="Symbol" w:hint="default"/>
      </w:rPr>
    </w:lvl>
    <w:lvl w:ilvl="7" w:tplc="08070003" w:tentative="1">
      <w:start w:val="1"/>
      <w:numFmt w:val="bullet"/>
      <w:lvlText w:val="o"/>
      <w:lvlJc w:val="left"/>
      <w:pPr>
        <w:ind w:left="6219" w:hanging="360"/>
      </w:pPr>
      <w:rPr>
        <w:rFonts w:ascii="Courier New" w:hAnsi="Courier New" w:cs="Courier New" w:hint="default"/>
      </w:rPr>
    </w:lvl>
    <w:lvl w:ilvl="8" w:tplc="08070005" w:tentative="1">
      <w:start w:val="1"/>
      <w:numFmt w:val="bullet"/>
      <w:lvlText w:val=""/>
      <w:lvlJc w:val="left"/>
      <w:pPr>
        <w:ind w:left="6939" w:hanging="360"/>
      </w:pPr>
      <w:rPr>
        <w:rFonts w:ascii="Wingdings" w:hAnsi="Wingdings" w:hint="default"/>
      </w:rPr>
    </w:lvl>
  </w:abstractNum>
  <w:abstractNum w:abstractNumId="14" w15:restartNumberingAfterBreak="0">
    <w:nsid w:val="1D8B0CFF"/>
    <w:multiLevelType w:val="hybridMultilevel"/>
    <w:tmpl w:val="36561184"/>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5" w15:restartNumberingAfterBreak="0">
    <w:nsid w:val="1EA028D3"/>
    <w:multiLevelType w:val="hybridMultilevel"/>
    <w:tmpl w:val="CF6AA57E"/>
    <w:lvl w:ilvl="0" w:tplc="08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6" w15:restartNumberingAfterBreak="0">
    <w:nsid w:val="24410022"/>
    <w:multiLevelType w:val="hybridMultilevel"/>
    <w:tmpl w:val="51F8F8DC"/>
    <w:lvl w:ilvl="0" w:tplc="04090001">
      <w:start w:val="1"/>
      <w:numFmt w:val="bullet"/>
      <w:lvlText w:val=""/>
      <w:lvlJc w:val="left"/>
      <w:pPr>
        <w:ind w:left="220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1174F3"/>
    <w:multiLevelType w:val="hybridMultilevel"/>
    <w:tmpl w:val="C6FA045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15:restartNumberingAfterBreak="0">
    <w:nsid w:val="29805447"/>
    <w:multiLevelType w:val="hybridMultilevel"/>
    <w:tmpl w:val="B8EA804E"/>
    <w:lvl w:ilvl="0" w:tplc="F446E0C4">
      <w:start w:val="1"/>
      <w:numFmt w:val="bullet"/>
      <w:lvlText w:val=""/>
      <w:lvlJc w:val="left"/>
      <w:pPr>
        <w:ind w:left="360" w:hanging="360"/>
      </w:pPr>
      <w:rPr>
        <w:rFonts w:ascii="Symbol" w:hAnsi="Symbol" w:hint="default"/>
      </w:rPr>
    </w:lvl>
    <w:lvl w:ilvl="1" w:tplc="55AE892E">
      <w:start w:val="1"/>
      <w:numFmt w:val="bullet"/>
      <w:lvlText w:val="o"/>
      <w:lvlJc w:val="left"/>
      <w:pPr>
        <w:ind w:left="1080" w:hanging="360"/>
      </w:pPr>
      <w:rPr>
        <w:rFonts w:ascii="Courier New" w:hAnsi="Courier New" w:cs="Courier New" w:hint="default"/>
      </w:rPr>
    </w:lvl>
    <w:lvl w:ilvl="2" w:tplc="3442471E" w:tentative="1">
      <w:start w:val="1"/>
      <w:numFmt w:val="bullet"/>
      <w:lvlText w:val=""/>
      <w:lvlJc w:val="left"/>
      <w:pPr>
        <w:ind w:left="1800" w:hanging="360"/>
      </w:pPr>
      <w:rPr>
        <w:rFonts w:ascii="Wingdings" w:hAnsi="Wingdings" w:hint="default"/>
      </w:rPr>
    </w:lvl>
    <w:lvl w:ilvl="3" w:tplc="97E261EA" w:tentative="1">
      <w:start w:val="1"/>
      <w:numFmt w:val="bullet"/>
      <w:lvlText w:val=""/>
      <w:lvlJc w:val="left"/>
      <w:pPr>
        <w:ind w:left="2520" w:hanging="360"/>
      </w:pPr>
      <w:rPr>
        <w:rFonts w:ascii="Symbol" w:hAnsi="Symbol" w:hint="default"/>
      </w:rPr>
    </w:lvl>
    <w:lvl w:ilvl="4" w:tplc="D3DC4A5C" w:tentative="1">
      <w:start w:val="1"/>
      <w:numFmt w:val="bullet"/>
      <w:lvlText w:val="o"/>
      <w:lvlJc w:val="left"/>
      <w:pPr>
        <w:ind w:left="3240" w:hanging="360"/>
      </w:pPr>
      <w:rPr>
        <w:rFonts w:ascii="Courier New" w:hAnsi="Courier New" w:cs="Courier New" w:hint="default"/>
      </w:rPr>
    </w:lvl>
    <w:lvl w:ilvl="5" w:tplc="38D4AD44" w:tentative="1">
      <w:start w:val="1"/>
      <w:numFmt w:val="bullet"/>
      <w:lvlText w:val=""/>
      <w:lvlJc w:val="left"/>
      <w:pPr>
        <w:ind w:left="3960" w:hanging="360"/>
      </w:pPr>
      <w:rPr>
        <w:rFonts w:ascii="Wingdings" w:hAnsi="Wingdings" w:hint="default"/>
      </w:rPr>
    </w:lvl>
    <w:lvl w:ilvl="6" w:tplc="AFFA7F8E" w:tentative="1">
      <w:start w:val="1"/>
      <w:numFmt w:val="bullet"/>
      <w:lvlText w:val=""/>
      <w:lvlJc w:val="left"/>
      <w:pPr>
        <w:ind w:left="4680" w:hanging="360"/>
      </w:pPr>
      <w:rPr>
        <w:rFonts w:ascii="Symbol" w:hAnsi="Symbol" w:hint="default"/>
      </w:rPr>
    </w:lvl>
    <w:lvl w:ilvl="7" w:tplc="EAC2BAF0" w:tentative="1">
      <w:start w:val="1"/>
      <w:numFmt w:val="bullet"/>
      <w:lvlText w:val="o"/>
      <w:lvlJc w:val="left"/>
      <w:pPr>
        <w:ind w:left="5400" w:hanging="360"/>
      </w:pPr>
      <w:rPr>
        <w:rFonts w:ascii="Courier New" w:hAnsi="Courier New" w:cs="Courier New" w:hint="default"/>
      </w:rPr>
    </w:lvl>
    <w:lvl w:ilvl="8" w:tplc="22EACFB2" w:tentative="1">
      <w:start w:val="1"/>
      <w:numFmt w:val="bullet"/>
      <w:lvlText w:val=""/>
      <w:lvlJc w:val="left"/>
      <w:pPr>
        <w:ind w:left="6120" w:hanging="360"/>
      </w:pPr>
      <w:rPr>
        <w:rFonts w:ascii="Wingdings" w:hAnsi="Wingdings" w:hint="default"/>
      </w:rPr>
    </w:lvl>
  </w:abstractNum>
  <w:abstractNum w:abstractNumId="19" w15:restartNumberingAfterBreak="0">
    <w:nsid w:val="2A0829DE"/>
    <w:multiLevelType w:val="hybridMultilevel"/>
    <w:tmpl w:val="BC464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00177F"/>
    <w:multiLevelType w:val="multilevel"/>
    <w:tmpl w:val="2DF09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D88748F"/>
    <w:multiLevelType w:val="hybridMultilevel"/>
    <w:tmpl w:val="E4B0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3" w15:restartNumberingAfterBreak="0">
    <w:nsid w:val="391353C4"/>
    <w:multiLevelType w:val="hybridMultilevel"/>
    <w:tmpl w:val="7B34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CB3DEC"/>
    <w:multiLevelType w:val="hybridMultilevel"/>
    <w:tmpl w:val="8BDAA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C00AC7"/>
    <w:multiLevelType w:val="hybridMultilevel"/>
    <w:tmpl w:val="4D5C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F717B8"/>
    <w:multiLevelType w:val="hybridMultilevel"/>
    <w:tmpl w:val="A8009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6644A1"/>
    <w:multiLevelType w:val="hybridMultilevel"/>
    <w:tmpl w:val="09A0A0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DD201F"/>
    <w:multiLevelType w:val="hybridMultilevel"/>
    <w:tmpl w:val="79E4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30" w15:restartNumberingAfterBreak="0">
    <w:nsid w:val="5DC0667E"/>
    <w:multiLevelType w:val="hybridMultilevel"/>
    <w:tmpl w:val="C50867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50AC4"/>
    <w:multiLevelType w:val="hybridMultilevel"/>
    <w:tmpl w:val="6C8A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9C777E"/>
    <w:multiLevelType w:val="hybridMultilevel"/>
    <w:tmpl w:val="7F54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543094"/>
    <w:multiLevelType w:val="hybridMultilevel"/>
    <w:tmpl w:val="ADFC4A90"/>
    <w:lvl w:ilvl="0" w:tplc="D48A5144">
      <w:start w:val="1"/>
      <w:numFmt w:val="bullet"/>
      <w:lvlText w:val=""/>
      <w:lvlJc w:val="left"/>
      <w:pPr>
        <w:ind w:left="4896" w:hanging="360"/>
      </w:pPr>
      <w:rPr>
        <w:rFonts w:ascii="Symbol" w:hAnsi="Symbol" w:hint="default"/>
      </w:rPr>
    </w:lvl>
    <w:lvl w:ilvl="1" w:tplc="177A0458" w:tentative="1">
      <w:start w:val="1"/>
      <w:numFmt w:val="bullet"/>
      <w:lvlText w:val="o"/>
      <w:lvlJc w:val="left"/>
      <w:pPr>
        <w:ind w:left="1620" w:hanging="360"/>
      </w:pPr>
      <w:rPr>
        <w:rFonts w:ascii="Courier New" w:hAnsi="Courier New" w:cs="Courier New" w:hint="default"/>
      </w:rPr>
    </w:lvl>
    <w:lvl w:ilvl="2" w:tplc="FCA6261A" w:tentative="1">
      <w:start w:val="1"/>
      <w:numFmt w:val="bullet"/>
      <w:lvlText w:val=""/>
      <w:lvlJc w:val="left"/>
      <w:pPr>
        <w:ind w:left="2340" w:hanging="360"/>
      </w:pPr>
      <w:rPr>
        <w:rFonts w:ascii="Wingdings" w:hAnsi="Wingdings" w:hint="default"/>
      </w:rPr>
    </w:lvl>
    <w:lvl w:ilvl="3" w:tplc="117074D8" w:tentative="1">
      <w:start w:val="1"/>
      <w:numFmt w:val="bullet"/>
      <w:lvlText w:val=""/>
      <w:lvlJc w:val="left"/>
      <w:pPr>
        <w:ind w:left="3060" w:hanging="360"/>
      </w:pPr>
      <w:rPr>
        <w:rFonts w:ascii="Symbol" w:hAnsi="Symbol" w:hint="default"/>
      </w:rPr>
    </w:lvl>
    <w:lvl w:ilvl="4" w:tplc="E1CA8760" w:tentative="1">
      <w:start w:val="1"/>
      <w:numFmt w:val="bullet"/>
      <w:lvlText w:val="o"/>
      <w:lvlJc w:val="left"/>
      <w:pPr>
        <w:ind w:left="3780" w:hanging="360"/>
      </w:pPr>
      <w:rPr>
        <w:rFonts w:ascii="Courier New" w:hAnsi="Courier New" w:cs="Courier New" w:hint="default"/>
      </w:rPr>
    </w:lvl>
    <w:lvl w:ilvl="5" w:tplc="DC80A62E" w:tentative="1">
      <w:start w:val="1"/>
      <w:numFmt w:val="bullet"/>
      <w:lvlText w:val=""/>
      <w:lvlJc w:val="left"/>
      <w:pPr>
        <w:ind w:left="4500" w:hanging="360"/>
      </w:pPr>
      <w:rPr>
        <w:rFonts w:ascii="Wingdings" w:hAnsi="Wingdings" w:hint="default"/>
      </w:rPr>
    </w:lvl>
    <w:lvl w:ilvl="6" w:tplc="BE16C2F6" w:tentative="1">
      <w:start w:val="1"/>
      <w:numFmt w:val="bullet"/>
      <w:lvlText w:val=""/>
      <w:lvlJc w:val="left"/>
      <w:pPr>
        <w:ind w:left="5220" w:hanging="360"/>
      </w:pPr>
      <w:rPr>
        <w:rFonts w:ascii="Symbol" w:hAnsi="Symbol" w:hint="default"/>
      </w:rPr>
    </w:lvl>
    <w:lvl w:ilvl="7" w:tplc="045A5BA2" w:tentative="1">
      <w:start w:val="1"/>
      <w:numFmt w:val="bullet"/>
      <w:lvlText w:val="o"/>
      <w:lvlJc w:val="left"/>
      <w:pPr>
        <w:ind w:left="5940" w:hanging="360"/>
      </w:pPr>
      <w:rPr>
        <w:rFonts w:ascii="Courier New" w:hAnsi="Courier New" w:cs="Courier New" w:hint="default"/>
      </w:rPr>
    </w:lvl>
    <w:lvl w:ilvl="8" w:tplc="E8466EF6" w:tentative="1">
      <w:start w:val="1"/>
      <w:numFmt w:val="bullet"/>
      <w:lvlText w:val=""/>
      <w:lvlJc w:val="left"/>
      <w:pPr>
        <w:ind w:left="6660" w:hanging="360"/>
      </w:pPr>
      <w:rPr>
        <w:rFonts w:ascii="Wingdings" w:hAnsi="Wingdings" w:hint="default"/>
      </w:rPr>
    </w:lvl>
  </w:abstractNum>
  <w:abstractNum w:abstractNumId="34" w15:restartNumberingAfterBreak="0">
    <w:nsid w:val="68EA2639"/>
    <w:multiLevelType w:val="hybridMultilevel"/>
    <w:tmpl w:val="97089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95A54"/>
    <w:multiLevelType w:val="multilevel"/>
    <w:tmpl w:val="00000051"/>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6" w15:restartNumberingAfterBreak="0">
    <w:nsid w:val="6A631DBC"/>
    <w:multiLevelType w:val="hybridMultilevel"/>
    <w:tmpl w:val="DA78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84EB2"/>
    <w:multiLevelType w:val="hybridMultilevel"/>
    <w:tmpl w:val="93744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F294A8C"/>
    <w:multiLevelType w:val="hybridMultilevel"/>
    <w:tmpl w:val="9178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B41634"/>
    <w:multiLevelType w:val="hybridMultilevel"/>
    <w:tmpl w:val="126E52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74A65949"/>
    <w:multiLevelType w:val="hybridMultilevel"/>
    <w:tmpl w:val="08EC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CA3D61"/>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44" w15:restartNumberingAfterBreak="0">
    <w:nsid w:val="7F2B5669"/>
    <w:multiLevelType w:val="hybridMultilevel"/>
    <w:tmpl w:val="91FAAD56"/>
    <w:lvl w:ilvl="0" w:tplc="78CA6E0A">
      <w:start w:val="1"/>
      <w:numFmt w:val="bullet"/>
      <w:lvlText w:val=""/>
      <w:lvlJc w:val="left"/>
      <w:pPr>
        <w:ind w:left="360" w:hanging="360"/>
      </w:pPr>
      <w:rPr>
        <w:rFonts w:ascii="Symbol" w:hAnsi="Symbol" w:hint="default"/>
      </w:rPr>
    </w:lvl>
    <w:lvl w:ilvl="1" w:tplc="ED4C2F78" w:tentative="1">
      <w:start w:val="1"/>
      <w:numFmt w:val="bullet"/>
      <w:lvlText w:val="o"/>
      <w:lvlJc w:val="left"/>
      <w:pPr>
        <w:ind w:left="1080" w:hanging="360"/>
      </w:pPr>
      <w:rPr>
        <w:rFonts w:ascii="Courier New" w:hAnsi="Courier New" w:cs="Courier New" w:hint="default"/>
      </w:rPr>
    </w:lvl>
    <w:lvl w:ilvl="2" w:tplc="61BE28C4" w:tentative="1">
      <w:start w:val="1"/>
      <w:numFmt w:val="bullet"/>
      <w:lvlText w:val=""/>
      <w:lvlJc w:val="left"/>
      <w:pPr>
        <w:ind w:left="1800" w:hanging="360"/>
      </w:pPr>
      <w:rPr>
        <w:rFonts w:ascii="Wingdings" w:hAnsi="Wingdings" w:hint="default"/>
      </w:rPr>
    </w:lvl>
    <w:lvl w:ilvl="3" w:tplc="56B248BE" w:tentative="1">
      <w:start w:val="1"/>
      <w:numFmt w:val="bullet"/>
      <w:lvlText w:val=""/>
      <w:lvlJc w:val="left"/>
      <w:pPr>
        <w:ind w:left="2520" w:hanging="360"/>
      </w:pPr>
      <w:rPr>
        <w:rFonts w:ascii="Symbol" w:hAnsi="Symbol" w:hint="default"/>
      </w:rPr>
    </w:lvl>
    <w:lvl w:ilvl="4" w:tplc="27D22674" w:tentative="1">
      <w:start w:val="1"/>
      <w:numFmt w:val="bullet"/>
      <w:lvlText w:val="o"/>
      <w:lvlJc w:val="left"/>
      <w:pPr>
        <w:ind w:left="3240" w:hanging="360"/>
      </w:pPr>
      <w:rPr>
        <w:rFonts w:ascii="Courier New" w:hAnsi="Courier New" w:cs="Courier New" w:hint="default"/>
      </w:rPr>
    </w:lvl>
    <w:lvl w:ilvl="5" w:tplc="7F124238" w:tentative="1">
      <w:start w:val="1"/>
      <w:numFmt w:val="bullet"/>
      <w:lvlText w:val=""/>
      <w:lvlJc w:val="left"/>
      <w:pPr>
        <w:ind w:left="3960" w:hanging="360"/>
      </w:pPr>
      <w:rPr>
        <w:rFonts w:ascii="Wingdings" w:hAnsi="Wingdings" w:hint="default"/>
      </w:rPr>
    </w:lvl>
    <w:lvl w:ilvl="6" w:tplc="EE584868" w:tentative="1">
      <w:start w:val="1"/>
      <w:numFmt w:val="bullet"/>
      <w:lvlText w:val=""/>
      <w:lvlJc w:val="left"/>
      <w:pPr>
        <w:ind w:left="4680" w:hanging="360"/>
      </w:pPr>
      <w:rPr>
        <w:rFonts w:ascii="Symbol" w:hAnsi="Symbol" w:hint="default"/>
      </w:rPr>
    </w:lvl>
    <w:lvl w:ilvl="7" w:tplc="38BE5894" w:tentative="1">
      <w:start w:val="1"/>
      <w:numFmt w:val="bullet"/>
      <w:lvlText w:val="o"/>
      <w:lvlJc w:val="left"/>
      <w:pPr>
        <w:ind w:left="5400" w:hanging="360"/>
      </w:pPr>
      <w:rPr>
        <w:rFonts w:ascii="Courier New" w:hAnsi="Courier New" w:cs="Courier New" w:hint="default"/>
      </w:rPr>
    </w:lvl>
    <w:lvl w:ilvl="8" w:tplc="7750B2B0" w:tentative="1">
      <w:start w:val="1"/>
      <w:numFmt w:val="bullet"/>
      <w:lvlText w:val=""/>
      <w:lvlJc w:val="left"/>
      <w:pPr>
        <w:ind w:left="6120" w:hanging="360"/>
      </w:pPr>
      <w:rPr>
        <w:rFonts w:ascii="Wingdings" w:hAnsi="Wingdings" w:hint="default"/>
      </w:rPr>
    </w:lvl>
  </w:abstractNum>
  <w:num w:numId="1" w16cid:durableId="1240168929">
    <w:abstractNumId w:val="1"/>
  </w:num>
  <w:num w:numId="2" w16cid:durableId="920799469">
    <w:abstractNumId w:val="9"/>
  </w:num>
  <w:num w:numId="3" w16cid:durableId="1858109181">
    <w:abstractNumId w:val="7"/>
  </w:num>
  <w:num w:numId="4" w16cid:durableId="1707371150">
    <w:abstractNumId w:val="6"/>
  </w:num>
  <w:num w:numId="5" w16cid:durableId="1778520527">
    <w:abstractNumId w:val="5"/>
  </w:num>
  <w:num w:numId="6" w16cid:durableId="757825156">
    <w:abstractNumId w:val="4"/>
  </w:num>
  <w:num w:numId="7" w16cid:durableId="151222035">
    <w:abstractNumId w:val="8"/>
  </w:num>
  <w:num w:numId="8" w16cid:durableId="1308821961">
    <w:abstractNumId w:val="3"/>
  </w:num>
  <w:num w:numId="9" w16cid:durableId="422069869">
    <w:abstractNumId w:val="2"/>
  </w:num>
  <w:num w:numId="10" w16cid:durableId="110175640">
    <w:abstractNumId w:val="0"/>
  </w:num>
  <w:num w:numId="11" w16cid:durableId="1641572845">
    <w:abstractNumId w:val="26"/>
  </w:num>
  <w:num w:numId="12" w16cid:durableId="1500660768">
    <w:abstractNumId w:val="31"/>
  </w:num>
  <w:num w:numId="13" w16cid:durableId="1449547314">
    <w:abstractNumId w:val="36"/>
  </w:num>
  <w:num w:numId="14" w16cid:durableId="838422920">
    <w:abstractNumId w:val="15"/>
  </w:num>
  <w:num w:numId="15" w16cid:durableId="1160270600">
    <w:abstractNumId w:val="10"/>
  </w:num>
  <w:num w:numId="16" w16cid:durableId="459761405">
    <w:abstractNumId w:val="27"/>
  </w:num>
  <w:num w:numId="17" w16cid:durableId="1661544252">
    <w:abstractNumId w:val="30"/>
  </w:num>
  <w:num w:numId="18" w16cid:durableId="19027880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966277">
    <w:abstractNumId w:val="23"/>
  </w:num>
  <w:num w:numId="20" w16cid:durableId="294914899">
    <w:abstractNumId w:val="14"/>
  </w:num>
  <w:num w:numId="21" w16cid:durableId="2140343554">
    <w:abstractNumId w:val="35"/>
  </w:num>
  <w:num w:numId="22" w16cid:durableId="1069112380">
    <w:abstractNumId w:val="37"/>
  </w:num>
  <w:num w:numId="23" w16cid:durableId="188642849">
    <w:abstractNumId w:val="24"/>
  </w:num>
  <w:num w:numId="24" w16cid:durableId="1691953433">
    <w:abstractNumId w:val="13"/>
  </w:num>
  <w:num w:numId="25" w16cid:durableId="167909441">
    <w:abstractNumId w:val="16"/>
  </w:num>
  <w:num w:numId="26" w16cid:durableId="18549936">
    <w:abstractNumId w:val="39"/>
  </w:num>
  <w:num w:numId="27" w16cid:durableId="617250679">
    <w:abstractNumId w:val="41"/>
  </w:num>
  <w:num w:numId="28" w16cid:durableId="1211068416">
    <w:abstractNumId w:val="20"/>
  </w:num>
  <w:num w:numId="29" w16cid:durableId="1251161992">
    <w:abstractNumId w:val="28"/>
  </w:num>
  <w:num w:numId="30" w16cid:durableId="1121534282">
    <w:abstractNumId w:val="43"/>
  </w:num>
  <w:num w:numId="31" w16cid:durableId="1245410274">
    <w:abstractNumId w:val="17"/>
  </w:num>
  <w:num w:numId="32" w16cid:durableId="1482304795">
    <w:abstractNumId w:val="44"/>
  </w:num>
  <w:num w:numId="33" w16cid:durableId="464351715">
    <w:abstractNumId w:val="33"/>
  </w:num>
  <w:num w:numId="34" w16cid:durableId="1740178285">
    <w:abstractNumId w:val="40"/>
  </w:num>
  <w:num w:numId="35" w16cid:durableId="2117212711">
    <w:abstractNumId w:val="22"/>
  </w:num>
  <w:num w:numId="36" w16cid:durableId="1826243302">
    <w:abstractNumId w:val="38"/>
  </w:num>
  <w:num w:numId="37" w16cid:durableId="280382652">
    <w:abstractNumId w:val="34"/>
  </w:num>
  <w:num w:numId="38" w16cid:durableId="385179404">
    <w:abstractNumId w:val="12"/>
  </w:num>
  <w:num w:numId="39" w16cid:durableId="1791701911">
    <w:abstractNumId w:val="11"/>
  </w:num>
  <w:num w:numId="40" w16cid:durableId="1786656770">
    <w:abstractNumId w:val="32"/>
  </w:num>
  <w:num w:numId="41" w16cid:durableId="1172913130">
    <w:abstractNumId w:val="21"/>
  </w:num>
  <w:num w:numId="42" w16cid:durableId="124203859">
    <w:abstractNumId w:val="19"/>
  </w:num>
  <w:num w:numId="43" w16cid:durableId="127288552">
    <w:abstractNumId w:val="25"/>
  </w:num>
  <w:num w:numId="44" w16cid:durableId="1898202653">
    <w:abstractNumId w:val="18"/>
  </w:num>
  <w:num w:numId="45" w16cid:durableId="252130275">
    <w:abstractNumId w:val="4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20B"/>
    <w:rsid w:val="0000022E"/>
    <w:rsid w:val="00000D62"/>
    <w:rsid w:val="00001587"/>
    <w:rsid w:val="0000362A"/>
    <w:rsid w:val="00005701"/>
    <w:rsid w:val="0000641D"/>
    <w:rsid w:val="000067BF"/>
    <w:rsid w:val="00006A99"/>
    <w:rsid w:val="00006F50"/>
    <w:rsid w:val="00006FB5"/>
    <w:rsid w:val="00007528"/>
    <w:rsid w:val="000113C7"/>
    <w:rsid w:val="0001164F"/>
    <w:rsid w:val="00013889"/>
    <w:rsid w:val="00013D93"/>
    <w:rsid w:val="0001426D"/>
    <w:rsid w:val="00014393"/>
    <w:rsid w:val="0001475A"/>
    <w:rsid w:val="00014869"/>
    <w:rsid w:val="00014B3F"/>
    <w:rsid w:val="00014E81"/>
    <w:rsid w:val="000150D3"/>
    <w:rsid w:val="000157D8"/>
    <w:rsid w:val="00015AA1"/>
    <w:rsid w:val="000161E3"/>
    <w:rsid w:val="000166C1"/>
    <w:rsid w:val="000168E3"/>
    <w:rsid w:val="0002006B"/>
    <w:rsid w:val="00020245"/>
    <w:rsid w:val="00020321"/>
    <w:rsid w:val="00020AE8"/>
    <w:rsid w:val="000212BB"/>
    <w:rsid w:val="00021853"/>
    <w:rsid w:val="00022522"/>
    <w:rsid w:val="00022916"/>
    <w:rsid w:val="00023A2C"/>
    <w:rsid w:val="00023CCB"/>
    <w:rsid w:val="000246BC"/>
    <w:rsid w:val="00025EBE"/>
    <w:rsid w:val="00025FD5"/>
    <w:rsid w:val="00026344"/>
    <w:rsid w:val="00026BF2"/>
    <w:rsid w:val="000270F7"/>
    <w:rsid w:val="000271F6"/>
    <w:rsid w:val="00027215"/>
    <w:rsid w:val="000279E6"/>
    <w:rsid w:val="00030445"/>
    <w:rsid w:val="00030D19"/>
    <w:rsid w:val="000318C7"/>
    <w:rsid w:val="00031B6D"/>
    <w:rsid w:val="000321A8"/>
    <w:rsid w:val="00033368"/>
    <w:rsid w:val="0003352E"/>
    <w:rsid w:val="00033BF3"/>
    <w:rsid w:val="00033D26"/>
    <w:rsid w:val="00033FDB"/>
    <w:rsid w:val="000344EB"/>
    <w:rsid w:val="000344F6"/>
    <w:rsid w:val="00034891"/>
    <w:rsid w:val="00034E1F"/>
    <w:rsid w:val="00034FE3"/>
    <w:rsid w:val="000350F6"/>
    <w:rsid w:val="00035AF6"/>
    <w:rsid w:val="00035F31"/>
    <w:rsid w:val="00036747"/>
    <w:rsid w:val="00036778"/>
    <w:rsid w:val="00037BF4"/>
    <w:rsid w:val="00037C90"/>
    <w:rsid w:val="00037E55"/>
    <w:rsid w:val="00037EC9"/>
    <w:rsid w:val="00042263"/>
    <w:rsid w:val="0004264A"/>
    <w:rsid w:val="00042741"/>
    <w:rsid w:val="00042A89"/>
    <w:rsid w:val="00043505"/>
    <w:rsid w:val="00043637"/>
    <w:rsid w:val="00043C70"/>
    <w:rsid w:val="00043E88"/>
    <w:rsid w:val="00044042"/>
    <w:rsid w:val="00044B38"/>
    <w:rsid w:val="00044D00"/>
    <w:rsid w:val="00044E14"/>
    <w:rsid w:val="000452D3"/>
    <w:rsid w:val="00045470"/>
    <w:rsid w:val="00045750"/>
    <w:rsid w:val="0004586D"/>
    <w:rsid w:val="000460E2"/>
    <w:rsid w:val="00046E89"/>
    <w:rsid w:val="000474D2"/>
    <w:rsid w:val="000479C5"/>
    <w:rsid w:val="00050DFD"/>
    <w:rsid w:val="000515B1"/>
    <w:rsid w:val="000523CF"/>
    <w:rsid w:val="000533D4"/>
    <w:rsid w:val="00053809"/>
    <w:rsid w:val="00053914"/>
    <w:rsid w:val="00053FB0"/>
    <w:rsid w:val="000543AC"/>
    <w:rsid w:val="00054756"/>
    <w:rsid w:val="00054C48"/>
    <w:rsid w:val="00054FCF"/>
    <w:rsid w:val="00055AB8"/>
    <w:rsid w:val="000560C5"/>
    <w:rsid w:val="00056160"/>
    <w:rsid w:val="00056C49"/>
    <w:rsid w:val="00056FE0"/>
    <w:rsid w:val="00057669"/>
    <w:rsid w:val="00057E94"/>
    <w:rsid w:val="000603C8"/>
    <w:rsid w:val="000605BF"/>
    <w:rsid w:val="000608A4"/>
    <w:rsid w:val="00060AA1"/>
    <w:rsid w:val="00062EA3"/>
    <w:rsid w:val="000631FD"/>
    <w:rsid w:val="000636F8"/>
    <w:rsid w:val="00063F45"/>
    <w:rsid w:val="000643D3"/>
    <w:rsid w:val="000643FE"/>
    <w:rsid w:val="0006490D"/>
    <w:rsid w:val="00064E87"/>
    <w:rsid w:val="00065693"/>
    <w:rsid w:val="00065762"/>
    <w:rsid w:val="00065A77"/>
    <w:rsid w:val="00065E40"/>
    <w:rsid w:val="00066318"/>
    <w:rsid w:val="000663DA"/>
    <w:rsid w:val="00066F1A"/>
    <w:rsid w:val="00067159"/>
    <w:rsid w:val="00067B16"/>
    <w:rsid w:val="00070110"/>
    <w:rsid w:val="00070255"/>
    <w:rsid w:val="000708DB"/>
    <w:rsid w:val="0007130B"/>
    <w:rsid w:val="00071E83"/>
    <w:rsid w:val="00071F8A"/>
    <w:rsid w:val="000723E3"/>
    <w:rsid w:val="00072A22"/>
    <w:rsid w:val="00072CA1"/>
    <w:rsid w:val="000734E3"/>
    <w:rsid w:val="00073C05"/>
    <w:rsid w:val="00073E04"/>
    <w:rsid w:val="0007401B"/>
    <w:rsid w:val="000745CA"/>
    <w:rsid w:val="000748DD"/>
    <w:rsid w:val="00074C9B"/>
    <w:rsid w:val="00076040"/>
    <w:rsid w:val="0007628D"/>
    <w:rsid w:val="00076506"/>
    <w:rsid w:val="000768CF"/>
    <w:rsid w:val="00080425"/>
    <w:rsid w:val="000808BA"/>
    <w:rsid w:val="00081271"/>
    <w:rsid w:val="00081ABA"/>
    <w:rsid w:val="00081DAB"/>
    <w:rsid w:val="00083F46"/>
    <w:rsid w:val="00084C8A"/>
    <w:rsid w:val="00084D88"/>
    <w:rsid w:val="00085DC9"/>
    <w:rsid w:val="00086B64"/>
    <w:rsid w:val="00090E01"/>
    <w:rsid w:val="00091F27"/>
    <w:rsid w:val="00091FE2"/>
    <w:rsid w:val="000926E9"/>
    <w:rsid w:val="00092829"/>
    <w:rsid w:val="00092ADA"/>
    <w:rsid w:val="00092B09"/>
    <w:rsid w:val="00092CA9"/>
    <w:rsid w:val="0009351E"/>
    <w:rsid w:val="0009418E"/>
    <w:rsid w:val="0009479A"/>
    <w:rsid w:val="00094AD6"/>
    <w:rsid w:val="00095D61"/>
    <w:rsid w:val="00095E44"/>
    <w:rsid w:val="00096094"/>
    <w:rsid w:val="00096403"/>
    <w:rsid w:val="00096502"/>
    <w:rsid w:val="00096D8D"/>
    <w:rsid w:val="00097091"/>
    <w:rsid w:val="0009713C"/>
    <w:rsid w:val="0009731D"/>
    <w:rsid w:val="0009755A"/>
    <w:rsid w:val="00097C59"/>
    <w:rsid w:val="000A079E"/>
    <w:rsid w:val="000A08F2"/>
    <w:rsid w:val="000A097F"/>
    <w:rsid w:val="000A09DF"/>
    <w:rsid w:val="000A1232"/>
    <w:rsid w:val="000A1266"/>
    <w:rsid w:val="000A1E5E"/>
    <w:rsid w:val="000A29F8"/>
    <w:rsid w:val="000A30E5"/>
    <w:rsid w:val="000A40D0"/>
    <w:rsid w:val="000A45DF"/>
    <w:rsid w:val="000A5485"/>
    <w:rsid w:val="000A59A1"/>
    <w:rsid w:val="000A66A9"/>
    <w:rsid w:val="000A6E8E"/>
    <w:rsid w:val="000B0097"/>
    <w:rsid w:val="000B101F"/>
    <w:rsid w:val="000B111E"/>
    <w:rsid w:val="000B1299"/>
    <w:rsid w:val="000B1754"/>
    <w:rsid w:val="000B1F4B"/>
    <w:rsid w:val="000B2A7A"/>
    <w:rsid w:val="000B2BB6"/>
    <w:rsid w:val="000B2EEF"/>
    <w:rsid w:val="000B2F27"/>
    <w:rsid w:val="000B2F58"/>
    <w:rsid w:val="000B34B7"/>
    <w:rsid w:val="000B37A8"/>
    <w:rsid w:val="000B3D7A"/>
    <w:rsid w:val="000B4312"/>
    <w:rsid w:val="000B51D9"/>
    <w:rsid w:val="000B5F22"/>
    <w:rsid w:val="000B7E37"/>
    <w:rsid w:val="000C02A3"/>
    <w:rsid w:val="000C03FB"/>
    <w:rsid w:val="000C0BC3"/>
    <w:rsid w:val="000C0CB7"/>
    <w:rsid w:val="000C1C81"/>
    <w:rsid w:val="000C2A56"/>
    <w:rsid w:val="000C308F"/>
    <w:rsid w:val="000C3862"/>
    <w:rsid w:val="000C445B"/>
    <w:rsid w:val="000C4873"/>
    <w:rsid w:val="000C5A4E"/>
    <w:rsid w:val="000C6089"/>
    <w:rsid w:val="000C635D"/>
    <w:rsid w:val="000C655C"/>
    <w:rsid w:val="000C76CD"/>
    <w:rsid w:val="000C7F49"/>
    <w:rsid w:val="000C7F75"/>
    <w:rsid w:val="000D1862"/>
    <w:rsid w:val="000D1AEE"/>
    <w:rsid w:val="000D1F4F"/>
    <w:rsid w:val="000D2271"/>
    <w:rsid w:val="000D345F"/>
    <w:rsid w:val="000D45E0"/>
    <w:rsid w:val="000D484C"/>
    <w:rsid w:val="000D4D07"/>
    <w:rsid w:val="000D5435"/>
    <w:rsid w:val="000D6FEA"/>
    <w:rsid w:val="000D7535"/>
    <w:rsid w:val="000E007C"/>
    <w:rsid w:val="000E0A24"/>
    <w:rsid w:val="000E12D2"/>
    <w:rsid w:val="000E165D"/>
    <w:rsid w:val="000E1BAF"/>
    <w:rsid w:val="000E1C32"/>
    <w:rsid w:val="000E1CDC"/>
    <w:rsid w:val="000E223E"/>
    <w:rsid w:val="000E228E"/>
    <w:rsid w:val="000E2491"/>
    <w:rsid w:val="000E29C1"/>
    <w:rsid w:val="000E2EA9"/>
    <w:rsid w:val="000E2F67"/>
    <w:rsid w:val="000E46A3"/>
    <w:rsid w:val="000E46AD"/>
    <w:rsid w:val="000E4D4C"/>
    <w:rsid w:val="000E4E88"/>
    <w:rsid w:val="000E5726"/>
    <w:rsid w:val="000E5ACD"/>
    <w:rsid w:val="000E6C94"/>
    <w:rsid w:val="000E786B"/>
    <w:rsid w:val="000E7CDF"/>
    <w:rsid w:val="000F0ECD"/>
    <w:rsid w:val="000F13C3"/>
    <w:rsid w:val="000F1779"/>
    <w:rsid w:val="000F17B1"/>
    <w:rsid w:val="000F1BB2"/>
    <w:rsid w:val="000F217A"/>
    <w:rsid w:val="000F2946"/>
    <w:rsid w:val="000F2BC3"/>
    <w:rsid w:val="000F3527"/>
    <w:rsid w:val="000F3F94"/>
    <w:rsid w:val="000F4972"/>
    <w:rsid w:val="000F5235"/>
    <w:rsid w:val="000F5B21"/>
    <w:rsid w:val="000F61BA"/>
    <w:rsid w:val="000F6B06"/>
    <w:rsid w:val="000F6D49"/>
    <w:rsid w:val="000F7E06"/>
    <w:rsid w:val="00101ED2"/>
    <w:rsid w:val="00102216"/>
    <w:rsid w:val="00102588"/>
    <w:rsid w:val="001027FA"/>
    <w:rsid w:val="00102D23"/>
    <w:rsid w:val="00103501"/>
    <w:rsid w:val="00103B2D"/>
    <w:rsid w:val="00103CD2"/>
    <w:rsid w:val="00103DD6"/>
    <w:rsid w:val="00104061"/>
    <w:rsid w:val="001044BF"/>
    <w:rsid w:val="001048E8"/>
    <w:rsid w:val="0010644C"/>
    <w:rsid w:val="00106592"/>
    <w:rsid w:val="00107236"/>
    <w:rsid w:val="001076BD"/>
    <w:rsid w:val="00107C2E"/>
    <w:rsid w:val="001101A2"/>
    <w:rsid w:val="001106F7"/>
    <w:rsid w:val="001108A9"/>
    <w:rsid w:val="001116D2"/>
    <w:rsid w:val="00112EDA"/>
    <w:rsid w:val="00114174"/>
    <w:rsid w:val="00114AC0"/>
    <w:rsid w:val="00115C16"/>
    <w:rsid w:val="00116345"/>
    <w:rsid w:val="00116ABA"/>
    <w:rsid w:val="001171D9"/>
    <w:rsid w:val="001174F2"/>
    <w:rsid w:val="00117A7C"/>
    <w:rsid w:val="00117C1D"/>
    <w:rsid w:val="001215C3"/>
    <w:rsid w:val="00121CBF"/>
    <w:rsid w:val="00121F8E"/>
    <w:rsid w:val="001233E2"/>
    <w:rsid w:val="00123688"/>
    <w:rsid w:val="001239E0"/>
    <w:rsid w:val="00123D90"/>
    <w:rsid w:val="00124D6A"/>
    <w:rsid w:val="00125CC9"/>
    <w:rsid w:val="00125E2F"/>
    <w:rsid w:val="00127665"/>
    <w:rsid w:val="00127F47"/>
    <w:rsid w:val="00130300"/>
    <w:rsid w:val="001314CF"/>
    <w:rsid w:val="00132698"/>
    <w:rsid w:val="0013270D"/>
    <w:rsid w:val="00132748"/>
    <w:rsid w:val="001327C0"/>
    <w:rsid w:val="0013341E"/>
    <w:rsid w:val="00133572"/>
    <w:rsid w:val="00133B35"/>
    <w:rsid w:val="001341DE"/>
    <w:rsid w:val="001364FB"/>
    <w:rsid w:val="001365F2"/>
    <w:rsid w:val="0013677B"/>
    <w:rsid w:val="001369FB"/>
    <w:rsid w:val="00136D7A"/>
    <w:rsid w:val="001374C5"/>
    <w:rsid w:val="00140476"/>
    <w:rsid w:val="00140B8D"/>
    <w:rsid w:val="00141470"/>
    <w:rsid w:val="0014150D"/>
    <w:rsid w:val="00141540"/>
    <w:rsid w:val="00141667"/>
    <w:rsid w:val="001422E7"/>
    <w:rsid w:val="0014279C"/>
    <w:rsid w:val="001449DF"/>
    <w:rsid w:val="00144BEE"/>
    <w:rsid w:val="0014537F"/>
    <w:rsid w:val="00145459"/>
    <w:rsid w:val="0014569B"/>
    <w:rsid w:val="00145D72"/>
    <w:rsid w:val="001460E6"/>
    <w:rsid w:val="00146473"/>
    <w:rsid w:val="00146CD7"/>
    <w:rsid w:val="00146E95"/>
    <w:rsid w:val="001470E0"/>
    <w:rsid w:val="00147211"/>
    <w:rsid w:val="00147A8E"/>
    <w:rsid w:val="00150060"/>
    <w:rsid w:val="001505EC"/>
    <w:rsid w:val="00150E73"/>
    <w:rsid w:val="001516E3"/>
    <w:rsid w:val="00151DC1"/>
    <w:rsid w:val="001538AF"/>
    <w:rsid w:val="00153AEF"/>
    <w:rsid w:val="00153BBF"/>
    <w:rsid w:val="001540F1"/>
    <w:rsid w:val="00154C69"/>
    <w:rsid w:val="0015542F"/>
    <w:rsid w:val="0015623B"/>
    <w:rsid w:val="0015623E"/>
    <w:rsid w:val="00156E80"/>
    <w:rsid w:val="0015704C"/>
    <w:rsid w:val="0015715A"/>
    <w:rsid w:val="00157895"/>
    <w:rsid w:val="001578F0"/>
    <w:rsid w:val="0015792A"/>
    <w:rsid w:val="00161701"/>
    <w:rsid w:val="00161ADD"/>
    <w:rsid w:val="00161E87"/>
    <w:rsid w:val="0016250D"/>
    <w:rsid w:val="00162E61"/>
    <w:rsid w:val="00162EBC"/>
    <w:rsid w:val="00164081"/>
    <w:rsid w:val="00164A22"/>
    <w:rsid w:val="00164F8C"/>
    <w:rsid w:val="0016566C"/>
    <w:rsid w:val="001657F7"/>
    <w:rsid w:val="00167611"/>
    <w:rsid w:val="00170D4B"/>
    <w:rsid w:val="0017226A"/>
    <w:rsid w:val="001727F0"/>
    <w:rsid w:val="00172B06"/>
    <w:rsid w:val="00172C9A"/>
    <w:rsid w:val="00172EEA"/>
    <w:rsid w:val="001733A9"/>
    <w:rsid w:val="0017347E"/>
    <w:rsid w:val="00173E4E"/>
    <w:rsid w:val="00174A3B"/>
    <w:rsid w:val="001752D8"/>
    <w:rsid w:val="00175931"/>
    <w:rsid w:val="00176B25"/>
    <w:rsid w:val="00176C44"/>
    <w:rsid w:val="00177BC2"/>
    <w:rsid w:val="0018093E"/>
    <w:rsid w:val="00181579"/>
    <w:rsid w:val="0018238B"/>
    <w:rsid w:val="00183419"/>
    <w:rsid w:val="0018386C"/>
    <w:rsid w:val="0018394A"/>
    <w:rsid w:val="001842DE"/>
    <w:rsid w:val="00184785"/>
    <w:rsid w:val="00184DCC"/>
    <w:rsid w:val="0018507C"/>
    <w:rsid w:val="00186A9D"/>
    <w:rsid w:val="001874A6"/>
    <w:rsid w:val="0018765B"/>
    <w:rsid w:val="001877B0"/>
    <w:rsid w:val="00190434"/>
    <w:rsid w:val="00190913"/>
    <w:rsid w:val="00191353"/>
    <w:rsid w:val="00191584"/>
    <w:rsid w:val="00191F9D"/>
    <w:rsid w:val="0019236A"/>
    <w:rsid w:val="00193B21"/>
    <w:rsid w:val="00193B45"/>
    <w:rsid w:val="00193C43"/>
    <w:rsid w:val="00193DD3"/>
    <w:rsid w:val="0019402F"/>
    <w:rsid w:val="00194215"/>
    <w:rsid w:val="0019431E"/>
    <w:rsid w:val="001948AA"/>
    <w:rsid w:val="00194923"/>
    <w:rsid w:val="0019558D"/>
    <w:rsid w:val="00195A9B"/>
    <w:rsid w:val="00195EF6"/>
    <w:rsid w:val="00195F65"/>
    <w:rsid w:val="001977AC"/>
    <w:rsid w:val="001A06C7"/>
    <w:rsid w:val="001A07E2"/>
    <w:rsid w:val="001A0A5D"/>
    <w:rsid w:val="001A0B8B"/>
    <w:rsid w:val="001A1BCE"/>
    <w:rsid w:val="001A2018"/>
    <w:rsid w:val="001A2104"/>
    <w:rsid w:val="001A27AD"/>
    <w:rsid w:val="001A30B7"/>
    <w:rsid w:val="001A3B2C"/>
    <w:rsid w:val="001A3C5B"/>
    <w:rsid w:val="001A41E8"/>
    <w:rsid w:val="001A470A"/>
    <w:rsid w:val="001A4E59"/>
    <w:rsid w:val="001A52C4"/>
    <w:rsid w:val="001A56F1"/>
    <w:rsid w:val="001A5B68"/>
    <w:rsid w:val="001A5D0E"/>
    <w:rsid w:val="001A6E0B"/>
    <w:rsid w:val="001B01C8"/>
    <w:rsid w:val="001B0AA2"/>
    <w:rsid w:val="001B0B52"/>
    <w:rsid w:val="001B13F6"/>
    <w:rsid w:val="001B1747"/>
    <w:rsid w:val="001B2D44"/>
    <w:rsid w:val="001B453D"/>
    <w:rsid w:val="001B4E43"/>
    <w:rsid w:val="001B5A27"/>
    <w:rsid w:val="001B60C8"/>
    <w:rsid w:val="001B66EB"/>
    <w:rsid w:val="001B6764"/>
    <w:rsid w:val="001B6A1A"/>
    <w:rsid w:val="001B7238"/>
    <w:rsid w:val="001B752A"/>
    <w:rsid w:val="001B767E"/>
    <w:rsid w:val="001B7D54"/>
    <w:rsid w:val="001C0210"/>
    <w:rsid w:val="001C12FB"/>
    <w:rsid w:val="001C2DB4"/>
    <w:rsid w:val="001C3228"/>
    <w:rsid w:val="001C3471"/>
    <w:rsid w:val="001C35E9"/>
    <w:rsid w:val="001C36BD"/>
    <w:rsid w:val="001C3733"/>
    <w:rsid w:val="001C374F"/>
    <w:rsid w:val="001C4065"/>
    <w:rsid w:val="001C429F"/>
    <w:rsid w:val="001C49B3"/>
    <w:rsid w:val="001C5B30"/>
    <w:rsid w:val="001C663A"/>
    <w:rsid w:val="001C6C49"/>
    <w:rsid w:val="001C7554"/>
    <w:rsid w:val="001D1502"/>
    <w:rsid w:val="001D2953"/>
    <w:rsid w:val="001D3A5B"/>
    <w:rsid w:val="001D3C05"/>
    <w:rsid w:val="001D4AC5"/>
    <w:rsid w:val="001D6343"/>
    <w:rsid w:val="001D6AF4"/>
    <w:rsid w:val="001D7A05"/>
    <w:rsid w:val="001D7ED8"/>
    <w:rsid w:val="001E0CC1"/>
    <w:rsid w:val="001E1C10"/>
    <w:rsid w:val="001E1FDE"/>
    <w:rsid w:val="001E2159"/>
    <w:rsid w:val="001E2A98"/>
    <w:rsid w:val="001E3235"/>
    <w:rsid w:val="001E3547"/>
    <w:rsid w:val="001E3CC0"/>
    <w:rsid w:val="001E455B"/>
    <w:rsid w:val="001E47B3"/>
    <w:rsid w:val="001E5144"/>
    <w:rsid w:val="001E55FA"/>
    <w:rsid w:val="001E6659"/>
    <w:rsid w:val="001E668E"/>
    <w:rsid w:val="001E77C3"/>
    <w:rsid w:val="001F00CC"/>
    <w:rsid w:val="001F090B"/>
    <w:rsid w:val="001F180A"/>
    <w:rsid w:val="001F1A28"/>
    <w:rsid w:val="001F1AD0"/>
    <w:rsid w:val="001F32F9"/>
    <w:rsid w:val="001F3575"/>
    <w:rsid w:val="001F35E8"/>
    <w:rsid w:val="001F3700"/>
    <w:rsid w:val="001F3800"/>
    <w:rsid w:val="001F4014"/>
    <w:rsid w:val="001F445E"/>
    <w:rsid w:val="001F51C3"/>
    <w:rsid w:val="001F5D91"/>
    <w:rsid w:val="001F6423"/>
    <w:rsid w:val="0020003C"/>
    <w:rsid w:val="00201213"/>
    <w:rsid w:val="00201482"/>
    <w:rsid w:val="0020165E"/>
    <w:rsid w:val="00201F7C"/>
    <w:rsid w:val="00202476"/>
    <w:rsid w:val="002025F6"/>
    <w:rsid w:val="0020272E"/>
    <w:rsid w:val="00202797"/>
    <w:rsid w:val="00202E50"/>
    <w:rsid w:val="002041A6"/>
    <w:rsid w:val="00204682"/>
    <w:rsid w:val="00204AAB"/>
    <w:rsid w:val="00204F09"/>
    <w:rsid w:val="0020508C"/>
    <w:rsid w:val="002050DE"/>
    <w:rsid w:val="002050E8"/>
    <w:rsid w:val="00205180"/>
    <w:rsid w:val="00205C00"/>
    <w:rsid w:val="002067FB"/>
    <w:rsid w:val="00207F81"/>
    <w:rsid w:val="002109F4"/>
    <w:rsid w:val="00211A0E"/>
    <w:rsid w:val="00211FDA"/>
    <w:rsid w:val="00212F04"/>
    <w:rsid w:val="002146F0"/>
    <w:rsid w:val="00215B34"/>
    <w:rsid w:val="00215FDA"/>
    <w:rsid w:val="002160C2"/>
    <w:rsid w:val="002168DD"/>
    <w:rsid w:val="00217E52"/>
    <w:rsid w:val="002203EB"/>
    <w:rsid w:val="002213EF"/>
    <w:rsid w:val="0022243B"/>
    <w:rsid w:val="00222BB9"/>
    <w:rsid w:val="00223CFB"/>
    <w:rsid w:val="00223D71"/>
    <w:rsid w:val="002258D6"/>
    <w:rsid w:val="00225979"/>
    <w:rsid w:val="0022698E"/>
    <w:rsid w:val="00226C4C"/>
    <w:rsid w:val="002274FB"/>
    <w:rsid w:val="00227B39"/>
    <w:rsid w:val="00230743"/>
    <w:rsid w:val="00230864"/>
    <w:rsid w:val="002309D2"/>
    <w:rsid w:val="00230B5A"/>
    <w:rsid w:val="002318E4"/>
    <w:rsid w:val="00231B61"/>
    <w:rsid w:val="0023206F"/>
    <w:rsid w:val="00232C35"/>
    <w:rsid w:val="0023315B"/>
    <w:rsid w:val="00233984"/>
    <w:rsid w:val="00234657"/>
    <w:rsid w:val="002347FE"/>
    <w:rsid w:val="002351A3"/>
    <w:rsid w:val="00235277"/>
    <w:rsid w:val="00235600"/>
    <w:rsid w:val="00235C4A"/>
    <w:rsid w:val="002366CA"/>
    <w:rsid w:val="00237A73"/>
    <w:rsid w:val="00237EB4"/>
    <w:rsid w:val="00237FBC"/>
    <w:rsid w:val="00240252"/>
    <w:rsid w:val="002411D4"/>
    <w:rsid w:val="0024178D"/>
    <w:rsid w:val="0024212A"/>
    <w:rsid w:val="00242556"/>
    <w:rsid w:val="0024286A"/>
    <w:rsid w:val="0024392B"/>
    <w:rsid w:val="00244120"/>
    <w:rsid w:val="00244A09"/>
    <w:rsid w:val="0024507D"/>
    <w:rsid w:val="002450C6"/>
    <w:rsid w:val="00245789"/>
    <w:rsid w:val="00245DCF"/>
    <w:rsid w:val="00246C65"/>
    <w:rsid w:val="00246C83"/>
    <w:rsid w:val="0024721F"/>
    <w:rsid w:val="00247372"/>
    <w:rsid w:val="00247590"/>
    <w:rsid w:val="002479F2"/>
    <w:rsid w:val="002509D8"/>
    <w:rsid w:val="00251A10"/>
    <w:rsid w:val="00251D45"/>
    <w:rsid w:val="002528EE"/>
    <w:rsid w:val="002528FE"/>
    <w:rsid w:val="00252BFF"/>
    <w:rsid w:val="00252D6D"/>
    <w:rsid w:val="00253732"/>
    <w:rsid w:val="00253B4D"/>
    <w:rsid w:val="00253FDE"/>
    <w:rsid w:val="00254046"/>
    <w:rsid w:val="002542A8"/>
    <w:rsid w:val="002542B1"/>
    <w:rsid w:val="0025483B"/>
    <w:rsid w:val="00254A8E"/>
    <w:rsid w:val="00254F69"/>
    <w:rsid w:val="00255377"/>
    <w:rsid w:val="00255647"/>
    <w:rsid w:val="00255F42"/>
    <w:rsid w:val="002565B9"/>
    <w:rsid w:val="002569A9"/>
    <w:rsid w:val="0025756E"/>
    <w:rsid w:val="00257785"/>
    <w:rsid w:val="00257BC4"/>
    <w:rsid w:val="002607C0"/>
    <w:rsid w:val="00260A11"/>
    <w:rsid w:val="002610AE"/>
    <w:rsid w:val="0026169A"/>
    <w:rsid w:val="00261AD5"/>
    <w:rsid w:val="00261ECB"/>
    <w:rsid w:val="00261FDA"/>
    <w:rsid w:val="002624AC"/>
    <w:rsid w:val="00262763"/>
    <w:rsid w:val="00264043"/>
    <w:rsid w:val="00264772"/>
    <w:rsid w:val="00264BEA"/>
    <w:rsid w:val="0026531B"/>
    <w:rsid w:val="00266F9C"/>
    <w:rsid w:val="002674DA"/>
    <w:rsid w:val="00267714"/>
    <w:rsid w:val="00267850"/>
    <w:rsid w:val="002678B8"/>
    <w:rsid w:val="00267D53"/>
    <w:rsid w:val="00267D77"/>
    <w:rsid w:val="00267DD0"/>
    <w:rsid w:val="0027006A"/>
    <w:rsid w:val="00270335"/>
    <w:rsid w:val="002703CC"/>
    <w:rsid w:val="00271032"/>
    <w:rsid w:val="002715A4"/>
    <w:rsid w:val="002738B3"/>
    <w:rsid w:val="002739A4"/>
    <w:rsid w:val="00273E3E"/>
    <w:rsid w:val="00274147"/>
    <w:rsid w:val="00275189"/>
    <w:rsid w:val="002752EF"/>
    <w:rsid w:val="002754A5"/>
    <w:rsid w:val="00275562"/>
    <w:rsid w:val="002756DC"/>
    <w:rsid w:val="00276412"/>
    <w:rsid w:val="00276437"/>
    <w:rsid w:val="00276583"/>
    <w:rsid w:val="00276856"/>
    <w:rsid w:val="002769AF"/>
    <w:rsid w:val="00277CC3"/>
    <w:rsid w:val="00280053"/>
    <w:rsid w:val="0028063F"/>
    <w:rsid w:val="00280740"/>
    <w:rsid w:val="00281D5A"/>
    <w:rsid w:val="00281D62"/>
    <w:rsid w:val="00282575"/>
    <w:rsid w:val="002832C0"/>
    <w:rsid w:val="0028346B"/>
    <w:rsid w:val="0028399C"/>
    <w:rsid w:val="00283AE6"/>
    <w:rsid w:val="00283B02"/>
    <w:rsid w:val="00283C5D"/>
    <w:rsid w:val="002844B0"/>
    <w:rsid w:val="00284DB2"/>
    <w:rsid w:val="002851D4"/>
    <w:rsid w:val="002857ED"/>
    <w:rsid w:val="00286322"/>
    <w:rsid w:val="0028673C"/>
    <w:rsid w:val="00286CE7"/>
    <w:rsid w:val="00291A0C"/>
    <w:rsid w:val="002929B3"/>
    <w:rsid w:val="00292AF6"/>
    <w:rsid w:val="00293049"/>
    <w:rsid w:val="00295782"/>
    <w:rsid w:val="00295815"/>
    <w:rsid w:val="00295932"/>
    <w:rsid w:val="00295DB9"/>
    <w:rsid w:val="00296AE0"/>
    <w:rsid w:val="00296B03"/>
    <w:rsid w:val="00296C1F"/>
    <w:rsid w:val="002A0228"/>
    <w:rsid w:val="002A2162"/>
    <w:rsid w:val="002A3E5D"/>
    <w:rsid w:val="002A41E6"/>
    <w:rsid w:val="002A44C8"/>
    <w:rsid w:val="002A5629"/>
    <w:rsid w:val="002A5709"/>
    <w:rsid w:val="002A574E"/>
    <w:rsid w:val="002A5C2E"/>
    <w:rsid w:val="002A5E15"/>
    <w:rsid w:val="002A5E48"/>
    <w:rsid w:val="002A76C0"/>
    <w:rsid w:val="002B0059"/>
    <w:rsid w:val="002B02FB"/>
    <w:rsid w:val="002B0455"/>
    <w:rsid w:val="002B1212"/>
    <w:rsid w:val="002B261C"/>
    <w:rsid w:val="002B2BEE"/>
    <w:rsid w:val="002B308D"/>
    <w:rsid w:val="002B3164"/>
    <w:rsid w:val="002B35C5"/>
    <w:rsid w:val="002B3935"/>
    <w:rsid w:val="002B406A"/>
    <w:rsid w:val="002B41D4"/>
    <w:rsid w:val="002B4734"/>
    <w:rsid w:val="002B4C94"/>
    <w:rsid w:val="002B543F"/>
    <w:rsid w:val="002B560A"/>
    <w:rsid w:val="002B5E6D"/>
    <w:rsid w:val="002B6165"/>
    <w:rsid w:val="002B6466"/>
    <w:rsid w:val="002B73CA"/>
    <w:rsid w:val="002B7645"/>
    <w:rsid w:val="002B7D73"/>
    <w:rsid w:val="002C06E3"/>
    <w:rsid w:val="002C0801"/>
    <w:rsid w:val="002C0DD2"/>
    <w:rsid w:val="002C145F"/>
    <w:rsid w:val="002C1EBB"/>
    <w:rsid w:val="002C206C"/>
    <w:rsid w:val="002C2B00"/>
    <w:rsid w:val="002C33B3"/>
    <w:rsid w:val="002C37D9"/>
    <w:rsid w:val="002C3883"/>
    <w:rsid w:val="002C44B0"/>
    <w:rsid w:val="002C4E07"/>
    <w:rsid w:val="002C54A2"/>
    <w:rsid w:val="002C5A85"/>
    <w:rsid w:val="002C6901"/>
    <w:rsid w:val="002C6F76"/>
    <w:rsid w:val="002D018F"/>
    <w:rsid w:val="002D0586"/>
    <w:rsid w:val="002D1023"/>
    <w:rsid w:val="002D1459"/>
    <w:rsid w:val="002D1470"/>
    <w:rsid w:val="002D1AAC"/>
    <w:rsid w:val="002D2067"/>
    <w:rsid w:val="002D21CF"/>
    <w:rsid w:val="002D2F81"/>
    <w:rsid w:val="002D353F"/>
    <w:rsid w:val="002D377B"/>
    <w:rsid w:val="002D3DB7"/>
    <w:rsid w:val="002D4033"/>
    <w:rsid w:val="002D4705"/>
    <w:rsid w:val="002D48FE"/>
    <w:rsid w:val="002D5174"/>
    <w:rsid w:val="002D52B9"/>
    <w:rsid w:val="002D549C"/>
    <w:rsid w:val="002D5B65"/>
    <w:rsid w:val="002D6396"/>
    <w:rsid w:val="002D6F6C"/>
    <w:rsid w:val="002D7E5E"/>
    <w:rsid w:val="002D7F63"/>
    <w:rsid w:val="002E07BA"/>
    <w:rsid w:val="002E07EF"/>
    <w:rsid w:val="002E0D06"/>
    <w:rsid w:val="002E0DD7"/>
    <w:rsid w:val="002E1810"/>
    <w:rsid w:val="002E18D7"/>
    <w:rsid w:val="002E2761"/>
    <w:rsid w:val="002E36A1"/>
    <w:rsid w:val="002E3826"/>
    <w:rsid w:val="002E3C28"/>
    <w:rsid w:val="002E4A49"/>
    <w:rsid w:val="002E4E94"/>
    <w:rsid w:val="002E5D0A"/>
    <w:rsid w:val="002E656D"/>
    <w:rsid w:val="002E7096"/>
    <w:rsid w:val="002F176C"/>
    <w:rsid w:val="002F1C8F"/>
    <w:rsid w:val="002F1F28"/>
    <w:rsid w:val="002F1FAB"/>
    <w:rsid w:val="002F230E"/>
    <w:rsid w:val="002F2872"/>
    <w:rsid w:val="002F2B72"/>
    <w:rsid w:val="002F2D8E"/>
    <w:rsid w:val="002F3F28"/>
    <w:rsid w:val="002F43CA"/>
    <w:rsid w:val="002F44E2"/>
    <w:rsid w:val="002F47AD"/>
    <w:rsid w:val="002F4AEF"/>
    <w:rsid w:val="002F57AA"/>
    <w:rsid w:val="002F6841"/>
    <w:rsid w:val="002F6EF7"/>
    <w:rsid w:val="002F714C"/>
    <w:rsid w:val="002F77BF"/>
    <w:rsid w:val="003004A2"/>
    <w:rsid w:val="00300B06"/>
    <w:rsid w:val="00300D15"/>
    <w:rsid w:val="00301094"/>
    <w:rsid w:val="00302475"/>
    <w:rsid w:val="0030283D"/>
    <w:rsid w:val="00302FD1"/>
    <w:rsid w:val="0030324A"/>
    <w:rsid w:val="0030327F"/>
    <w:rsid w:val="00303DD5"/>
    <w:rsid w:val="00303E75"/>
    <w:rsid w:val="00304983"/>
    <w:rsid w:val="00305247"/>
    <w:rsid w:val="00306DA2"/>
    <w:rsid w:val="00307B74"/>
    <w:rsid w:val="00310764"/>
    <w:rsid w:val="00310ECC"/>
    <w:rsid w:val="00311BFD"/>
    <w:rsid w:val="00312E42"/>
    <w:rsid w:val="0031387A"/>
    <w:rsid w:val="003140D4"/>
    <w:rsid w:val="00314718"/>
    <w:rsid w:val="0031488A"/>
    <w:rsid w:val="00314ACC"/>
    <w:rsid w:val="0031526C"/>
    <w:rsid w:val="00315E9A"/>
    <w:rsid w:val="00316A8C"/>
    <w:rsid w:val="003175E1"/>
    <w:rsid w:val="00320203"/>
    <w:rsid w:val="0032067B"/>
    <w:rsid w:val="00320D62"/>
    <w:rsid w:val="00321150"/>
    <w:rsid w:val="00322002"/>
    <w:rsid w:val="003229E4"/>
    <w:rsid w:val="00322DA7"/>
    <w:rsid w:val="00322E46"/>
    <w:rsid w:val="003237F4"/>
    <w:rsid w:val="0032389C"/>
    <w:rsid w:val="00323A30"/>
    <w:rsid w:val="003247B0"/>
    <w:rsid w:val="00325C1A"/>
    <w:rsid w:val="00325E81"/>
    <w:rsid w:val="00326948"/>
    <w:rsid w:val="00327052"/>
    <w:rsid w:val="003301CA"/>
    <w:rsid w:val="00330201"/>
    <w:rsid w:val="0033139B"/>
    <w:rsid w:val="003319F8"/>
    <w:rsid w:val="00331F2E"/>
    <w:rsid w:val="003325AA"/>
    <w:rsid w:val="003327F9"/>
    <w:rsid w:val="003329C6"/>
    <w:rsid w:val="003335D1"/>
    <w:rsid w:val="003339A2"/>
    <w:rsid w:val="00333D7D"/>
    <w:rsid w:val="00334594"/>
    <w:rsid w:val="0033486D"/>
    <w:rsid w:val="00334CDD"/>
    <w:rsid w:val="00335228"/>
    <w:rsid w:val="00335DE3"/>
    <w:rsid w:val="003367C4"/>
    <w:rsid w:val="00336D8E"/>
    <w:rsid w:val="003376B3"/>
    <w:rsid w:val="00337C97"/>
    <w:rsid w:val="00340761"/>
    <w:rsid w:val="00341C38"/>
    <w:rsid w:val="003420D2"/>
    <w:rsid w:val="0034256D"/>
    <w:rsid w:val="00343611"/>
    <w:rsid w:val="003439E2"/>
    <w:rsid w:val="00343C5E"/>
    <w:rsid w:val="003440D9"/>
    <w:rsid w:val="0034455E"/>
    <w:rsid w:val="003449F5"/>
    <w:rsid w:val="00344BBB"/>
    <w:rsid w:val="00345099"/>
    <w:rsid w:val="0034571B"/>
    <w:rsid w:val="00345C07"/>
    <w:rsid w:val="00345F9C"/>
    <w:rsid w:val="00346068"/>
    <w:rsid w:val="00346466"/>
    <w:rsid w:val="003466BF"/>
    <w:rsid w:val="00347776"/>
    <w:rsid w:val="00347C1E"/>
    <w:rsid w:val="00347E92"/>
    <w:rsid w:val="003500E5"/>
    <w:rsid w:val="00351410"/>
    <w:rsid w:val="00351807"/>
    <w:rsid w:val="00351A91"/>
    <w:rsid w:val="00351BBE"/>
    <w:rsid w:val="003520C4"/>
    <w:rsid w:val="003533AE"/>
    <w:rsid w:val="00353565"/>
    <w:rsid w:val="00353AEE"/>
    <w:rsid w:val="0035548C"/>
    <w:rsid w:val="00355805"/>
    <w:rsid w:val="00355D0A"/>
    <w:rsid w:val="00355D39"/>
    <w:rsid w:val="00355E14"/>
    <w:rsid w:val="00356CAA"/>
    <w:rsid w:val="00357170"/>
    <w:rsid w:val="003577BF"/>
    <w:rsid w:val="00357C5E"/>
    <w:rsid w:val="00357E57"/>
    <w:rsid w:val="0036001F"/>
    <w:rsid w:val="003608BD"/>
    <w:rsid w:val="00360E1F"/>
    <w:rsid w:val="003610C2"/>
    <w:rsid w:val="00361280"/>
    <w:rsid w:val="003615F1"/>
    <w:rsid w:val="00361737"/>
    <w:rsid w:val="00361A6E"/>
    <w:rsid w:val="003626AF"/>
    <w:rsid w:val="00362F84"/>
    <w:rsid w:val="00363D7F"/>
    <w:rsid w:val="00365507"/>
    <w:rsid w:val="003656CE"/>
    <w:rsid w:val="0036576B"/>
    <w:rsid w:val="00365E76"/>
    <w:rsid w:val="00366400"/>
    <w:rsid w:val="0036655E"/>
    <w:rsid w:val="00367C66"/>
    <w:rsid w:val="00367DB2"/>
    <w:rsid w:val="003700B2"/>
    <w:rsid w:val="00370959"/>
    <w:rsid w:val="00370C58"/>
    <w:rsid w:val="00370FA0"/>
    <w:rsid w:val="0037150A"/>
    <w:rsid w:val="0037151C"/>
    <w:rsid w:val="00371773"/>
    <w:rsid w:val="00371B4F"/>
    <w:rsid w:val="00371DAF"/>
    <w:rsid w:val="0037233D"/>
    <w:rsid w:val="00372A56"/>
    <w:rsid w:val="003736EF"/>
    <w:rsid w:val="003737B6"/>
    <w:rsid w:val="003737E3"/>
    <w:rsid w:val="0037552E"/>
    <w:rsid w:val="003769DF"/>
    <w:rsid w:val="0037731A"/>
    <w:rsid w:val="00377831"/>
    <w:rsid w:val="003801C8"/>
    <w:rsid w:val="0038022B"/>
    <w:rsid w:val="00380A1A"/>
    <w:rsid w:val="00380B36"/>
    <w:rsid w:val="00380D80"/>
    <w:rsid w:val="0038124B"/>
    <w:rsid w:val="003822A5"/>
    <w:rsid w:val="003839C9"/>
    <w:rsid w:val="00384BF8"/>
    <w:rsid w:val="0038500E"/>
    <w:rsid w:val="00386E10"/>
    <w:rsid w:val="0038761D"/>
    <w:rsid w:val="003906F8"/>
    <w:rsid w:val="00390A01"/>
    <w:rsid w:val="00390A35"/>
    <w:rsid w:val="00390C34"/>
    <w:rsid w:val="0039113B"/>
    <w:rsid w:val="0039128C"/>
    <w:rsid w:val="003916C4"/>
    <w:rsid w:val="00391A49"/>
    <w:rsid w:val="003935EE"/>
    <w:rsid w:val="00393EE9"/>
    <w:rsid w:val="00393FF2"/>
    <w:rsid w:val="0039408A"/>
    <w:rsid w:val="003945F5"/>
    <w:rsid w:val="00395F73"/>
    <w:rsid w:val="0039673D"/>
    <w:rsid w:val="003975DA"/>
    <w:rsid w:val="00397677"/>
    <w:rsid w:val="00397893"/>
    <w:rsid w:val="00397D6F"/>
    <w:rsid w:val="003A2407"/>
    <w:rsid w:val="003A2CF0"/>
    <w:rsid w:val="003A33D3"/>
    <w:rsid w:val="003A3880"/>
    <w:rsid w:val="003A39B0"/>
    <w:rsid w:val="003A4340"/>
    <w:rsid w:val="003A49DD"/>
    <w:rsid w:val="003A4B52"/>
    <w:rsid w:val="003A4E74"/>
    <w:rsid w:val="003A5BC5"/>
    <w:rsid w:val="003A5D55"/>
    <w:rsid w:val="003A5E56"/>
    <w:rsid w:val="003A5F0F"/>
    <w:rsid w:val="003A6094"/>
    <w:rsid w:val="003A652A"/>
    <w:rsid w:val="003A6608"/>
    <w:rsid w:val="003A75E6"/>
    <w:rsid w:val="003A7692"/>
    <w:rsid w:val="003B03A1"/>
    <w:rsid w:val="003B0764"/>
    <w:rsid w:val="003B17F7"/>
    <w:rsid w:val="003B2442"/>
    <w:rsid w:val="003B255B"/>
    <w:rsid w:val="003B2732"/>
    <w:rsid w:val="003B3317"/>
    <w:rsid w:val="003B3847"/>
    <w:rsid w:val="003B40B0"/>
    <w:rsid w:val="003B4B2F"/>
    <w:rsid w:val="003B4C50"/>
    <w:rsid w:val="003B52D4"/>
    <w:rsid w:val="003B549C"/>
    <w:rsid w:val="003B6B88"/>
    <w:rsid w:val="003B7037"/>
    <w:rsid w:val="003B7133"/>
    <w:rsid w:val="003C009D"/>
    <w:rsid w:val="003C090E"/>
    <w:rsid w:val="003C0CB2"/>
    <w:rsid w:val="003C1002"/>
    <w:rsid w:val="003C1CA5"/>
    <w:rsid w:val="003C1EC7"/>
    <w:rsid w:val="003C2FAC"/>
    <w:rsid w:val="003C3D8E"/>
    <w:rsid w:val="003C3E0F"/>
    <w:rsid w:val="003C45AC"/>
    <w:rsid w:val="003C539C"/>
    <w:rsid w:val="003C5B35"/>
    <w:rsid w:val="003C5E61"/>
    <w:rsid w:val="003C64A0"/>
    <w:rsid w:val="003C6F0B"/>
    <w:rsid w:val="003C7206"/>
    <w:rsid w:val="003C76CB"/>
    <w:rsid w:val="003C7BA3"/>
    <w:rsid w:val="003D0E39"/>
    <w:rsid w:val="003D17BD"/>
    <w:rsid w:val="003D3642"/>
    <w:rsid w:val="003D374D"/>
    <w:rsid w:val="003D40F4"/>
    <w:rsid w:val="003D4520"/>
    <w:rsid w:val="003D4A5D"/>
    <w:rsid w:val="003D4E9C"/>
    <w:rsid w:val="003D56EE"/>
    <w:rsid w:val="003D5EE8"/>
    <w:rsid w:val="003D658D"/>
    <w:rsid w:val="003D6D4C"/>
    <w:rsid w:val="003E07FE"/>
    <w:rsid w:val="003E0B74"/>
    <w:rsid w:val="003E0D78"/>
    <w:rsid w:val="003E0EAB"/>
    <w:rsid w:val="003E1CB1"/>
    <w:rsid w:val="003E214B"/>
    <w:rsid w:val="003E3611"/>
    <w:rsid w:val="003E3A1D"/>
    <w:rsid w:val="003E6CA0"/>
    <w:rsid w:val="003E75C9"/>
    <w:rsid w:val="003F0689"/>
    <w:rsid w:val="003F1B87"/>
    <w:rsid w:val="003F1F41"/>
    <w:rsid w:val="003F2472"/>
    <w:rsid w:val="003F2FDE"/>
    <w:rsid w:val="003F330B"/>
    <w:rsid w:val="003F376C"/>
    <w:rsid w:val="003F4FE4"/>
    <w:rsid w:val="003F5485"/>
    <w:rsid w:val="003F57B3"/>
    <w:rsid w:val="003F646F"/>
    <w:rsid w:val="003F6FDF"/>
    <w:rsid w:val="003F7534"/>
    <w:rsid w:val="003F7B60"/>
    <w:rsid w:val="003F7D74"/>
    <w:rsid w:val="003F7E71"/>
    <w:rsid w:val="00400250"/>
    <w:rsid w:val="0040036B"/>
    <w:rsid w:val="004013E9"/>
    <w:rsid w:val="004016F5"/>
    <w:rsid w:val="004025DA"/>
    <w:rsid w:val="00402640"/>
    <w:rsid w:val="0040268A"/>
    <w:rsid w:val="00402CF3"/>
    <w:rsid w:val="004045AA"/>
    <w:rsid w:val="0040549A"/>
    <w:rsid w:val="00405B24"/>
    <w:rsid w:val="00405CC9"/>
    <w:rsid w:val="0040690D"/>
    <w:rsid w:val="00406BA8"/>
    <w:rsid w:val="00406BE2"/>
    <w:rsid w:val="00406E4F"/>
    <w:rsid w:val="0040711E"/>
    <w:rsid w:val="00407347"/>
    <w:rsid w:val="00407D67"/>
    <w:rsid w:val="00410023"/>
    <w:rsid w:val="004118FB"/>
    <w:rsid w:val="00412004"/>
    <w:rsid w:val="00412450"/>
    <w:rsid w:val="00413480"/>
    <w:rsid w:val="004138DE"/>
    <w:rsid w:val="00413B39"/>
    <w:rsid w:val="00414756"/>
    <w:rsid w:val="00414B2F"/>
    <w:rsid w:val="0041518D"/>
    <w:rsid w:val="00415815"/>
    <w:rsid w:val="0041597F"/>
    <w:rsid w:val="00415C66"/>
    <w:rsid w:val="00415E58"/>
    <w:rsid w:val="00416231"/>
    <w:rsid w:val="0041655B"/>
    <w:rsid w:val="00417102"/>
    <w:rsid w:val="00417E6A"/>
    <w:rsid w:val="004208AB"/>
    <w:rsid w:val="004210E2"/>
    <w:rsid w:val="004219EF"/>
    <w:rsid w:val="00421A72"/>
    <w:rsid w:val="004226B8"/>
    <w:rsid w:val="00422C98"/>
    <w:rsid w:val="004230E8"/>
    <w:rsid w:val="0042324E"/>
    <w:rsid w:val="00423598"/>
    <w:rsid w:val="004241C2"/>
    <w:rsid w:val="00424348"/>
    <w:rsid w:val="00424F40"/>
    <w:rsid w:val="00426CB8"/>
    <w:rsid w:val="00426CD9"/>
    <w:rsid w:val="00426DE2"/>
    <w:rsid w:val="004309D8"/>
    <w:rsid w:val="00430FEB"/>
    <w:rsid w:val="004310EE"/>
    <w:rsid w:val="00431359"/>
    <w:rsid w:val="0043220E"/>
    <w:rsid w:val="0043234F"/>
    <w:rsid w:val="004328AE"/>
    <w:rsid w:val="00432BFE"/>
    <w:rsid w:val="00433677"/>
    <w:rsid w:val="00433E58"/>
    <w:rsid w:val="004340D5"/>
    <w:rsid w:val="00434880"/>
    <w:rsid w:val="00434A21"/>
    <w:rsid w:val="0043526D"/>
    <w:rsid w:val="00435833"/>
    <w:rsid w:val="00435DE3"/>
    <w:rsid w:val="0043687B"/>
    <w:rsid w:val="00437028"/>
    <w:rsid w:val="00437225"/>
    <w:rsid w:val="00440EDF"/>
    <w:rsid w:val="0044107C"/>
    <w:rsid w:val="00441416"/>
    <w:rsid w:val="00442BA8"/>
    <w:rsid w:val="00442D14"/>
    <w:rsid w:val="00442E1B"/>
    <w:rsid w:val="00443D47"/>
    <w:rsid w:val="00444901"/>
    <w:rsid w:val="004460E9"/>
    <w:rsid w:val="00446F5B"/>
    <w:rsid w:val="00447B13"/>
    <w:rsid w:val="00447B6F"/>
    <w:rsid w:val="00447E35"/>
    <w:rsid w:val="00450D11"/>
    <w:rsid w:val="004515BE"/>
    <w:rsid w:val="00451D7A"/>
    <w:rsid w:val="00451E91"/>
    <w:rsid w:val="00452069"/>
    <w:rsid w:val="00452124"/>
    <w:rsid w:val="0045291B"/>
    <w:rsid w:val="004529F1"/>
    <w:rsid w:val="00453112"/>
    <w:rsid w:val="00453623"/>
    <w:rsid w:val="00453C11"/>
    <w:rsid w:val="0045413E"/>
    <w:rsid w:val="00454AD2"/>
    <w:rsid w:val="00455347"/>
    <w:rsid w:val="0045570C"/>
    <w:rsid w:val="004557B0"/>
    <w:rsid w:val="004563A0"/>
    <w:rsid w:val="0045720D"/>
    <w:rsid w:val="0045727A"/>
    <w:rsid w:val="00457791"/>
    <w:rsid w:val="00457946"/>
    <w:rsid w:val="00457D8B"/>
    <w:rsid w:val="0046030A"/>
    <w:rsid w:val="00460A17"/>
    <w:rsid w:val="00460E37"/>
    <w:rsid w:val="00460E98"/>
    <w:rsid w:val="00462282"/>
    <w:rsid w:val="004623B1"/>
    <w:rsid w:val="00462A22"/>
    <w:rsid w:val="00462F79"/>
    <w:rsid w:val="00463438"/>
    <w:rsid w:val="00463793"/>
    <w:rsid w:val="00463D87"/>
    <w:rsid w:val="00463ECE"/>
    <w:rsid w:val="004643D3"/>
    <w:rsid w:val="00464C9E"/>
    <w:rsid w:val="004650F5"/>
    <w:rsid w:val="00465388"/>
    <w:rsid w:val="00465500"/>
    <w:rsid w:val="00465611"/>
    <w:rsid w:val="0046664C"/>
    <w:rsid w:val="00466ADA"/>
    <w:rsid w:val="004677C9"/>
    <w:rsid w:val="00467A69"/>
    <w:rsid w:val="00470013"/>
    <w:rsid w:val="0047002E"/>
    <w:rsid w:val="00470230"/>
    <w:rsid w:val="00470601"/>
    <w:rsid w:val="0047061A"/>
    <w:rsid w:val="00470CB5"/>
    <w:rsid w:val="00471EAB"/>
    <w:rsid w:val="004723EE"/>
    <w:rsid w:val="004740F6"/>
    <w:rsid w:val="00474205"/>
    <w:rsid w:val="004746DB"/>
    <w:rsid w:val="00475A92"/>
    <w:rsid w:val="00476736"/>
    <w:rsid w:val="00476E71"/>
    <w:rsid w:val="00477BB9"/>
    <w:rsid w:val="00477F8B"/>
    <w:rsid w:val="004800EF"/>
    <w:rsid w:val="00480BF8"/>
    <w:rsid w:val="004810C4"/>
    <w:rsid w:val="00481569"/>
    <w:rsid w:val="00481906"/>
    <w:rsid w:val="00481B8E"/>
    <w:rsid w:val="004822B8"/>
    <w:rsid w:val="004825C6"/>
    <w:rsid w:val="00483D87"/>
    <w:rsid w:val="0048478B"/>
    <w:rsid w:val="00485168"/>
    <w:rsid w:val="0048586A"/>
    <w:rsid w:val="004859EE"/>
    <w:rsid w:val="00485E3C"/>
    <w:rsid w:val="004866D9"/>
    <w:rsid w:val="00486952"/>
    <w:rsid w:val="00487366"/>
    <w:rsid w:val="004873E4"/>
    <w:rsid w:val="00490617"/>
    <w:rsid w:val="004906D8"/>
    <w:rsid w:val="0049072C"/>
    <w:rsid w:val="00490FD1"/>
    <w:rsid w:val="00491AD2"/>
    <w:rsid w:val="004925B2"/>
    <w:rsid w:val="00492A1C"/>
    <w:rsid w:val="00492C92"/>
    <w:rsid w:val="00492ED5"/>
    <w:rsid w:val="0049333E"/>
    <w:rsid w:val="00493585"/>
    <w:rsid w:val="004935C0"/>
    <w:rsid w:val="00493B43"/>
    <w:rsid w:val="00494EB1"/>
    <w:rsid w:val="00495106"/>
    <w:rsid w:val="004951A1"/>
    <w:rsid w:val="00496414"/>
    <w:rsid w:val="00496C72"/>
    <w:rsid w:val="0049715A"/>
    <w:rsid w:val="00497A38"/>
    <w:rsid w:val="00497AB9"/>
    <w:rsid w:val="004A001E"/>
    <w:rsid w:val="004A046F"/>
    <w:rsid w:val="004A1799"/>
    <w:rsid w:val="004A29C3"/>
    <w:rsid w:val="004A3352"/>
    <w:rsid w:val="004A38B2"/>
    <w:rsid w:val="004A45BD"/>
    <w:rsid w:val="004A4656"/>
    <w:rsid w:val="004A4759"/>
    <w:rsid w:val="004A4C3D"/>
    <w:rsid w:val="004A5EEC"/>
    <w:rsid w:val="004A6903"/>
    <w:rsid w:val="004A7216"/>
    <w:rsid w:val="004A7511"/>
    <w:rsid w:val="004A77B0"/>
    <w:rsid w:val="004A7B68"/>
    <w:rsid w:val="004B08A9"/>
    <w:rsid w:val="004B1CED"/>
    <w:rsid w:val="004B1F78"/>
    <w:rsid w:val="004B2204"/>
    <w:rsid w:val="004B2945"/>
    <w:rsid w:val="004B3298"/>
    <w:rsid w:val="004B34A7"/>
    <w:rsid w:val="004B3A57"/>
    <w:rsid w:val="004B3B06"/>
    <w:rsid w:val="004B3ED5"/>
    <w:rsid w:val="004B4643"/>
    <w:rsid w:val="004B52B4"/>
    <w:rsid w:val="004B5E20"/>
    <w:rsid w:val="004B628B"/>
    <w:rsid w:val="004B6465"/>
    <w:rsid w:val="004B6814"/>
    <w:rsid w:val="004B6BE0"/>
    <w:rsid w:val="004B6F36"/>
    <w:rsid w:val="004B7195"/>
    <w:rsid w:val="004B7F67"/>
    <w:rsid w:val="004C06BE"/>
    <w:rsid w:val="004C0938"/>
    <w:rsid w:val="004C17C6"/>
    <w:rsid w:val="004C1994"/>
    <w:rsid w:val="004C20FE"/>
    <w:rsid w:val="004C261B"/>
    <w:rsid w:val="004C292A"/>
    <w:rsid w:val="004C2B63"/>
    <w:rsid w:val="004C2E5C"/>
    <w:rsid w:val="004C3400"/>
    <w:rsid w:val="004C38FC"/>
    <w:rsid w:val="004C4644"/>
    <w:rsid w:val="004C46DA"/>
    <w:rsid w:val="004C63B2"/>
    <w:rsid w:val="004C6C4A"/>
    <w:rsid w:val="004C70FC"/>
    <w:rsid w:val="004C7891"/>
    <w:rsid w:val="004C78EE"/>
    <w:rsid w:val="004D0080"/>
    <w:rsid w:val="004D1250"/>
    <w:rsid w:val="004D2675"/>
    <w:rsid w:val="004D3147"/>
    <w:rsid w:val="004D4080"/>
    <w:rsid w:val="004D55A9"/>
    <w:rsid w:val="004D5F4B"/>
    <w:rsid w:val="004D6B1F"/>
    <w:rsid w:val="004D6BEC"/>
    <w:rsid w:val="004D6DAC"/>
    <w:rsid w:val="004E05FD"/>
    <w:rsid w:val="004E07EB"/>
    <w:rsid w:val="004E0FE4"/>
    <w:rsid w:val="004E116B"/>
    <w:rsid w:val="004E1A0D"/>
    <w:rsid w:val="004E2312"/>
    <w:rsid w:val="004E23F5"/>
    <w:rsid w:val="004E28B4"/>
    <w:rsid w:val="004E360B"/>
    <w:rsid w:val="004E39E6"/>
    <w:rsid w:val="004E3ACF"/>
    <w:rsid w:val="004E409E"/>
    <w:rsid w:val="004E4BDF"/>
    <w:rsid w:val="004E5047"/>
    <w:rsid w:val="004E5384"/>
    <w:rsid w:val="004E5418"/>
    <w:rsid w:val="004E55FF"/>
    <w:rsid w:val="004E5608"/>
    <w:rsid w:val="004E6001"/>
    <w:rsid w:val="004E63E5"/>
    <w:rsid w:val="004E657C"/>
    <w:rsid w:val="004E6B76"/>
    <w:rsid w:val="004E6E36"/>
    <w:rsid w:val="004E6F9C"/>
    <w:rsid w:val="004E723F"/>
    <w:rsid w:val="004F090C"/>
    <w:rsid w:val="004F0CE8"/>
    <w:rsid w:val="004F13D4"/>
    <w:rsid w:val="004F1437"/>
    <w:rsid w:val="004F19F2"/>
    <w:rsid w:val="004F1BCF"/>
    <w:rsid w:val="004F1F7D"/>
    <w:rsid w:val="004F2153"/>
    <w:rsid w:val="004F3540"/>
    <w:rsid w:val="004F35CF"/>
    <w:rsid w:val="004F3732"/>
    <w:rsid w:val="004F3B46"/>
    <w:rsid w:val="004F52DB"/>
    <w:rsid w:val="004F5624"/>
    <w:rsid w:val="004F5DA4"/>
    <w:rsid w:val="004F6062"/>
    <w:rsid w:val="004F62B2"/>
    <w:rsid w:val="004F6424"/>
    <w:rsid w:val="004F7169"/>
    <w:rsid w:val="004F71FC"/>
    <w:rsid w:val="004F7310"/>
    <w:rsid w:val="004F7846"/>
    <w:rsid w:val="0050069D"/>
    <w:rsid w:val="005009B2"/>
    <w:rsid w:val="005012A4"/>
    <w:rsid w:val="00501880"/>
    <w:rsid w:val="005040CD"/>
    <w:rsid w:val="005049E1"/>
    <w:rsid w:val="0050503E"/>
    <w:rsid w:val="00505229"/>
    <w:rsid w:val="005056E5"/>
    <w:rsid w:val="00505A20"/>
    <w:rsid w:val="00506370"/>
    <w:rsid w:val="00507DC0"/>
    <w:rsid w:val="00507F98"/>
    <w:rsid w:val="005108A3"/>
    <w:rsid w:val="00510DB5"/>
    <w:rsid w:val="00510F6E"/>
    <w:rsid w:val="00511422"/>
    <w:rsid w:val="005118AE"/>
    <w:rsid w:val="00511A31"/>
    <w:rsid w:val="00512041"/>
    <w:rsid w:val="0051212F"/>
    <w:rsid w:val="00512282"/>
    <w:rsid w:val="00515098"/>
    <w:rsid w:val="0051587A"/>
    <w:rsid w:val="005158FA"/>
    <w:rsid w:val="005169AD"/>
    <w:rsid w:val="00517B85"/>
    <w:rsid w:val="005208B9"/>
    <w:rsid w:val="005214A7"/>
    <w:rsid w:val="005221F0"/>
    <w:rsid w:val="00522F96"/>
    <w:rsid w:val="00524807"/>
    <w:rsid w:val="00524F5E"/>
    <w:rsid w:val="005252FE"/>
    <w:rsid w:val="0052539D"/>
    <w:rsid w:val="00525CEE"/>
    <w:rsid w:val="00525FF9"/>
    <w:rsid w:val="005305C6"/>
    <w:rsid w:val="00530BE1"/>
    <w:rsid w:val="00532C41"/>
    <w:rsid w:val="00532D3F"/>
    <w:rsid w:val="0053386D"/>
    <w:rsid w:val="00534700"/>
    <w:rsid w:val="005351EC"/>
    <w:rsid w:val="00536294"/>
    <w:rsid w:val="00536A1B"/>
    <w:rsid w:val="00536F36"/>
    <w:rsid w:val="00537184"/>
    <w:rsid w:val="00537399"/>
    <w:rsid w:val="0053791F"/>
    <w:rsid w:val="00540169"/>
    <w:rsid w:val="00540194"/>
    <w:rsid w:val="0054448B"/>
    <w:rsid w:val="00545965"/>
    <w:rsid w:val="005463FC"/>
    <w:rsid w:val="00546441"/>
    <w:rsid w:val="00546622"/>
    <w:rsid w:val="00547538"/>
    <w:rsid w:val="00550944"/>
    <w:rsid w:val="00551EBB"/>
    <w:rsid w:val="00553020"/>
    <w:rsid w:val="005530AC"/>
    <w:rsid w:val="0055359E"/>
    <w:rsid w:val="00553BFA"/>
    <w:rsid w:val="00554D05"/>
    <w:rsid w:val="005558E9"/>
    <w:rsid w:val="00556164"/>
    <w:rsid w:val="00557068"/>
    <w:rsid w:val="0055775F"/>
    <w:rsid w:val="00557A87"/>
    <w:rsid w:val="0056031A"/>
    <w:rsid w:val="00560403"/>
    <w:rsid w:val="005605D4"/>
    <w:rsid w:val="00560607"/>
    <w:rsid w:val="0056077E"/>
    <w:rsid w:val="00560A7A"/>
    <w:rsid w:val="00560EDA"/>
    <w:rsid w:val="00561097"/>
    <w:rsid w:val="00561393"/>
    <w:rsid w:val="00561428"/>
    <w:rsid w:val="00561DC2"/>
    <w:rsid w:val="0056212D"/>
    <w:rsid w:val="00562433"/>
    <w:rsid w:val="005629EE"/>
    <w:rsid w:val="00563072"/>
    <w:rsid w:val="005630EB"/>
    <w:rsid w:val="00563CB7"/>
    <w:rsid w:val="00564371"/>
    <w:rsid w:val="005647F0"/>
    <w:rsid w:val="005648FA"/>
    <w:rsid w:val="00564D50"/>
    <w:rsid w:val="00564E9B"/>
    <w:rsid w:val="00565075"/>
    <w:rsid w:val="00565D80"/>
    <w:rsid w:val="00565DCA"/>
    <w:rsid w:val="005660D3"/>
    <w:rsid w:val="00566C2E"/>
    <w:rsid w:val="00567346"/>
    <w:rsid w:val="00567897"/>
    <w:rsid w:val="00567B90"/>
    <w:rsid w:val="0057080F"/>
    <w:rsid w:val="005714A8"/>
    <w:rsid w:val="00571C7C"/>
    <w:rsid w:val="00572746"/>
    <w:rsid w:val="0057292A"/>
    <w:rsid w:val="0057309C"/>
    <w:rsid w:val="0057371B"/>
    <w:rsid w:val="00573918"/>
    <w:rsid w:val="00573EB0"/>
    <w:rsid w:val="00574A5A"/>
    <w:rsid w:val="00575ABC"/>
    <w:rsid w:val="00575EB8"/>
    <w:rsid w:val="0057613A"/>
    <w:rsid w:val="00576A72"/>
    <w:rsid w:val="00577648"/>
    <w:rsid w:val="0058045B"/>
    <w:rsid w:val="00580973"/>
    <w:rsid w:val="00582A9B"/>
    <w:rsid w:val="00582AB9"/>
    <w:rsid w:val="005832AB"/>
    <w:rsid w:val="005835C8"/>
    <w:rsid w:val="0058391A"/>
    <w:rsid w:val="0058437C"/>
    <w:rsid w:val="00584571"/>
    <w:rsid w:val="005847CB"/>
    <w:rsid w:val="005860B4"/>
    <w:rsid w:val="005866B6"/>
    <w:rsid w:val="00587323"/>
    <w:rsid w:val="00587C66"/>
    <w:rsid w:val="00591013"/>
    <w:rsid w:val="005916C2"/>
    <w:rsid w:val="00592A3B"/>
    <w:rsid w:val="005935F4"/>
    <w:rsid w:val="005937FC"/>
    <w:rsid w:val="00593E0A"/>
    <w:rsid w:val="005942A3"/>
    <w:rsid w:val="0059731D"/>
    <w:rsid w:val="00597CE4"/>
    <w:rsid w:val="00597E66"/>
    <w:rsid w:val="005A167F"/>
    <w:rsid w:val="005A346E"/>
    <w:rsid w:val="005A3662"/>
    <w:rsid w:val="005A478D"/>
    <w:rsid w:val="005A4889"/>
    <w:rsid w:val="005A661B"/>
    <w:rsid w:val="005A6860"/>
    <w:rsid w:val="005A69D3"/>
    <w:rsid w:val="005A6D81"/>
    <w:rsid w:val="005A73CF"/>
    <w:rsid w:val="005A7803"/>
    <w:rsid w:val="005A7D66"/>
    <w:rsid w:val="005B1212"/>
    <w:rsid w:val="005B16EA"/>
    <w:rsid w:val="005B1B8A"/>
    <w:rsid w:val="005B25E9"/>
    <w:rsid w:val="005B274E"/>
    <w:rsid w:val="005B3F6F"/>
    <w:rsid w:val="005B48EE"/>
    <w:rsid w:val="005B58E1"/>
    <w:rsid w:val="005B5E25"/>
    <w:rsid w:val="005B5F98"/>
    <w:rsid w:val="005B69EB"/>
    <w:rsid w:val="005B6F93"/>
    <w:rsid w:val="005B798B"/>
    <w:rsid w:val="005C04E0"/>
    <w:rsid w:val="005C0D5A"/>
    <w:rsid w:val="005C0FAF"/>
    <w:rsid w:val="005C1717"/>
    <w:rsid w:val="005C1EAD"/>
    <w:rsid w:val="005C1FAE"/>
    <w:rsid w:val="005C25D4"/>
    <w:rsid w:val="005C329C"/>
    <w:rsid w:val="005C39E8"/>
    <w:rsid w:val="005C42AD"/>
    <w:rsid w:val="005C493C"/>
    <w:rsid w:val="005C51B0"/>
    <w:rsid w:val="005C5660"/>
    <w:rsid w:val="005C59AC"/>
    <w:rsid w:val="005C5A4C"/>
    <w:rsid w:val="005C71E4"/>
    <w:rsid w:val="005C72E3"/>
    <w:rsid w:val="005C73DE"/>
    <w:rsid w:val="005C75F7"/>
    <w:rsid w:val="005D033E"/>
    <w:rsid w:val="005D11B2"/>
    <w:rsid w:val="005D14A6"/>
    <w:rsid w:val="005D19D8"/>
    <w:rsid w:val="005D1B17"/>
    <w:rsid w:val="005D1ECD"/>
    <w:rsid w:val="005D374D"/>
    <w:rsid w:val="005D460C"/>
    <w:rsid w:val="005D4788"/>
    <w:rsid w:val="005D49C0"/>
    <w:rsid w:val="005D4AA1"/>
    <w:rsid w:val="005D4B68"/>
    <w:rsid w:val="005D4D99"/>
    <w:rsid w:val="005D4E6F"/>
    <w:rsid w:val="005D6163"/>
    <w:rsid w:val="005D64CC"/>
    <w:rsid w:val="005D6C85"/>
    <w:rsid w:val="005D74B6"/>
    <w:rsid w:val="005E05E7"/>
    <w:rsid w:val="005E11C1"/>
    <w:rsid w:val="005E192A"/>
    <w:rsid w:val="005E1C3E"/>
    <w:rsid w:val="005E233B"/>
    <w:rsid w:val="005E2563"/>
    <w:rsid w:val="005E31AC"/>
    <w:rsid w:val="005E394C"/>
    <w:rsid w:val="005E42BF"/>
    <w:rsid w:val="005E4E70"/>
    <w:rsid w:val="005E5337"/>
    <w:rsid w:val="005E569A"/>
    <w:rsid w:val="005E5704"/>
    <w:rsid w:val="005E6341"/>
    <w:rsid w:val="005E65BB"/>
    <w:rsid w:val="005E6C08"/>
    <w:rsid w:val="005E6C77"/>
    <w:rsid w:val="005E782C"/>
    <w:rsid w:val="005E7C2A"/>
    <w:rsid w:val="005F0DA0"/>
    <w:rsid w:val="005F142E"/>
    <w:rsid w:val="005F18F9"/>
    <w:rsid w:val="005F25FA"/>
    <w:rsid w:val="005F2718"/>
    <w:rsid w:val="005F2767"/>
    <w:rsid w:val="005F2A15"/>
    <w:rsid w:val="005F4914"/>
    <w:rsid w:val="005F530F"/>
    <w:rsid w:val="005F5AE0"/>
    <w:rsid w:val="005F5EB7"/>
    <w:rsid w:val="005F6028"/>
    <w:rsid w:val="005F62B7"/>
    <w:rsid w:val="005F67FC"/>
    <w:rsid w:val="005F6869"/>
    <w:rsid w:val="005F6BB9"/>
    <w:rsid w:val="005F6DB2"/>
    <w:rsid w:val="005F7533"/>
    <w:rsid w:val="00601CA8"/>
    <w:rsid w:val="00602365"/>
    <w:rsid w:val="00603148"/>
    <w:rsid w:val="00603C7E"/>
    <w:rsid w:val="0060439A"/>
    <w:rsid w:val="00604EBC"/>
    <w:rsid w:val="00606FC7"/>
    <w:rsid w:val="00610456"/>
    <w:rsid w:val="00611473"/>
    <w:rsid w:val="00611B36"/>
    <w:rsid w:val="00613A34"/>
    <w:rsid w:val="0061555B"/>
    <w:rsid w:val="00615819"/>
    <w:rsid w:val="00615ADA"/>
    <w:rsid w:val="00615B84"/>
    <w:rsid w:val="0061672E"/>
    <w:rsid w:val="0061720B"/>
    <w:rsid w:val="00620AE2"/>
    <w:rsid w:val="006221CD"/>
    <w:rsid w:val="00622220"/>
    <w:rsid w:val="00622536"/>
    <w:rsid w:val="00622C4A"/>
    <w:rsid w:val="00623559"/>
    <w:rsid w:val="00623604"/>
    <w:rsid w:val="006249B2"/>
    <w:rsid w:val="00626263"/>
    <w:rsid w:val="006266A9"/>
    <w:rsid w:val="006278A3"/>
    <w:rsid w:val="00630426"/>
    <w:rsid w:val="006313F0"/>
    <w:rsid w:val="006316C1"/>
    <w:rsid w:val="00631ED4"/>
    <w:rsid w:val="0063344C"/>
    <w:rsid w:val="00633BC7"/>
    <w:rsid w:val="00633E02"/>
    <w:rsid w:val="00635174"/>
    <w:rsid w:val="0063545E"/>
    <w:rsid w:val="00635733"/>
    <w:rsid w:val="00635AC7"/>
    <w:rsid w:val="00635C3F"/>
    <w:rsid w:val="00635E9C"/>
    <w:rsid w:val="006365B1"/>
    <w:rsid w:val="00636682"/>
    <w:rsid w:val="00637162"/>
    <w:rsid w:val="0063753F"/>
    <w:rsid w:val="00637B41"/>
    <w:rsid w:val="00637E12"/>
    <w:rsid w:val="00637ED8"/>
    <w:rsid w:val="006414EE"/>
    <w:rsid w:val="00641F57"/>
    <w:rsid w:val="00642524"/>
    <w:rsid w:val="00642D0A"/>
    <w:rsid w:val="00642D85"/>
    <w:rsid w:val="0064390E"/>
    <w:rsid w:val="00644235"/>
    <w:rsid w:val="00644A80"/>
    <w:rsid w:val="00645332"/>
    <w:rsid w:val="0064630E"/>
    <w:rsid w:val="00646FE1"/>
    <w:rsid w:val="00647075"/>
    <w:rsid w:val="0064754C"/>
    <w:rsid w:val="0065043E"/>
    <w:rsid w:val="006504EF"/>
    <w:rsid w:val="00650D17"/>
    <w:rsid w:val="0065150B"/>
    <w:rsid w:val="006515C9"/>
    <w:rsid w:val="006518AC"/>
    <w:rsid w:val="00652591"/>
    <w:rsid w:val="0065581D"/>
    <w:rsid w:val="006558B8"/>
    <w:rsid w:val="00655C2F"/>
    <w:rsid w:val="0065788E"/>
    <w:rsid w:val="00657998"/>
    <w:rsid w:val="00657F1C"/>
    <w:rsid w:val="00660387"/>
    <w:rsid w:val="00660403"/>
    <w:rsid w:val="006606CE"/>
    <w:rsid w:val="00660C65"/>
    <w:rsid w:val="00661140"/>
    <w:rsid w:val="006617BF"/>
    <w:rsid w:val="00661BAE"/>
    <w:rsid w:val="00662466"/>
    <w:rsid w:val="006627F2"/>
    <w:rsid w:val="006629B5"/>
    <w:rsid w:val="00663373"/>
    <w:rsid w:val="00663811"/>
    <w:rsid w:val="006638BF"/>
    <w:rsid w:val="00663D52"/>
    <w:rsid w:val="00666379"/>
    <w:rsid w:val="00666CDF"/>
    <w:rsid w:val="00666D91"/>
    <w:rsid w:val="006706E6"/>
    <w:rsid w:val="00670718"/>
    <w:rsid w:val="00670E98"/>
    <w:rsid w:val="006710DD"/>
    <w:rsid w:val="00671FC9"/>
    <w:rsid w:val="006725B0"/>
    <w:rsid w:val="00672E31"/>
    <w:rsid w:val="00673200"/>
    <w:rsid w:val="00673654"/>
    <w:rsid w:val="00674B57"/>
    <w:rsid w:val="0067501E"/>
    <w:rsid w:val="00675187"/>
    <w:rsid w:val="00675281"/>
    <w:rsid w:val="0067549C"/>
    <w:rsid w:val="00676343"/>
    <w:rsid w:val="00676CA2"/>
    <w:rsid w:val="00676F2B"/>
    <w:rsid w:val="006773D2"/>
    <w:rsid w:val="00677AF6"/>
    <w:rsid w:val="00680581"/>
    <w:rsid w:val="00680EA7"/>
    <w:rsid w:val="0068132F"/>
    <w:rsid w:val="006819E1"/>
    <w:rsid w:val="00681A41"/>
    <w:rsid w:val="00682092"/>
    <w:rsid w:val="006821B2"/>
    <w:rsid w:val="00682637"/>
    <w:rsid w:val="006838C0"/>
    <w:rsid w:val="006841AB"/>
    <w:rsid w:val="00685249"/>
    <w:rsid w:val="0068571E"/>
    <w:rsid w:val="00685901"/>
    <w:rsid w:val="00685BB9"/>
    <w:rsid w:val="00686DEB"/>
    <w:rsid w:val="006871CA"/>
    <w:rsid w:val="006874E1"/>
    <w:rsid w:val="00690127"/>
    <w:rsid w:val="00690674"/>
    <w:rsid w:val="00690CEB"/>
    <w:rsid w:val="00691BFF"/>
    <w:rsid w:val="00691C2A"/>
    <w:rsid w:val="0069207A"/>
    <w:rsid w:val="00694105"/>
    <w:rsid w:val="00694DC3"/>
    <w:rsid w:val="006953C1"/>
    <w:rsid w:val="00696067"/>
    <w:rsid w:val="00696EB2"/>
    <w:rsid w:val="00696FE8"/>
    <w:rsid w:val="006A16E9"/>
    <w:rsid w:val="006A1B59"/>
    <w:rsid w:val="006A2066"/>
    <w:rsid w:val="006A29D5"/>
    <w:rsid w:val="006A32A8"/>
    <w:rsid w:val="006A34B3"/>
    <w:rsid w:val="006A3A08"/>
    <w:rsid w:val="006A5450"/>
    <w:rsid w:val="006A5740"/>
    <w:rsid w:val="006A574F"/>
    <w:rsid w:val="006A6481"/>
    <w:rsid w:val="006A6705"/>
    <w:rsid w:val="006A6B48"/>
    <w:rsid w:val="006A6CA0"/>
    <w:rsid w:val="006A6E2D"/>
    <w:rsid w:val="006A724C"/>
    <w:rsid w:val="006A7BDA"/>
    <w:rsid w:val="006B0165"/>
    <w:rsid w:val="006B0199"/>
    <w:rsid w:val="006B0246"/>
    <w:rsid w:val="006B0A32"/>
    <w:rsid w:val="006B0BD8"/>
    <w:rsid w:val="006B108C"/>
    <w:rsid w:val="006B3261"/>
    <w:rsid w:val="006B32B7"/>
    <w:rsid w:val="006B35C0"/>
    <w:rsid w:val="006B3C80"/>
    <w:rsid w:val="006B4257"/>
    <w:rsid w:val="006B4557"/>
    <w:rsid w:val="006B51AE"/>
    <w:rsid w:val="006B6F6B"/>
    <w:rsid w:val="006C0216"/>
    <w:rsid w:val="006C0251"/>
    <w:rsid w:val="006C1C1D"/>
    <w:rsid w:val="006C2B9A"/>
    <w:rsid w:val="006C329E"/>
    <w:rsid w:val="006C3614"/>
    <w:rsid w:val="006C39BB"/>
    <w:rsid w:val="006C4502"/>
    <w:rsid w:val="006C4A63"/>
    <w:rsid w:val="006C4A83"/>
    <w:rsid w:val="006C517C"/>
    <w:rsid w:val="006C6114"/>
    <w:rsid w:val="006C68E4"/>
    <w:rsid w:val="006C77E2"/>
    <w:rsid w:val="006D1658"/>
    <w:rsid w:val="006D194B"/>
    <w:rsid w:val="006D2083"/>
    <w:rsid w:val="006D2288"/>
    <w:rsid w:val="006D24FF"/>
    <w:rsid w:val="006D37A2"/>
    <w:rsid w:val="006D3AED"/>
    <w:rsid w:val="006D4464"/>
    <w:rsid w:val="006D4D9B"/>
    <w:rsid w:val="006D5B75"/>
    <w:rsid w:val="006D5D15"/>
    <w:rsid w:val="006D5E91"/>
    <w:rsid w:val="006D6423"/>
    <w:rsid w:val="006D6EA8"/>
    <w:rsid w:val="006D7E87"/>
    <w:rsid w:val="006E0144"/>
    <w:rsid w:val="006E09FE"/>
    <w:rsid w:val="006E0B1D"/>
    <w:rsid w:val="006E14E6"/>
    <w:rsid w:val="006E176F"/>
    <w:rsid w:val="006E1AEE"/>
    <w:rsid w:val="006E2D1E"/>
    <w:rsid w:val="006E2F52"/>
    <w:rsid w:val="006E32A9"/>
    <w:rsid w:val="006E3421"/>
    <w:rsid w:val="006E3B9C"/>
    <w:rsid w:val="006E43AE"/>
    <w:rsid w:val="006E473D"/>
    <w:rsid w:val="006E51A2"/>
    <w:rsid w:val="006E5D4A"/>
    <w:rsid w:val="006E5ED2"/>
    <w:rsid w:val="006E6E3A"/>
    <w:rsid w:val="006F012E"/>
    <w:rsid w:val="006F0D7C"/>
    <w:rsid w:val="006F0DE2"/>
    <w:rsid w:val="006F0F91"/>
    <w:rsid w:val="006F11BD"/>
    <w:rsid w:val="006F1D0B"/>
    <w:rsid w:val="006F25B4"/>
    <w:rsid w:val="006F2967"/>
    <w:rsid w:val="006F32C7"/>
    <w:rsid w:val="006F3392"/>
    <w:rsid w:val="006F3495"/>
    <w:rsid w:val="006F417D"/>
    <w:rsid w:val="006F46AC"/>
    <w:rsid w:val="006F50E6"/>
    <w:rsid w:val="006F57D2"/>
    <w:rsid w:val="006F5BDE"/>
    <w:rsid w:val="006F5C83"/>
    <w:rsid w:val="006F67CC"/>
    <w:rsid w:val="006F6B89"/>
    <w:rsid w:val="006F7BAD"/>
    <w:rsid w:val="006F7ED4"/>
    <w:rsid w:val="00700720"/>
    <w:rsid w:val="0070077D"/>
    <w:rsid w:val="00700824"/>
    <w:rsid w:val="00701C2D"/>
    <w:rsid w:val="00702162"/>
    <w:rsid w:val="00702344"/>
    <w:rsid w:val="007034FE"/>
    <w:rsid w:val="00703930"/>
    <w:rsid w:val="00703B67"/>
    <w:rsid w:val="0070514A"/>
    <w:rsid w:val="0070514D"/>
    <w:rsid w:val="0070527E"/>
    <w:rsid w:val="0070610E"/>
    <w:rsid w:val="00707759"/>
    <w:rsid w:val="00710081"/>
    <w:rsid w:val="00710B0D"/>
    <w:rsid w:val="0071104B"/>
    <w:rsid w:val="0071160C"/>
    <w:rsid w:val="00711754"/>
    <w:rsid w:val="00712545"/>
    <w:rsid w:val="007127CC"/>
    <w:rsid w:val="00713CB5"/>
    <w:rsid w:val="00713F6D"/>
    <w:rsid w:val="00714E3F"/>
    <w:rsid w:val="007151D3"/>
    <w:rsid w:val="0071558B"/>
    <w:rsid w:val="007157B0"/>
    <w:rsid w:val="00715AD6"/>
    <w:rsid w:val="00716611"/>
    <w:rsid w:val="00716F23"/>
    <w:rsid w:val="0071776A"/>
    <w:rsid w:val="00717C97"/>
    <w:rsid w:val="00721189"/>
    <w:rsid w:val="007212F0"/>
    <w:rsid w:val="00721E88"/>
    <w:rsid w:val="007221C3"/>
    <w:rsid w:val="007227E4"/>
    <w:rsid w:val="00722F2C"/>
    <w:rsid w:val="00722F7F"/>
    <w:rsid w:val="007235E0"/>
    <w:rsid w:val="007239F5"/>
    <w:rsid w:val="00723FC3"/>
    <w:rsid w:val="007249DD"/>
    <w:rsid w:val="00724F91"/>
    <w:rsid w:val="007254D1"/>
    <w:rsid w:val="00725AEB"/>
    <w:rsid w:val="00725B32"/>
    <w:rsid w:val="00725B3C"/>
    <w:rsid w:val="00730B32"/>
    <w:rsid w:val="00731CF0"/>
    <w:rsid w:val="007322AE"/>
    <w:rsid w:val="00733D54"/>
    <w:rsid w:val="0073569B"/>
    <w:rsid w:val="00736486"/>
    <w:rsid w:val="00736A4F"/>
    <w:rsid w:val="007371E1"/>
    <w:rsid w:val="00737454"/>
    <w:rsid w:val="00737548"/>
    <w:rsid w:val="00737753"/>
    <w:rsid w:val="00737768"/>
    <w:rsid w:val="00737C58"/>
    <w:rsid w:val="00740BB8"/>
    <w:rsid w:val="00740CE9"/>
    <w:rsid w:val="00741D25"/>
    <w:rsid w:val="00742878"/>
    <w:rsid w:val="007428E3"/>
    <w:rsid w:val="00742B30"/>
    <w:rsid w:val="00742BEF"/>
    <w:rsid w:val="00742CB3"/>
    <w:rsid w:val="0074394E"/>
    <w:rsid w:val="007440B1"/>
    <w:rsid w:val="0074422D"/>
    <w:rsid w:val="00744E5B"/>
    <w:rsid w:val="00745856"/>
    <w:rsid w:val="00745C89"/>
    <w:rsid w:val="00745D77"/>
    <w:rsid w:val="00745E0D"/>
    <w:rsid w:val="00746FAF"/>
    <w:rsid w:val="00747069"/>
    <w:rsid w:val="007470A7"/>
    <w:rsid w:val="00747409"/>
    <w:rsid w:val="00747F76"/>
    <w:rsid w:val="00747FB1"/>
    <w:rsid w:val="00750166"/>
    <w:rsid w:val="00750D0A"/>
    <w:rsid w:val="007515EA"/>
    <w:rsid w:val="00751D93"/>
    <w:rsid w:val="00752300"/>
    <w:rsid w:val="00752CD9"/>
    <w:rsid w:val="007536B6"/>
    <w:rsid w:val="00753BF5"/>
    <w:rsid w:val="00754584"/>
    <w:rsid w:val="007546F8"/>
    <w:rsid w:val="00754B84"/>
    <w:rsid w:val="0075522B"/>
    <w:rsid w:val="00755449"/>
    <w:rsid w:val="0075579B"/>
    <w:rsid w:val="00755BAB"/>
    <w:rsid w:val="00755EFA"/>
    <w:rsid w:val="00756114"/>
    <w:rsid w:val="0075750C"/>
    <w:rsid w:val="00757B6B"/>
    <w:rsid w:val="00757FC3"/>
    <w:rsid w:val="0076080E"/>
    <w:rsid w:val="00760F6D"/>
    <w:rsid w:val="0076308E"/>
    <w:rsid w:val="007632F2"/>
    <w:rsid w:val="0076411D"/>
    <w:rsid w:val="00764322"/>
    <w:rsid w:val="007644E5"/>
    <w:rsid w:val="007647F5"/>
    <w:rsid w:val="00765A44"/>
    <w:rsid w:val="00765AAA"/>
    <w:rsid w:val="00766B3B"/>
    <w:rsid w:val="00766FBE"/>
    <w:rsid w:val="007670F8"/>
    <w:rsid w:val="0076719D"/>
    <w:rsid w:val="007671D4"/>
    <w:rsid w:val="00770A85"/>
    <w:rsid w:val="00770B8D"/>
    <w:rsid w:val="007724EB"/>
    <w:rsid w:val="00772682"/>
    <w:rsid w:val="007726B1"/>
    <w:rsid w:val="00773312"/>
    <w:rsid w:val="00773DC9"/>
    <w:rsid w:val="00774A35"/>
    <w:rsid w:val="00774B7E"/>
    <w:rsid w:val="007750F2"/>
    <w:rsid w:val="0077572E"/>
    <w:rsid w:val="00775E1E"/>
    <w:rsid w:val="00776ECB"/>
    <w:rsid w:val="007772DF"/>
    <w:rsid w:val="00777BE4"/>
    <w:rsid w:val="00777DB5"/>
    <w:rsid w:val="0078031B"/>
    <w:rsid w:val="007804CD"/>
    <w:rsid w:val="0078284C"/>
    <w:rsid w:val="00783212"/>
    <w:rsid w:val="00783AD5"/>
    <w:rsid w:val="00783BF3"/>
    <w:rsid w:val="00783C1A"/>
    <w:rsid w:val="00784AE8"/>
    <w:rsid w:val="00784F44"/>
    <w:rsid w:val="0078516C"/>
    <w:rsid w:val="007858B0"/>
    <w:rsid w:val="00786672"/>
    <w:rsid w:val="007872CF"/>
    <w:rsid w:val="0078777C"/>
    <w:rsid w:val="00787B4C"/>
    <w:rsid w:val="00790262"/>
    <w:rsid w:val="00790E56"/>
    <w:rsid w:val="007913EE"/>
    <w:rsid w:val="0079201C"/>
    <w:rsid w:val="00792797"/>
    <w:rsid w:val="00792905"/>
    <w:rsid w:val="00792AE5"/>
    <w:rsid w:val="00792C77"/>
    <w:rsid w:val="00792CDB"/>
    <w:rsid w:val="00792D2E"/>
    <w:rsid w:val="0079307F"/>
    <w:rsid w:val="00793D4D"/>
    <w:rsid w:val="007940C5"/>
    <w:rsid w:val="007947C4"/>
    <w:rsid w:val="007947F0"/>
    <w:rsid w:val="007949D7"/>
    <w:rsid w:val="00795812"/>
    <w:rsid w:val="00795CE1"/>
    <w:rsid w:val="00796777"/>
    <w:rsid w:val="00796DA4"/>
    <w:rsid w:val="007A0646"/>
    <w:rsid w:val="007A06AC"/>
    <w:rsid w:val="007A18B9"/>
    <w:rsid w:val="007A1B2F"/>
    <w:rsid w:val="007A23EB"/>
    <w:rsid w:val="007A2FBA"/>
    <w:rsid w:val="007A3285"/>
    <w:rsid w:val="007A3E57"/>
    <w:rsid w:val="007A41DD"/>
    <w:rsid w:val="007A4636"/>
    <w:rsid w:val="007A5144"/>
    <w:rsid w:val="007A54E2"/>
    <w:rsid w:val="007A5E4A"/>
    <w:rsid w:val="007A6BD0"/>
    <w:rsid w:val="007A7DE8"/>
    <w:rsid w:val="007B1014"/>
    <w:rsid w:val="007B103F"/>
    <w:rsid w:val="007B1484"/>
    <w:rsid w:val="007B1A10"/>
    <w:rsid w:val="007B2013"/>
    <w:rsid w:val="007B24B6"/>
    <w:rsid w:val="007B256E"/>
    <w:rsid w:val="007B31AB"/>
    <w:rsid w:val="007B3268"/>
    <w:rsid w:val="007B3318"/>
    <w:rsid w:val="007B3564"/>
    <w:rsid w:val="007B37F1"/>
    <w:rsid w:val="007B42D3"/>
    <w:rsid w:val="007B46D9"/>
    <w:rsid w:val="007B4BC3"/>
    <w:rsid w:val="007B62F6"/>
    <w:rsid w:val="007B650E"/>
    <w:rsid w:val="007B6659"/>
    <w:rsid w:val="007B6C39"/>
    <w:rsid w:val="007B7248"/>
    <w:rsid w:val="007B76AB"/>
    <w:rsid w:val="007B7DBD"/>
    <w:rsid w:val="007C0F61"/>
    <w:rsid w:val="007C13AF"/>
    <w:rsid w:val="007C20FF"/>
    <w:rsid w:val="007C264B"/>
    <w:rsid w:val="007C2DB8"/>
    <w:rsid w:val="007C309E"/>
    <w:rsid w:val="007C3B0F"/>
    <w:rsid w:val="007C3EC3"/>
    <w:rsid w:val="007C45D3"/>
    <w:rsid w:val="007C4FB7"/>
    <w:rsid w:val="007C597B"/>
    <w:rsid w:val="007C6357"/>
    <w:rsid w:val="007C672B"/>
    <w:rsid w:val="007C760C"/>
    <w:rsid w:val="007C7E76"/>
    <w:rsid w:val="007D061F"/>
    <w:rsid w:val="007D08FD"/>
    <w:rsid w:val="007D0D5F"/>
    <w:rsid w:val="007D1584"/>
    <w:rsid w:val="007D169D"/>
    <w:rsid w:val="007D18CA"/>
    <w:rsid w:val="007D2044"/>
    <w:rsid w:val="007D2F78"/>
    <w:rsid w:val="007D370B"/>
    <w:rsid w:val="007D441D"/>
    <w:rsid w:val="007D4DFB"/>
    <w:rsid w:val="007D4F33"/>
    <w:rsid w:val="007D5109"/>
    <w:rsid w:val="007D541B"/>
    <w:rsid w:val="007D554B"/>
    <w:rsid w:val="007D65C7"/>
    <w:rsid w:val="007D74B0"/>
    <w:rsid w:val="007D74D2"/>
    <w:rsid w:val="007D79B5"/>
    <w:rsid w:val="007E0F48"/>
    <w:rsid w:val="007E1395"/>
    <w:rsid w:val="007E1CDF"/>
    <w:rsid w:val="007E2334"/>
    <w:rsid w:val="007E23CE"/>
    <w:rsid w:val="007E24F3"/>
    <w:rsid w:val="007E26C8"/>
    <w:rsid w:val="007E2970"/>
    <w:rsid w:val="007E2CE7"/>
    <w:rsid w:val="007E31EA"/>
    <w:rsid w:val="007E37EC"/>
    <w:rsid w:val="007E38C6"/>
    <w:rsid w:val="007E434A"/>
    <w:rsid w:val="007E43D0"/>
    <w:rsid w:val="007E4F00"/>
    <w:rsid w:val="007E5410"/>
    <w:rsid w:val="007E54F8"/>
    <w:rsid w:val="007E5987"/>
    <w:rsid w:val="007E5BD8"/>
    <w:rsid w:val="007E6EA9"/>
    <w:rsid w:val="007E7059"/>
    <w:rsid w:val="007E75EC"/>
    <w:rsid w:val="007E7BF9"/>
    <w:rsid w:val="007F02BC"/>
    <w:rsid w:val="007F065A"/>
    <w:rsid w:val="007F0817"/>
    <w:rsid w:val="007F096F"/>
    <w:rsid w:val="007F0B46"/>
    <w:rsid w:val="007F0E02"/>
    <w:rsid w:val="007F1389"/>
    <w:rsid w:val="007F167E"/>
    <w:rsid w:val="007F1D17"/>
    <w:rsid w:val="007F20D7"/>
    <w:rsid w:val="007F26BE"/>
    <w:rsid w:val="007F2901"/>
    <w:rsid w:val="007F2E65"/>
    <w:rsid w:val="007F37D6"/>
    <w:rsid w:val="007F3B60"/>
    <w:rsid w:val="007F43BA"/>
    <w:rsid w:val="007F45D1"/>
    <w:rsid w:val="007F4A19"/>
    <w:rsid w:val="007F5CFB"/>
    <w:rsid w:val="007F64BE"/>
    <w:rsid w:val="007F6603"/>
    <w:rsid w:val="007F6D31"/>
    <w:rsid w:val="007F6DC3"/>
    <w:rsid w:val="007F7311"/>
    <w:rsid w:val="007F7CF1"/>
    <w:rsid w:val="008006B4"/>
    <w:rsid w:val="00800C7D"/>
    <w:rsid w:val="00800EB5"/>
    <w:rsid w:val="008015B6"/>
    <w:rsid w:val="0080171C"/>
    <w:rsid w:val="0080189E"/>
    <w:rsid w:val="008018A8"/>
    <w:rsid w:val="008018F0"/>
    <w:rsid w:val="00802E47"/>
    <w:rsid w:val="00802F03"/>
    <w:rsid w:val="00803FD4"/>
    <w:rsid w:val="00804780"/>
    <w:rsid w:val="0080481C"/>
    <w:rsid w:val="0080492F"/>
    <w:rsid w:val="00804BBA"/>
    <w:rsid w:val="00804C54"/>
    <w:rsid w:val="0080553F"/>
    <w:rsid w:val="008056DD"/>
    <w:rsid w:val="00805A31"/>
    <w:rsid w:val="00806A60"/>
    <w:rsid w:val="0081095A"/>
    <w:rsid w:val="0081104C"/>
    <w:rsid w:val="00811A1E"/>
    <w:rsid w:val="008121F2"/>
    <w:rsid w:val="0081228C"/>
    <w:rsid w:val="00812CCF"/>
    <w:rsid w:val="00812D16"/>
    <w:rsid w:val="008137D8"/>
    <w:rsid w:val="008137E8"/>
    <w:rsid w:val="00813C6F"/>
    <w:rsid w:val="00816C51"/>
    <w:rsid w:val="00817C92"/>
    <w:rsid w:val="0082061A"/>
    <w:rsid w:val="0082165C"/>
    <w:rsid w:val="008216C4"/>
    <w:rsid w:val="00821865"/>
    <w:rsid w:val="008225EB"/>
    <w:rsid w:val="00822F0E"/>
    <w:rsid w:val="0082327D"/>
    <w:rsid w:val="0082433D"/>
    <w:rsid w:val="0082448F"/>
    <w:rsid w:val="00824CA5"/>
    <w:rsid w:val="00824E65"/>
    <w:rsid w:val="0082556F"/>
    <w:rsid w:val="0082604D"/>
    <w:rsid w:val="00826509"/>
    <w:rsid w:val="00826F25"/>
    <w:rsid w:val="008272B2"/>
    <w:rsid w:val="00827A1C"/>
    <w:rsid w:val="00830C1E"/>
    <w:rsid w:val="0083191E"/>
    <w:rsid w:val="00831F61"/>
    <w:rsid w:val="0083354D"/>
    <w:rsid w:val="0083385F"/>
    <w:rsid w:val="00833EC2"/>
    <w:rsid w:val="00835088"/>
    <w:rsid w:val="00835558"/>
    <w:rsid w:val="0083561B"/>
    <w:rsid w:val="00835A13"/>
    <w:rsid w:val="00836098"/>
    <w:rsid w:val="00836345"/>
    <w:rsid w:val="008366A3"/>
    <w:rsid w:val="0083762B"/>
    <w:rsid w:val="00837D78"/>
    <w:rsid w:val="0084040D"/>
    <w:rsid w:val="00840826"/>
    <w:rsid w:val="00840D79"/>
    <w:rsid w:val="0084174D"/>
    <w:rsid w:val="00841CFE"/>
    <w:rsid w:val="00842571"/>
    <w:rsid w:val="00842A21"/>
    <w:rsid w:val="00842D22"/>
    <w:rsid w:val="00843245"/>
    <w:rsid w:val="008432D2"/>
    <w:rsid w:val="00844486"/>
    <w:rsid w:val="008444AC"/>
    <w:rsid w:val="0084576D"/>
    <w:rsid w:val="00845DAD"/>
    <w:rsid w:val="00847403"/>
    <w:rsid w:val="00847B37"/>
    <w:rsid w:val="00850E45"/>
    <w:rsid w:val="00851066"/>
    <w:rsid w:val="00851377"/>
    <w:rsid w:val="008513C1"/>
    <w:rsid w:val="00851FB3"/>
    <w:rsid w:val="00852EC5"/>
    <w:rsid w:val="0085409D"/>
    <w:rsid w:val="0085437C"/>
    <w:rsid w:val="00854B2F"/>
    <w:rsid w:val="00855481"/>
    <w:rsid w:val="00855DC9"/>
    <w:rsid w:val="008560BD"/>
    <w:rsid w:val="00856354"/>
    <w:rsid w:val="008568E1"/>
    <w:rsid w:val="00856BE9"/>
    <w:rsid w:val="008578F8"/>
    <w:rsid w:val="00860566"/>
    <w:rsid w:val="00860815"/>
    <w:rsid w:val="00860A06"/>
    <w:rsid w:val="00860EF0"/>
    <w:rsid w:val="0086129A"/>
    <w:rsid w:val="0086165C"/>
    <w:rsid w:val="00861661"/>
    <w:rsid w:val="00861B26"/>
    <w:rsid w:val="00861F62"/>
    <w:rsid w:val="00862EED"/>
    <w:rsid w:val="008643FC"/>
    <w:rsid w:val="008649B9"/>
    <w:rsid w:val="00865FEE"/>
    <w:rsid w:val="00866AE5"/>
    <w:rsid w:val="00866F9C"/>
    <w:rsid w:val="0086784F"/>
    <w:rsid w:val="00867B03"/>
    <w:rsid w:val="00867C25"/>
    <w:rsid w:val="00870394"/>
    <w:rsid w:val="0087073B"/>
    <w:rsid w:val="0087124D"/>
    <w:rsid w:val="00871593"/>
    <w:rsid w:val="00871C3D"/>
    <w:rsid w:val="008738CF"/>
    <w:rsid w:val="00873967"/>
    <w:rsid w:val="00873C90"/>
    <w:rsid w:val="008743BB"/>
    <w:rsid w:val="00874CB7"/>
    <w:rsid w:val="00874F5F"/>
    <w:rsid w:val="0087558C"/>
    <w:rsid w:val="00877045"/>
    <w:rsid w:val="008770D4"/>
    <w:rsid w:val="008778AA"/>
    <w:rsid w:val="008800E5"/>
    <w:rsid w:val="00880FFF"/>
    <w:rsid w:val="0088127F"/>
    <w:rsid w:val="008815EF"/>
    <w:rsid w:val="00881C35"/>
    <w:rsid w:val="00881DBD"/>
    <w:rsid w:val="00882AA7"/>
    <w:rsid w:val="00883ED5"/>
    <w:rsid w:val="00884D15"/>
    <w:rsid w:val="00885273"/>
    <w:rsid w:val="00885594"/>
    <w:rsid w:val="00885F2C"/>
    <w:rsid w:val="008861F4"/>
    <w:rsid w:val="00886386"/>
    <w:rsid w:val="0088701C"/>
    <w:rsid w:val="0088752C"/>
    <w:rsid w:val="0089017B"/>
    <w:rsid w:val="00890305"/>
    <w:rsid w:val="00890A2D"/>
    <w:rsid w:val="008913AA"/>
    <w:rsid w:val="00891458"/>
    <w:rsid w:val="00891A74"/>
    <w:rsid w:val="00891B77"/>
    <w:rsid w:val="00891F12"/>
    <w:rsid w:val="00892459"/>
    <w:rsid w:val="008929AA"/>
    <w:rsid w:val="00892AA5"/>
    <w:rsid w:val="008948F4"/>
    <w:rsid w:val="0089499B"/>
    <w:rsid w:val="00894ACA"/>
    <w:rsid w:val="00894EC5"/>
    <w:rsid w:val="008953B8"/>
    <w:rsid w:val="00895D35"/>
    <w:rsid w:val="008964DF"/>
    <w:rsid w:val="00896658"/>
    <w:rsid w:val="00896715"/>
    <w:rsid w:val="00896789"/>
    <w:rsid w:val="008967B5"/>
    <w:rsid w:val="00897983"/>
    <w:rsid w:val="008A03AC"/>
    <w:rsid w:val="008A1008"/>
    <w:rsid w:val="008A1593"/>
    <w:rsid w:val="008A1EA1"/>
    <w:rsid w:val="008A30FB"/>
    <w:rsid w:val="008A345A"/>
    <w:rsid w:val="008A34B6"/>
    <w:rsid w:val="008A3DB9"/>
    <w:rsid w:val="008A5639"/>
    <w:rsid w:val="008A58B3"/>
    <w:rsid w:val="008A5E0C"/>
    <w:rsid w:val="008A6A5C"/>
    <w:rsid w:val="008A71FB"/>
    <w:rsid w:val="008A7316"/>
    <w:rsid w:val="008B1115"/>
    <w:rsid w:val="008B200C"/>
    <w:rsid w:val="008B3349"/>
    <w:rsid w:val="008B3D34"/>
    <w:rsid w:val="008B4A1C"/>
    <w:rsid w:val="008B500A"/>
    <w:rsid w:val="008B517F"/>
    <w:rsid w:val="008B58AF"/>
    <w:rsid w:val="008B5EAC"/>
    <w:rsid w:val="008B6BE7"/>
    <w:rsid w:val="008B6F81"/>
    <w:rsid w:val="008C090B"/>
    <w:rsid w:val="008C1610"/>
    <w:rsid w:val="008C27EC"/>
    <w:rsid w:val="008C2F1E"/>
    <w:rsid w:val="008C30E5"/>
    <w:rsid w:val="008C3B5B"/>
    <w:rsid w:val="008C3DE5"/>
    <w:rsid w:val="008C409F"/>
    <w:rsid w:val="008C460B"/>
    <w:rsid w:val="008C602D"/>
    <w:rsid w:val="008C6BCC"/>
    <w:rsid w:val="008C7156"/>
    <w:rsid w:val="008C7A8F"/>
    <w:rsid w:val="008C7B91"/>
    <w:rsid w:val="008D0391"/>
    <w:rsid w:val="008D098D"/>
    <w:rsid w:val="008D0D50"/>
    <w:rsid w:val="008D135A"/>
    <w:rsid w:val="008D1D40"/>
    <w:rsid w:val="008D1F26"/>
    <w:rsid w:val="008D2205"/>
    <w:rsid w:val="008D2331"/>
    <w:rsid w:val="008D28D2"/>
    <w:rsid w:val="008D347F"/>
    <w:rsid w:val="008D34C4"/>
    <w:rsid w:val="008D35AD"/>
    <w:rsid w:val="008D36CD"/>
    <w:rsid w:val="008D4380"/>
    <w:rsid w:val="008D48D1"/>
    <w:rsid w:val="008D4C41"/>
    <w:rsid w:val="008D575E"/>
    <w:rsid w:val="008D5BA2"/>
    <w:rsid w:val="008D63E5"/>
    <w:rsid w:val="008D69E8"/>
    <w:rsid w:val="008D6BE8"/>
    <w:rsid w:val="008E0D2E"/>
    <w:rsid w:val="008E0E08"/>
    <w:rsid w:val="008E1FCF"/>
    <w:rsid w:val="008E20B1"/>
    <w:rsid w:val="008E27E9"/>
    <w:rsid w:val="008E2F0A"/>
    <w:rsid w:val="008E3AA8"/>
    <w:rsid w:val="008E42DE"/>
    <w:rsid w:val="008E52B2"/>
    <w:rsid w:val="008E6575"/>
    <w:rsid w:val="008E692A"/>
    <w:rsid w:val="008E6A32"/>
    <w:rsid w:val="008E733C"/>
    <w:rsid w:val="008E7627"/>
    <w:rsid w:val="008E7741"/>
    <w:rsid w:val="008E7B50"/>
    <w:rsid w:val="008E7B6C"/>
    <w:rsid w:val="008E7CC4"/>
    <w:rsid w:val="008E7DBE"/>
    <w:rsid w:val="008F0D5E"/>
    <w:rsid w:val="008F101D"/>
    <w:rsid w:val="008F2954"/>
    <w:rsid w:val="008F2C49"/>
    <w:rsid w:val="008F36F0"/>
    <w:rsid w:val="008F4078"/>
    <w:rsid w:val="008F41C1"/>
    <w:rsid w:val="008F440A"/>
    <w:rsid w:val="008F5068"/>
    <w:rsid w:val="008F5098"/>
    <w:rsid w:val="008F5267"/>
    <w:rsid w:val="008F54CF"/>
    <w:rsid w:val="008F5C95"/>
    <w:rsid w:val="008F66BC"/>
    <w:rsid w:val="008F7630"/>
    <w:rsid w:val="008F7CFF"/>
    <w:rsid w:val="008F7ED1"/>
    <w:rsid w:val="008F7F9A"/>
    <w:rsid w:val="00901134"/>
    <w:rsid w:val="00901B0A"/>
    <w:rsid w:val="00901C8D"/>
    <w:rsid w:val="00902158"/>
    <w:rsid w:val="00902EC0"/>
    <w:rsid w:val="0090352E"/>
    <w:rsid w:val="00903AE6"/>
    <w:rsid w:val="00903E90"/>
    <w:rsid w:val="0090430E"/>
    <w:rsid w:val="0090464E"/>
    <w:rsid w:val="00904A4D"/>
    <w:rsid w:val="009050C8"/>
    <w:rsid w:val="00905643"/>
    <w:rsid w:val="00905D2F"/>
    <w:rsid w:val="00905EE9"/>
    <w:rsid w:val="009065F4"/>
    <w:rsid w:val="00906AEA"/>
    <w:rsid w:val="009075A7"/>
    <w:rsid w:val="00907A26"/>
    <w:rsid w:val="00907DFB"/>
    <w:rsid w:val="00910624"/>
    <w:rsid w:val="00910FBA"/>
    <w:rsid w:val="00910FD4"/>
    <w:rsid w:val="009117B7"/>
    <w:rsid w:val="00911D2F"/>
    <w:rsid w:val="00911D39"/>
    <w:rsid w:val="009120CA"/>
    <w:rsid w:val="009128B5"/>
    <w:rsid w:val="00912923"/>
    <w:rsid w:val="00912B9F"/>
    <w:rsid w:val="00913A69"/>
    <w:rsid w:val="00914F45"/>
    <w:rsid w:val="009163A0"/>
    <w:rsid w:val="009166AD"/>
    <w:rsid w:val="00917C0F"/>
    <w:rsid w:val="00920080"/>
    <w:rsid w:val="0092040E"/>
    <w:rsid w:val="009205A2"/>
    <w:rsid w:val="00920C6C"/>
    <w:rsid w:val="00920C6E"/>
    <w:rsid w:val="00920FEA"/>
    <w:rsid w:val="009213DD"/>
    <w:rsid w:val="00921897"/>
    <w:rsid w:val="00921BD8"/>
    <w:rsid w:val="00921C6D"/>
    <w:rsid w:val="00921C7E"/>
    <w:rsid w:val="009224B3"/>
    <w:rsid w:val="009227D9"/>
    <w:rsid w:val="00923677"/>
    <w:rsid w:val="00923C44"/>
    <w:rsid w:val="0092476B"/>
    <w:rsid w:val="0092665C"/>
    <w:rsid w:val="009270E8"/>
    <w:rsid w:val="0092773D"/>
    <w:rsid w:val="00927791"/>
    <w:rsid w:val="00927E95"/>
    <w:rsid w:val="00930607"/>
    <w:rsid w:val="009307EA"/>
    <w:rsid w:val="00930867"/>
    <w:rsid w:val="00930D0A"/>
    <w:rsid w:val="009329BA"/>
    <w:rsid w:val="00932A53"/>
    <w:rsid w:val="0093304D"/>
    <w:rsid w:val="00933524"/>
    <w:rsid w:val="00933567"/>
    <w:rsid w:val="00934392"/>
    <w:rsid w:val="00934A71"/>
    <w:rsid w:val="00934AA8"/>
    <w:rsid w:val="00935CDD"/>
    <w:rsid w:val="00936939"/>
    <w:rsid w:val="009378F7"/>
    <w:rsid w:val="0094053B"/>
    <w:rsid w:val="0094129C"/>
    <w:rsid w:val="009413E2"/>
    <w:rsid w:val="00941627"/>
    <w:rsid w:val="00942040"/>
    <w:rsid w:val="00942C02"/>
    <w:rsid w:val="00942C9F"/>
    <w:rsid w:val="00943F98"/>
    <w:rsid w:val="00944FCC"/>
    <w:rsid w:val="00945631"/>
    <w:rsid w:val="00945CE1"/>
    <w:rsid w:val="009466A9"/>
    <w:rsid w:val="00947549"/>
    <w:rsid w:val="00947961"/>
    <w:rsid w:val="00947CF3"/>
    <w:rsid w:val="00952621"/>
    <w:rsid w:val="00952831"/>
    <w:rsid w:val="00952BA9"/>
    <w:rsid w:val="00952DDA"/>
    <w:rsid w:val="00953744"/>
    <w:rsid w:val="00953985"/>
    <w:rsid w:val="009556B9"/>
    <w:rsid w:val="00955765"/>
    <w:rsid w:val="00955C00"/>
    <w:rsid w:val="00955EDC"/>
    <w:rsid w:val="00956F8B"/>
    <w:rsid w:val="0095793C"/>
    <w:rsid w:val="0096111E"/>
    <w:rsid w:val="00961125"/>
    <w:rsid w:val="00962316"/>
    <w:rsid w:val="00962330"/>
    <w:rsid w:val="009623D8"/>
    <w:rsid w:val="00962961"/>
    <w:rsid w:val="00963362"/>
    <w:rsid w:val="0096391F"/>
    <w:rsid w:val="00963970"/>
    <w:rsid w:val="009639EB"/>
    <w:rsid w:val="00963BD1"/>
    <w:rsid w:val="00963DEA"/>
    <w:rsid w:val="009646A5"/>
    <w:rsid w:val="009665A0"/>
    <w:rsid w:val="00966B1F"/>
    <w:rsid w:val="00967099"/>
    <w:rsid w:val="009703C0"/>
    <w:rsid w:val="00970A63"/>
    <w:rsid w:val="00970A7E"/>
    <w:rsid w:val="0097116E"/>
    <w:rsid w:val="00971456"/>
    <w:rsid w:val="00972B82"/>
    <w:rsid w:val="00972DC4"/>
    <w:rsid w:val="00974518"/>
    <w:rsid w:val="00974F2B"/>
    <w:rsid w:val="0097560C"/>
    <w:rsid w:val="00976ACB"/>
    <w:rsid w:val="00976D1A"/>
    <w:rsid w:val="00980FE0"/>
    <w:rsid w:val="009821CF"/>
    <w:rsid w:val="00982653"/>
    <w:rsid w:val="00983705"/>
    <w:rsid w:val="00984899"/>
    <w:rsid w:val="0098576F"/>
    <w:rsid w:val="00985F8B"/>
    <w:rsid w:val="009868CC"/>
    <w:rsid w:val="00987CBF"/>
    <w:rsid w:val="00987E04"/>
    <w:rsid w:val="00987F1B"/>
    <w:rsid w:val="00990C3B"/>
    <w:rsid w:val="009913B1"/>
    <w:rsid w:val="00991760"/>
    <w:rsid w:val="00991CBD"/>
    <w:rsid w:val="009921E6"/>
    <w:rsid w:val="009925D8"/>
    <w:rsid w:val="009928B7"/>
    <w:rsid w:val="0099321A"/>
    <w:rsid w:val="009932D5"/>
    <w:rsid w:val="009943F1"/>
    <w:rsid w:val="00994431"/>
    <w:rsid w:val="009947E8"/>
    <w:rsid w:val="00995AC8"/>
    <w:rsid w:val="009960B7"/>
    <w:rsid w:val="00996A0A"/>
    <w:rsid w:val="00996F08"/>
    <w:rsid w:val="009972FE"/>
    <w:rsid w:val="00997A1D"/>
    <w:rsid w:val="009A0F2D"/>
    <w:rsid w:val="009A1132"/>
    <w:rsid w:val="009A147F"/>
    <w:rsid w:val="009A2157"/>
    <w:rsid w:val="009A2E25"/>
    <w:rsid w:val="009A3C5B"/>
    <w:rsid w:val="009A48E9"/>
    <w:rsid w:val="009A5067"/>
    <w:rsid w:val="009A5578"/>
    <w:rsid w:val="009A5CB1"/>
    <w:rsid w:val="009A6159"/>
    <w:rsid w:val="009A63E5"/>
    <w:rsid w:val="009A67CC"/>
    <w:rsid w:val="009A734B"/>
    <w:rsid w:val="009A7F92"/>
    <w:rsid w:val="009B0161"/>
    <w:rsid w:val="009B0B48"/>
    <w:rsid w:val="009B10BB"/>
    <w:rsid w:val="009B18F6"/>
    <w:rsid w:val="009B1D82"/>
    <w:rsid w:val="009B2FC7"/>
    <w:rsid w:val="009B41C8"/>
    <w:rsid w:val="009B536C"/>
    <w:rsid w:val="009B53D3"/>
    <w:rsid w:val="009B5BC6"/>
    <w:rsid w:val="009B5C19"/>
    <w:rsid w:val="009B6376"/>
    <w:rsid w:val="009B6496"/>
    <w:rsid w:val="009B79BF"/>
    <w:rsid w:val="009C01DA"/>
    <w:rsid w:val="009C0C96"/>
    <w:rsid w:val="009C12A4"/>
    <w:rsid w:val="009C1528"/>
    <w:rsid w:val="009C169B"/>
    <w:rsid w:val="009C175A"/>
    <w:rsid w:val="009C20CC"/>
    <w:rsid w:val="009C2438"/>
    <w:rsid w:val="009C2BDF"/>
    <w:rsid w:val="009C3107"/>
    <w:rsid w:val="009C3381"/>
    <w:rsid w:val="009C3558"/>
    <w:rsid w:val="009C3A75"/>
    <w:rsid w:val="009C506D"/>
    <w:rsid w:val="009C562E"/>
    <w:rsid w:val="009C5C87"/>
    <w:rsid w:val="009C5E44"/>
    <w:rsid w:val="009C68B4"/>
    <w:rsid w:val="009C7531"/>
    <w:rsid w:val="009D0FD8"/>
    <w:rsid w:val="009D157D"/>
    <w:rsid w:val="009D21AC"/>
    <w:rsid w:val="009D220C"/>
    <w:rsid w:val="009D221F"/>
    <w:rsid w:val="009D272B"/>
    <w:rsid w:val="009D2993"/>
    <w:rsid w:val="009D2A42"/>
    <w:rsid w:val="009D674D"/>
    <w:rsid w:val="009D6816"/>
    <w:rsid w:val="009D6E6B"/>
    <w:rsid w:val="009D7A10"/>
    <w:rsid w:val="009E09F0"/>
    <w:rsid w:val="009E0FAA"/>
    <w:rsid w:val="009E122C"/>
    <w:rsid w:val="009E19E8"/>
    <w:rsid w:val="009E1DE4"/>
    <w:rsid w:val="009E2592"/>
    <w:rsid w:val="009E377C"/>
    <w:rsid w:val="009E411C"/>
    <w:rsid w:val="009E458A"/>
    <w:rsid w:val="009E4D76"/>
    <w:rsid w:val="009E5316"/>
    <w:rsid w:val="009E593B"/>
    <w:rsid w:val="009E5D7C"/>
    <w:rsid w:val="009E5DFC"/>
    <w:rsid w:val="009E6A7C"/>
    <w:rsid w:val="009F1789"/>
    <w:rsid w:val="009F1A48"/>
    <w:rsid w:val="009F2183"/>
    <w:rsid w:val="009F22E6"/>
    <w:rsid w:val="009F2503"/>
    <w:rsid w:val="009F2E3B"/>
    <w:rsid w:val="009F36D2"/>
    <w:rsid w:val="009F39E9"/>
    <w:rsid w:val="009F3B17"/>
    <w:rsid w:val="009F3B6B"/>
    <w:rsid w:val="009F3FAA"/>
    <w:rsid w:val="009F4504"/>
    <w:rsid w:val="009F502C"/>
    <w:rsid w:val="009F5339"/>
    <w:rsid w:val="009F552A"/>
    <w:rsid w:val="009F5AA4"/>
    <w:rsid w:val="009F603B"/>
    <w:rsid w:val="009F6987"/>
    <w:rsid w:val="009F69E2"/>
    <w:rsid w:val="009F720F"/>
    <w:rsid w:val="009F744F"/>
    <w:rsid w:val="009F782A"/>
    <w:rsid w:val="009F78FC"/>
    <w:rsid w:val="00A003A5"/>
    <w:rsid w:val="00A00D68"/>
    <w:rsid w:val="00A010E7"/>
    <w:rsid w:val="00A01A17"/>
    <w:rsid w:val="00A01A60"/>
    <w:rsid w:val="00A02087"/>
    <w:rsid w:val="00A02C5C"/>
    <w:rsid w:val="00A05EC0"/>
    <w:rsid w:val="00A06E6E"/>
    <w:rsid w:val="00A076F9"/>
    <w:rsid w:val="00A07997"/>
    <w:rsid w:val="00A07F87"/>
    <w:rsid w:val="00A100F2"/>
    <w:rsid w:val="00A102A9"/>
    <w:rsid w:val="00A11BE9"/>
    <w:rsid w:val="00A11C26"/>
    <w:rsid w:val="00A13519"/>
    <w:rsid w:val="00A13659"/>
    <w:rsid w:val="00A14540"/>
    <w:rsid w:val="00A15F76"/>
    <w:rsid w:val="00A1637F"/>
    <w:rsid w:val="00A163CF"/>
    <w:rsid w:val="00A17445"/>
    <w:rsid w:val="00A17E02"/>
    <w:rsid w:val="00A200F3"/>
    <w:rsid w:val="00A206ED"/>
    <w:rsid w:val="00A20779"/>
    <w:rsid w:val="00A20806"/>
    <w:rsid w:val="00A20C7F"/>
    <w:rsid w:val="00A2186A"/>
    <w:rsid w:val="00A21D41"/>
    <w:rsid w:val="00A21ED3"/>
    <w:rsid w:val="00A21F5D"/>
    <w:rsid w:val="00A2252D"/>
    <w:rsid w:val="00A22761"/>
    <w:rsid w:val="00A22DBA"/>
    <w:rsid w:val="00A230F6"/>
    <w:rsid w:val="00A2329D"/>
    <w:rsid w:val="00A2451C"/>
    <w:rsid w:val="00A2490E"/>
    <w:rsid w:val="00A25442"/>
    <w:rsid w:val="00A25490"/>
    <w:rsid w:val="00A25BFF"/>
    <w:rsid w:val="00A26533"/>
    <w:rsid w:val="00A26648"/>
    <w:rsid w:val="00A26BAE"/>
    <w:rsid w:val="00A26C64"/>
    <w:rsid w:val="00A26D48"/>
    <w:rsid w:val="00A26F79"/>
    <w:rsid w:val="00A27522"/>
    <w:rsid w:val="00A3038B"/>
    <w:rsid w:val="00A3136F"/>
    <w:rsid w:val="00A33038"/>
    <w:rsid w:val="00A3391E"/>
    <w:rsid w:val="00A339B2"/>
    <w:rsid w:val="00A34A4E"/>
    <w:rsid w:val="00A34C1A"/>
    <w:rsid w:val="00A34D0C"/>
    <w:rsid w:val="00A34D76"/>
    <w:rsid w:val="00A34DCE"/>
    <w:rsid w:val="00A35443"/>
    <w:rsid w:val="00A365D0"/>
    <w:rsid w:val="00A402B8"/>
    <w:rsid w:val="00A40420"/>
    <w:rsid w:val="00A4043E"/>
    <w:rsid w:val="00A415DC"/>
    <w:rsid w:val="00A42F1A"/>
    <w:rsid w:val="00A437D9"/>
    <w:rsid w:val="00A439CF"/>
    <w:rsid w:val="00A43C16"/>
    <w:rsid w:val="00A43CC1"/>
    <w:rsid w:val="00A44130"/>
    <w:rsid w:val="00A443A6"/>
    <w:rsid w:val="00A45A1A"/>
    <w:rsid w:val="00A45C6D"/>
    <w:rsid w:val="00A45E61"/>
    <w:rsid w:val="00A467BD"/>
    <w:rsid w:val="00A46E8F"/>
    <w:rsid w:val="00A4713D"/>
    <w:rsid w:val="00A47F32"/>
    <w:rsid w:val="00A5053A"/>
    <w:rsid w:val="00A50D8A"/>
    <w:rsid w:val="00A50E26"/>
    <w:rsid w:val="00A519BD"/>
    <w:rsid w:val="00A5283B"/>
    <w:rsid w:val="00A52B13"/>
    <w:rsid w:val="00A52EFE"/>
    <w:rsid w:val="00A53122"/>
    <w:rsid w:val="00A53209"/>
    <w:rsid w:val="00A53220"/>
    <w:rsid w:val="00A538E6"/>
    <w:rsid w:val="00A53E22"/>
    <w:rsid w:val="00A54514"/>
    <w:rsid w:val="00A548ED"/>
    <w:rsid w:val="00A54DC3"/>
    <w:rsid w:val="00A54EAC"/>
    <w:rsid w:val="00A55524"/>
    <w:rsid w:val="00A56102"/>
    <w:rsid w:val="00A56800"/>
    <w:rsid w:val="00A56D7E"/>
    <w:rsid w:val="00A57404"/>
    <w:rsid w:val="00A575BD"/>
    <w:rsid w:val="00A57718"/>
    <w:rsid w:val="00A57F7E"/>
    <w:rsid w:val="00A6042B"/>
    <w:rsid w:val="00A60EEC"/>
    <w:rsid w:val="00A611B9"/>
    <w:rsid w:val="00A622EF"/>
    <w:rsid w:val="00A628D7"/>
    <w:rsid w:val="00A63806"/>
    <w:rsid w:val="00A63887"/>
    <w:rsid w:val="00A63B83"/>
    <w:rsid w:val="00A64BCB"/>
    <w:rsid w:val="00A65BD9"/>
    <w:rsid w:val="00A66295"/>
    <w:rsid w:val="00A66437"/>
    <w:rsid w:val="00A66718"/>
    <w:rsid w:val="00A671EF"/>
    <w:rsid w:val="00A6795B"/>
    <w:rsid w:val="00A70B31"/>
    <w:rsid w:val="00A712CB"/>
    <w:rsid w:val="00A71989"/>
    <w:rsid w:val="00A72A9F"/>
    <w:rsid w:val="00A736E2"/>
    <w:rsid w:val="00A73A74"/>
    <w:rsid w:val="00A749EF"/>
    <w:rsid w:val="00A74CA3"/>
    <w:rsid w:val="00A7558D"/>
    <w:rsid w:val="00A759FE"/>
    <w:rsid w:val="00A75FE1"/>
    <w:rsid w:val="00A76605"/>
    <w:rsid w:val="00A76706"/>
    <w:rsid w:val="00A76963"/>
    <w:rsid w:val="00A76D67"/>
    <w:rsid w:val="00A77562"/>
    <w:rsid w:val="00A776B8"/>
    <w:rsid w:val="00A77A74"/>
    <w:rsid w:val="00A8045D"/>
    <w:rsid w:val="00A81EB6"/>
    <w:rsid w:val="00A81F48"/>
    <w:rsid w:val="00A83080"/>
    <w:rsid w:val="00A8312E"/>
    <w:rsid w:val="00A837FE"/>
    <w:rsid w:val="00A83E62"/>
    <w:rsid w:val="00A85357"/>
    <w:rsid w:val="00A8550B"/>
    <w:rsid w:val="00A86B30"/>
    <w:rsid w:val="00A871E5"/>
    <w:rsid w:val="00A873E4"/>
    <w:rsid w:val="00A87855"/>
    <w:rsid w:val="00A902DD"/>
    <w:rsid w:val="00A90393"/>
    <w:rsid w:val="00A9089C"/>
    <w:rsid w:val="00A9109C"/>
    <w:rsid w:val="00A91617"/>
    <w:rsid w:val="00A91865"/>
    <w:rsid w:val="00A91DCB"/>
    <w:rsid w:val="00A9212D"/>
    <w:rsid w:val="00A929F4"/>
    <w:rsid w:val="00A92B78"/>
    <w:rsid w:val="00A92E0E"/>
    <w:rsid w:val="00A9336D"/>
    <w:rsid w:val="00A939B0"/>
    <w:rsid w:val="00A93A87"/>
    <w:rsid w:val="00A93C1C"/>
    <w:rsid w:val="00A943F0"/>
    <w:rsid w:val="00A94B29"/>
    <w:rsid w:val="00A94B3F"/>
    <w:rsid w:val="00A951F3"/>
    <w:rsid w:val="00A95F75"/>
    <w:rsid w:val="00A96FA8"/>
    <w:rsid w:val="00A97567"/>
    <w:rsid w:val="00A975CF"/>
    <w:rsid w:val="00A9770A"/>
    <w:rsid w:val="00A979B6"/>
    <w:rsid w:val="00AA0A43"/>
    <w:rsid w:val="00AA0DD3"/>
    <w:rsid w:val="00AA1542"/>
    <w:rsid w:val="00AA1C07"/>
    <w:rsid w:val="00AA2022"/>
    <w:rsid w:val="00AA2067"/>
    <w:rsid w:val="00AA228E"/>
    <w:rsid w:val="00AA3251"/>
    <w:rsid w:val="00AA3688"/>
    <w:rsid w:val="00AA5887"/>
    <w:rsid w:val="00AA5A85"/>
    <w:rsid w:val="00AA5FDF"/>
    <w:rsid w:val="00AA6D62"/>
    <w:rsid w:val="00AA71C2"/>
    <w:rsid w:val="00AB00F1"/>
    <w:rsid w:val="00AB13FA"/>
    <w:rsid w:val="00AB1613"/>
    <w:rsid w:val="00AB18B3"/>
    <w:rsid w:val="00AB19F8"/>
    <w:rsid w:val="00AB1B0D"/>
    <w:rsid w:val="00AB238D"/>
    <w:rsid w:val="00AB249D"/>
    <w:rsid w:val="00AB28A8"/>
    <w:rsid w:val="00AB2A61"/>
    <w:rsid w:val="00AB3A12"/>
    <w:rsid w:val="00AB401A"/>
    <w:rsid w:val="00AB564F"/>
    <w:rsid w:val="00AB5A8D"/>
    <w:rsid w:val="00AB5D64"/>
    <w:rsid w:val="00AB618A"/>
    <w:rsid w:val="00AB63CC"/>
    <w:rsid w:val="00AB6642"/>
    <w:rsid w:val="00AB6701"/>
    <w:rsid w:val="00AB6BC1"/>
    <w:rsid w:val="00AC26A9"/>
    <w:rsid w:val="00AC2EFE"/>
    <w:rsid w:val="00AC3930"/>
    <w:rsid w:val="00AC3AB1"/>
    <w:rsid w:val="00AC3C80"/>
    <w:rsid w:val="00AC445C"/>
    <w:rsid w:val="00AC4F51"/>
    <w:rsid w:val="00AC55E6"/>
    <w:rsid w:val="00AC5B0D"/>
    <w:rsid w:val="00AC65CA"/>
    <w:rsid w:val="00AC68C6"/>
    <w:rsid w:val="00AC79C1"/>
    <w:rsid w:val="00AC7CA4"/>
    <w:rsid w:val="00AD0CA9"/>
    <w:rsid w:val="00AD1F3A"/>
    <w:rsid w:val="00AD27CE"/>
    <w:rsid w:val="00AD2E44"/>
    <w:rsid w:val="00AD34C8"/>
    <w:rsid w:val="00AD493B"/>
    <w:rsid w:val="00AD4A64"/>
    <w:rsid w:val="00AD4D4E"/>
    <w:rsid w:val="00AD4EC6"/>
    <w:rsid w:val="00AD54A8"/>
    <w:rsid w:val="00AD598F"/>
    <w:rsid w:val="00AD5E8B"/>
    <w:rsid w:val="00AD6764"/>
    <w:rsid w:val="00AD6D09"/>
    <w:rsid w:val="00AD6D48"/>
    <w:rsid w:val="00AD738E"/>
    <w:rsid w:val="00AD75DF"/>
    <w:rsid w:val="00AE07DA"/>
    <w:rsid w:val="00AE098E"/>
    <w:rsid w:val="00AE0BBA"/>
    <w:rsid w:val="00AE11C3"/>
    <w:rsid w:val="00AE19D8"/>
    <w:rsid w:val="00AE2291"/>
    <w:rsid w:val="00AE25C8"/>
    <w:rsid w:val="00AE3315"/>
    <w:rsid w:val="00AE4003"/>
    <w:rsid w:val="00AE40E0"/>
    <w:rsid w:val="00AE4113"/>
    <w:rsid w:val="00AE4380"/>
    <w:rsid w:val="00AE4482"/>
    <w:rsid w:val="00AE4AE1"/>
    <w:rsid w:val="00AE4F6E"/>
    <w:rsid w:val="00AE4FAC"/>
    <w:rsid w:val="00AE5525"/>
    <w:rsid w:val="00AE6381"/>
    <w:rsid w:val="00AE656F"/>
    <w:rsid w:val="00AE67CD"/>
    <w:rsid w:val="00AE6C73"/>
    <w:rsid w:val="00AE7354"/>
    <w:rsid w:val="00AE73ED"/>
    <w:rsid w:val="00AE7BC3"/>
    <w:rsid w:val="00AE7D78"/>
    <w:rsid w:val="00AF10B5"/>
    <w:rsid w:val="00AF1229"/>
    <w:rsid w:val="00AF13FB"/>
    <w:rsid w:val="00AF1EB2"/>
    <w:rsid w:val="00AF2348"/>
    <w:rsid w:val="00AF2475"/>
    <w:rsid w:val="00AF3918"/>
    <w:rsid w:val="00AF41F6"/>
    <w:rsid w:val="00AF438E"/>
    <w:rsid w:val="00AF45CA"/>
    <w:rsid w:val="00AF483C"/>
    <w:rsid w:val="00AF5676"/>
    <w:rsid w:val="00AF5CEE"/>
    <w:rsid w:val="00AF656A"/>
    <w:rsid w:val="00AF6F36"/>
    <w:rsid w:val="00AF7506"/>
    <w:rsid w:val="00B007DD"/>
    <w:rsid w:val="00B0098A"/>
    <w:rsid w:val="00B009C2"/>
    <w:rsid w:val="00B00A6A"/>
    <w:rsid w:val="00B00BB0"/>
    <w:rsid w:val="00B01016"/>
    <w:rsid w:val="00B0146E"/>
    <w:rsid w:val="00B0204C"/>
    <w:rsid w:val="00B02160"/>
    <w:rsid w:val="00B0229B"/>
    <w:rsid w:val="00B027CB"/>
    <w:rsid w:val="00B0352B"/>
    <w:rsid w:val="00B044B2"/>
    <w:rsid w:val="00B0566C"/>
    <w:rsid w:val="00B05776"/>
    <w:rsid w:val="00B05DA8"/>
    <w:rsid w:val="00B06C1A"/>
    <w:rsid w:val="00B06C95"/>
    <w:rsid w:val="00B070DE"/>
    <w:rsid w:val="00B073E6"/>
    <w:rsid w:val="00B074F8"/>
    <w:rsid w:val="00B07BF2"/>
    <w:rsid w:val="00B10653"/>
    <w:rsid w:val="00B10AE5"/>
    <w:rsid w:val="00B10C64"/>
    <w:rsid w:val="00B11A3D"/>
    <w:rsid w:val="00B11B25"/>
    <w:rsid w:val="00B121B0"/>
    <w:rsid w:val="00B127D5"/>
    <w:rsid w:val="00B12A47"/>
    <w:rsid w:val="00B13618"/>
    <w:rsid w:val="00B138A9"/>
    <w:rsid w:val="00B13993"/>
    <w:rsid w:val="00B13B36"/>
    <w:rsid w:val="00B13B87"/>
    <w:rsid w:val="00B14365"/>
    <w:rsid w:val="00B1441E"/>
    <w:rsid w:val="00B14661"/>
    <w:rsid w:val="00B1559A"/>
    <w:rsid w:val="00B15AB2"/>
    <w:rsid w:val="00B16017"/>
    <w:rsid w:val="00B16674"/>
    <w:rsid w:val="00B16AF6"/>
    <w:rsid w:val="00B1707D"/>
    <w:rsid w:val="00B179DA"/>
    <w:rsid w:val="00B17FAB"/>
    <w:rsid w:val="00B202D2"/>
    <w:rsid w:val="00B203BC"/>
    <w:rsid w:val="00B22081"/>
    <w:rsid w:val="00B22C5F"/>
    <w:rsid w:val="00B231F4"/>
    <w:rsid w:val="00B2327C"/>
    <w:rsid w:val="00B23571"/>
    <w:rsid w:val="00B23687"/>
    <w:rsid w:val="00B241E7"/>
    <w:rsid w:val="00B25710"/>
    <w:rsid w:val="00B26C92"/>
    <w:rsid w:val="00B26DD3"/>
    <w:rsid w:val="00B274F0"/>
    <w:rsid w:val="00B27B03"/>
    <w:rsid w:val="00B30BB6"/>
    <w:rsid w:val="00B31136"/>
    <w:rsid w:val="00B31285"/>
    <w:rsid w:val="00B31B62"/>
    <w:rsid w:val="00B3208E"/>
    <w:rsid w:val="00B33711"/>
    <w:rsid w:val="00B33EB0"/>
    <w:rsid w:val="00B34772"/>
    <w:rsid w:val="00B34889"/>
    <w:rsid w:val="00B34B1E"/>
    <w:rsid w:val="00B350A7"/>
    <w:rsid w:val="00B354D8"/>
    <w:rsid w:val="00B35512"/>
    <w:rsid w:val="00B35676"/>
    <w:rsid w:val="00B357FE"/>
    <w:rsid w:val="00B36625"/>
    <w:rsid w:val="00B373E3"/>
    <w:rsid w:val="00B37550"/>
    <w:rsid w:val="00B37F98"/>
    <w:rsid w:val="00B402C6"/>
    <w:rsid w:val="00B40838"/>
    <w:rsid w:val="00B41DC1"/>
    <w:rsid w:val="00B42713"/>
    <w:rsid w:val="00B42F03"/>
    <w:rsid w:val="00B42F69"/>
    <w:rsid w:val="00B4384B"/>
    <w:rsid w:val="00B43868"/>
    <w:rsid w:val="00B45F4B"/>
    <w:rsid w:val="00B465AC"/>
    <w:rsid w:val="00B46A9B"/>
    <w:rsid w:val="00B46E50"/>
    <w:rsid w:val="00B46EC7"/>
    <w:rsid w:val="00B5086B"/>
    <w:rsid w:val="00B50A91"/>
    <w:rsid w:val="00B50EDA"/>
    <w:rsid w:val="00B5160B"/>
    <w:rsid w:val="00B51761"/>
    <w:rsid w:val="00B51871"/>
    <w:rsid w:val="00B51E98"/>
    <w:rsid w:val="00B52022"/>
    <w:rsid w:val="00B52187"/>
    <w:rsid w:val="00B52211"/>
    <w:rsid w:val="00B5282B"/>
    <w:rsid w:val="00B52F95"/>
    <w:rsid w:val="00B54691"/>
    <w:rsid w:val="00B5598A"/>
    <w:rsid w:val="00B56337"/>
    <w:rsid w:val="00B569AA"/>
    <w:rsid w:val="00B56D74"/>
    <w:rsid w:val="00B60CCD"/>
    <w:rsid w:val="00B62854"/>
    <w:rsid w:val="00B62EF1"/>
    <w:rsid w:val="00B63B67"/>
    <w:rsid w:val="00B640CC"/>
    <w:rsid w:val="00B645B6"/>
    <w:rsid w:val="00B64B2F"/>
    <w:rsid w:val="00B653FC"/>
    <w:rsid w:val="00B65CB0"/>
    <w:rsid w:val="00B66724"/>
    <w:rsid w:val="00B667BF"/>
    <w:rsid w:val="00B67039"/>
    <w:rsid w:val="00B67331"/>
    <w:rsid w:val="00B674D6"/>
    <w:rsid w:val="00B6778F"/>
    <w:rsid w:val="00B6797D"/>
    <w:rsid w:val="00B7018B"/>
    <w:rsid w:val="00B7036F"/>
    <w:rsid w:val="00B713FF"/>
    <w:rsid w:val="00B715CC"/>
    <w:rsid w:val="00B71C2F"/>
    <w:rsid w:val="00B7245B"/>
    <w:rsid w:val="00B73103"/>
    <w:rsid w:val="00B73444"/>
    <w:rsid w:val="00B735B8"/>
    <w:rsid w:val="00B73FF8"/>
    <w:rsid w:val="00B74438"/>
    <w:rsid w:val="00B74858"/>
    <w:rsid w:val="00B74FB6"/>
    <w:rsid w:val="00B752EB"/>
    <w:rsid w:val="00B75CFC"/>
    <w:rsid w:val="00B76C41"/>
    <w:rsid w:val="00B76D5C"/>
    <w:rsid w:val="00B77BE4"/>
    <w:rsid w:val="00B77E2F"/>
    <w:rsid w:val="00B812BE"/>
    <w:rsid w:val="00B813D5"/>
    <w:rsid w:val="00B8141E"/>
    <w:rsid w:val="00B8146B"/>
    <w:rsid w:val="00B81A63"/>
    <w:rsid w:val="00B822EA"/>
    <w:rsid w:val="00B8258D"/>
    <w:rsid w:val="00B825B4"/>
    <w:rsid w:val="00B826D8"/>
    <w:rsid w:val="00B82C7F"/>
    <w:rsid w:val="00B8324A"/>
    <w:rsid w:val="00B83704"/>
    <w:rsid w:val="00B83AF5"/>
    <w:rsid w:val="00B83CA2"/>
    <w:rsid w:val="00B83D70"/>
    <w:rsid w:val="00B8491B"/>
    <w:rsid w:val="00B84E7E"/>
    <w:rsid w:val="00B85058"/>
    <w:rsid w:val="00B86608"/>
    <w:rsid w:val="00B86977"/>
    <w:rsid w:val="00B87209"/>
    <w:rsid w:val="00B87847"/>
    <w:rsid w:val="00B878C1"/>
    <w:rsid w:val="00B9042E"/>
    <w:rsid w:val="00B90477"/>
    <w:rsid w:val="00B918AA"/>
    <w:rsid w:val="00B929E8"/>
    <w:rsid w:val="00B92AA5"/>
    <w:rsid w:val="00B92E0C"/>
    <w:rsid w:val="00B92F6F"/>
    <w:rsid w:val="00B9368A"/>
    <w:rsid w:val="00B93904"/>
    <w:rsid w:val="00B93A6B"/>
    <w:rsid w:val="00B93B75"/>
    <w:rsid w:val="00B93D32"/>
    <w:rsid w:val="00B955FE"/>
    <w:rsid w:val="00B95895"/>
    <w:rsid w:val="00B95F1C"/>
    <w:rsid w:val="00B96744"/>
    <w:rsid w:val="00B968FD"/>
    <w:rsid w:val="00B979BD"/>
    <w:rsid w:val="00B97F4D"/>
    <w:rsid w:val="00BA0312"/>
    <w:rsid w:val="00BA0370"/>
    <w:rsid w:val="00BA0B9F"/>
    <w:rsid w:val="00BA1EF7"/>
    <w:rsid w:val="00BA2989"/>
    <w:rsid w:val="00BA3287"/>
    <w:rsid w:val="00BA409B"/>
    <w:rsid w:val="00BA5704"/>
    <w:rsid w:val="00BA6374"/>
    <w:rsid w:val="00BA6419"/>
    <w:rsid w:val="00BA6550"/>
    <w:rsid w:val="00BA7723"/>
    <w:rsid w:val="00BA7961"/>
    <w:rsid w:val="00BB01D1"/>
    <w:rsid w:val="00BB285C"/>
    <w:rsid w:val="00BB2E0B"/>
    <w:rsid w:val="00BB3642"/>
    <w:rsid w:val="00BB4A3B"/>
    <w:rsid w:val="00BB5832"/>
    <w:rsid w:val="00BB59F6"/>
    <w:rsid w:val="00BB5EF0"/>
    <w:rsid w:val="00BB61C0"/>
    <w:rsid w:val="00BB66AB"/>
    <w:rsid w:val="00BB6C5B"/>
    <w:rsid w:val="00BB6E64"/>
    <w:rsid w:val="00BB7BBA"/>
    <w:rsid w:val="00BC0AD6"/>
    <w:rsid w:val="00BC122E"/>
    <w:rsid w:val="00BC2E0B"/>
    <w:rsid w:val="00BC3584"/>
    <w:rsid w:val="00BC39E5"/>
    <w:rsid w:val="00BC3C2B"/>
    <w:rsid w:val="00BC4EC7"/>
    <w:rsid w:val="00BC5552"/>
    <w:rsid w:val="00BC5838"/>
    <w:rsid w:val="00BC6DC2"/>
    <w:rsid w:val="00BC7568"/>
    <w:rsid w:val="00BC7A88"/>
    <w:rsid w:val="00BC7E06"/>
    <w:rsid w:val="00BC7EF3"/>
    <w:rsid w:val="00BD0222"/>
    <w:rsid w:val="00BD1180"/>
    <w:rsid w:val="00BD11FF"/>
    <w:rsid w:val="00BD13B3"/>
    <w:rsid w:val="00BD1F20"/>
    <w:rsid w:val="00BD1F2B"/>
    <w:rsid w:val="00BD20DE"/>
    <w:rsid w:val="00BD2F31"/>
    <w:rsid w:val="00BD2FE8"/>
    <w:rsid w:val="00BD44C9"/>
    <w:rsid w:val="00BD549A"/>
    <w:rsid w:val="00BD625F"/>
    <w:rsid w:val="00BE0C6E"/>
    <w:rsid w:val="00BE1771"/>
    <w:rsid w:val="00BE1A0E"/>
    <w:rsid w:val="00BE1CF3"/>
    <w:rsid w:val="00BE2B85"/>
    <w:rsid w:val="00BE3149"/>
    <w:rsid w:val="00BE3307"/>
    <w:rsid w:val="00BE3F4F"/>
    <w:rsid w:val="00BE4ED6"/>
    <w:rsid w:val="00BE54F3"/>
    <w:rsid w:val="00BE5BE0"/>
    <w:rsid w:val="00BE5F67"/>
    <w:rsid w:val="00BE764D"/>
    <w:rsid w:val="00BE7920"/>
    <w:rsid w:val="00BE7CE8"/>
    <w:rsid w:val="00BE7D57"/>
    <w:rsid w:val="00BE7E1D"/>
    <w:rsid w:val="00BF0698"/>
    <w:rsid w:val="00BF0C02"/>
    <w:rsid w:val="00BF10C9"/>
    <w:rsid w:val="00BF1E46"/>
    <w:rsid w:val="00BF2A3A"/>
    <w:rsid w:val="00BF2CD1"/>
    <w:rsid w:val="00BF342F"/>
    <w:rsid w:val="00BF36AC"/>
    <w:rsid w:val="00BF36AF"/>
    <w:rsid w:val="00BF3882"/>
    <w:rsid w:val="00BF39A0"/>
    <w:rsid w:val="00BF3D54"/>
    <w:rsid w:val="00BF4563"/>
    <w:rsid w:val="00BF4B6A"/>
    <w:rsid w:val="00BF5135"/>
    <w:rsid w:val="00BF5C35"/>
    <w:rsid w:val="00BF5CD5"/>
    <w:rsid w:val="00BF60EE"/>
    <w:rsid w:val="00BF66FC"/>
    <w:rsid w:val="00BF6D8E"/>
    <w:rsid w:val="00BF7B86"/>
    <w:rsid w:val="00BF7E26"/>
    <w:rsid w:val="00C00284"/>
    <w:rsid w:val="00C00312"/>
    <w:rsid w:val="00C0044B"/>
    <w:rsid w:val="00C00828"/>
    <w:rsid w:val="00C009F5"/>
    <w:rsid w:val="00C00F46"/>
    <w:rsid w:val="00C01129"/>
    <w:rsid w:val="00C02239"/>
    <w:rsid w:val="00C022E1"/>
    <w:rsid w:val="00C0288D"/>
    <w:rsid w:val="00C0327D"/>
    <w:rsid w:val="00C0398D"/>
    <w:rsid w:val="00C04043"/>
    <w:rsid w:val="00C04884"/>
    <w:rsid w:val="00C04C99"/>
    <w:rsid w:val="00C0534E"/>
    <w:rsid w:val="00C056BA"/>
    <w:rsid w:val="00C05846"/>
    <w:rsid w:val="00C05C3D"/>
    <w:rsid w:val="00C05F0D"/>
    <w:rsid w:val="00C0603E"/>
    <w:rsid w:val="00C066B1"/>
    <w:rsid w:val="00C071AC"/>
    <w:rsid w:val="00C0748F"/>
    <w:rsid w:val="00C109A2"/>
    <w:rsid w:val="00C10E6B"/>
    <w:rsid w:val="00C11207"/>
    <w:rsid w:val="00C11E4C"/>
    <w:rsid w:val="00C12687"/>
    <w:rsid w:val="00C13277"/>
    <w:rsid w:val="00C14210"/>
    <w:rsid w:val="00C14954"/>
    <w:rsid w:val="00C1647C"/>
    <w:rsid w:val="00C1730D"/>
    <w:rsid w:val="00C179B0"/>
    <w:rsid w:val="00C20245"/>
    <w:rsid w:val="00C203F1"/>
    <w:rsid w:val="00C20CA6"/>
    <w:rsid w:val="00C226F9"/>
    <w:rsid w:val="00C228D1"/>
    <w:rsid w:val="00C23398"/>
    <w:rsid w:val="00C23B23"/>
    <w:rsid w:val="00C23B9A"/>
    <w:rsid w:val="00C23C92"/>
    <w:rsid w:val="00C2428B"/>
    <w:rsid w:val="00C26AD0"/>
    <w:rsid w:val="00C26C22"/>
    <w:rsid w:val="00C2741E"/>
    <w:rsid w:val="00C277E7"/>
    <w:rsid w:val="00C27B03"/>
    <w:rsid w:val="00C3089B"/>
    <w:rsid w:val="00C309BA"/>
    <w:rsid w:val="00C30D68"/>
    <w:rsid w:val="00C3104D"/>
    <w:rsid w:val="00C31165"/>
    <w:rsid w:val="00C3168B"/>
    <w:rsid w:val="00C32B7A"/>
    <w:rsid w:val="00C331C3"/>
    <w:rsid w:val="00C33AFD"/>
    <w:rsid w:val="00C33E26"/>
    <w:rsid w:val="00C34B40"/>
    <w:rsid w:val="00C35836"/>
    <w:rsid w:val="00C367E5"/>
    <w:rsid w:val="00C36C28"/>
    <w:rsid w:val="00C40297"/>
    <w:rsid w:val="00C41CD3"/>
    <w:rsid w:val="00C4275A"/>
    <w:rsid w:val="00C4305D"/>
    <w:rsid w:val="00C43438"/>
    <w:rsid w:val="00C43BE4"/>
    <w:rsid w:val="00C44264"/>
    <w:rsid w:val="00C44677"/>
    <w:rsid w:val="00C44AF3"/>
    <w:rsid w:val="00C46251"/>
    <w:rsid w:val="00C46A9A"/>
    <w:rsid w:val="00C46F5A"/>
    <w:rsid w:val="00C4790F"/>
    <w:rsid w:val="00C47FAB"/>
    <w:rsid w:val="00C47FC0"/>
    <w:rsid w:val="00C50DA4"/>
    <w:rsid w:val="00C5167F"/>
    <w:rsid w:val="00C5189F"/>
    <w:rsid w:val="00C52444"/>
    <w:rsid w:val="00C528CC"/>
    <w:rsid w:val="00C52D68"/>
    <w:rsid w:val="00C5317B"/>
    <w:rsid w:val="00C53211"/>
    <w:rsid w:val="00C538F4"/>
    <w:rsid w:val="00C53ABD"/>
    <w:rsid w:val="00C53AD3"/>
    <w:rsid w:val="00C53C94"/>
    <w:rsid w:val="00C53D92"/>
    <w:rsid w:val="00C53EF1"/>
    <w:rsid w:val="00C540BF"/>
    <w:rsid w:val="00C54140"/>
    <w:rsid w:val="00C563DF"/>
    <w:rsid w:val="00C56665"/>
    <w:rsid w:val="00C569A0"/>
    <w:rsid w:val="00C57110"/>
    <w:rsid w:val="00C572C7"/>
    <w:rsid w:val="00C57741"/>
    <w:rsid w:val="00C6074F"/>
    <w:rsid w:val="00C61AD6"/>
    <w:rsid w:val="00C61D9C"/>
    <w:rsid w:val="00C62568"/>
    <w:rsid w:val="00C626BB"/>
    <w:rsid w:val="00C62868"/>
    <w:rsid w:val="00C629EC"/>
    <w:rsid w:val="00C64143"/>
    <w:rsid w:val="00C6434D"/>
    <w:rsid w:val="00C64B6E"/>
    <w:rsid w:val="00C65244"/>
    <w:rsid w:val="00C652E5"/>
    <w:rsid w:val="00C67446"/>
    <w:rsid w:val="00C704D6"/>
    <w:rsid w:val="00C70962"/>
    <w:rsid w:val="00C71674"/>
    <w:rsid w:val="00C71DC3"/>
    <w:rsid w:val="00C735F5"/>
    <w:rsid w:val="00C73A1A"/>
    <w:rsid w:val="00C74F2D"/>
    <w:rsid w:val="00C75B0B"/>
    <w:rsid w:val="00C7602E"/>
    <w:rsid w:val="00C7681F"/>
    <w:rsid w:val="00C7692E"/>
    <w:rsid w:val="00C7697F"/>
    <w:rsid w:val="00C7698D"/>
    <w:rsid w:val="00C770C8"/>
    <w:rsid w:val="00C772E5"/>
    <w:rsid w:val="00C77E0A"/>
    <w:rsid w:val="00C77E3A"/>
    <w:rsid w:val="00C8136C"/>
    <w:rsid w:val="00C8157F"/>
    <w:rsid w:val="00C81762"/>
    <w:rsid w:val="00C81E12"/>
    <w:rsid w:val="00C82514"/>
    <w:rsid w:val="00C82DBE"/>
    <w:rsid w:val="00C82FAC"/>
    <w:rsid w:val="00C82FFA"/>
    <w:rsid w:val="00C8416A"/>
    <w:rsid w:val="00C84A1B"/>
    <w:rsid w:val="00C84E61"/>
    <w:rsid w:val="00C85521"/>
    <w:rsid w:val="00C856C0"/>
    <w:rsid w:val="00C863EE"/>
    <w:rsid w:val="00C86774"/>
    <w:rsid w:val="00C86CD6"/>
    <w:rsid w:val="00C8776D"/>
    <w:rsid w:val="00C87829"/>
    <w:rsid w:val="00C9220F"/>
    <w:rsid w:val="00C92646"/>
    <w:rsid w:val="00C92F86"/>
    <w:rsid w:val="00C9316A"/>
    <w:rsid w:val="00C93B5E"/>
    <w:rsid w:val="00C94033"/>
    <w:rsid w:val="00C9403A"/>
    <w:rsid w:val="00C943E3"/>
    <w:rsid w:val="00C9450F"/>
    <w:rsid w:val="00C959E8"/>
    <w:rsid w:val="00C95D8D"/>
    <w:rsid w:val="00C964CA"/>
    <w:rsid w:val="00C973B1"/>
    <w:rsid w:val="00C97C7F"/>
    <w:rsid w:val="00CA0420"/>
    <w:rsid w:val="00CA050B"/>
    <w:rsid w:val="00CA167C"/>
    <w:rsid w:val="00CA17F1"/>
    <w:rsid w:val="00CA1C45"/>
    <w:rsid w:val="00CA2283"/>
    <w:rsid w:val="00CA2AEF"/>
    <w:rsid w:val="00CA2CA3"/>
    <w:rsid w:val="00CA2EAE"/>
    <w:rsid w:val="00CA325F"/>
    <w:rsid w:val="00CA33B8"/>
    <w:rsid w:val="00CA3B58"/>
    <w:rsid w:val="00CA468C"/>
    <w:rsid w:val="00CA4C16"/>
    <w:rsid w:val="00CA57B7"/>
    <w:rsid w:val="00CB014A"/>
    <w:rsid w:val="00CB0D69"/>
    <w:rsid w:val="00CB12E9"/>
    <w:rsid w:val="00CB1582"/>
    <w:rsid w:val="00CB1703"/>
    <w:rsid w:val="00CB22B7"/>
    <w:rsid w:val="00CB23F9"/>
    <w:rsid w:val="00CB28FF"/>
    <w:rsid w:val="00CB2A4E"/>
    <w:rsid w:val="00CB31DA"/>
    <w:rsid w:val="00CB3A6B"/>
    <w:rsid w:val="00CB5032"/>
    <w:rsid w:val="00CB7DF6"/>
    <w:rsid w:val="00CC1088"/>
    <w:rsid w:val="00CC2488"/>
    <w:rsid w:val="00CC2C56"/>
    <w:rsid w:val="00CC2DAB"/>
    <w:rsid w:val="00CC303F"/>
    <w:rsid w:val="00CC366E"/>
    <w:rsid w:val="00CC369C"/>
    <w:rsid w:val="00CC3B85"/>
    <w:rsid w:val="00CC3C96"/>
    <w:rsid w:val="00CC4D3E"/>
    <w:rsid w:val="00CC52F2"/>
    <w:rsid w:val="00CC5EDA"/>
    <w:rsid w:val="00CC5F56"/>
    <w:rsid w:val="00CC67B9"/>
    <w:rsid w:val="00CC6DA6"/>
    <w:rsid w:val="00CD01CA"/>
    <w:rsid w:val="00CD077C"/>
    <w:rsid w:val="00CD0EE3"/>
    <w:rsid w:val="00CD152B"/>
    <w:rsid w:val="00CD1A7B"/>
    <w:rsid w:val="00CD211F"/>
    <w:rsid w:val="00CD342A"/>
    <w:rsid w:val="00CD3940"/>
    <w:rsid w:val="00CD50C2"/>
    <w:rsid w:val="00CD6CB6"/>
    <w:rsid w:val="00CD6FA3"/>
    <w:rsid w:val="00CE0B88"/>
    <w:rsid w:val="00CE2151"/>
    <w:rsid w:val="00CE256D"/>
    <w:rsid w:val="00CE2A53"/>
    <w:rsid w:val="00CE2F14"/>
    <w:rsid w:val="00CE367B"/>
    <w:rsid w:val="00CE415E"/>
    <w:rsid w:val="00CE49A7"/>
    <w:rsid w:val="00CE4F5F"/>
    <w:rsid w:val="00CE4FD1"/>
    <w:rsid w:val="00CE500D"/>
    <w:rsid w:val="00CE52B8"/>
    <w:rsid w:val="00CE6A04"/>
    <w:rsid w:val="00CE6A0B"/>
    <w:rsid w:val="00CE7457"/>
    <w:rsid w:val="00CE7BE9"/>
    <w:rsid w:val="00CE7BF6"/>
    <w:rsid w:val="00CE7DF4"/>
    <w:rsid w:val="00CF03B8"/>
    <w:rsid w:val="00CF0783"/>
    <w:rsid w:val="00CF079A"/>
    <w:rsid w:val="00CF0950"/>
    <w:rsid w:val="00CF1105"/>
    <w:rsid w:val="00CF2811"/>
    <w:rsid w:val="00CF283F"/>
    <w:rsid w:val="00CF353F"/>
    <w:rsid w:val="00CF3A06"/>
    <w:rsid w:val="00CF3B07"/>
    <w:rsid w:val="00CF4C13"/>
    <w:rsid w:val="00CF56D8"/>
    <w:rsid w:val="00CF5A72"/>
    <w:rsid w:val="00CF60C1"/>
    <w:rsid w:val="00CF62E0"/>
    <w:rsid w:val="00CF6384"/>
    <w:rsid w:val="00CF6902"/>
    <w:rsid w:val="00CF7B36"/>
    <w:rsid w:val="00D003F6"/>
    <w:rsid w:val="00D00AD4"/>
    <w:rsid w:val="00D01684"/>
    <w:rsid w:val="00D01F58"/>
    <w:rsid w:val="00D025B7"/>
    <w:rsid w:val="00D02B8F"/>
    <w:rsid w:val="00D0401F"/>
    <w:rsid w:val="00D049EB"/>
    <w:rsid w:val="00D0551F"/>
    <w:rsid w:val="00D05C81"/>
    <w:rsid w:val="00D05D19"/>
    <w:rsid w:val="00D06154"/>
    <w:rsid w:val="00D06E88"/>
    <w:rsid w:val="00D07EE8"/>
    <w:rsid w:val="00D11102"/>
    <w:rsid w:val="00D11F90"/>
    <w:rsid w:val="00D12068"/>
    <w:rsid w:val="00D13527"/>
    <w:rsid w:val="00D13545"/>
    <w:rsid w:val="00D14199"/>
    <w:rsid w:val="00D147C2"/>
    <w:rsid w:val="00D15E4E"/>
    <w:rsid w:val="00D167B9"/>
    <w:rsid w:val="00D16AE6"/>
    <w:rsid w:val="00D16F06"/>
    <w:rsid w:val="00D1713F"/>
    <w:rsid w:val="00D17601"/>
    <w:rsid w:val="00D17809"/>
    <w:rsid w:val="00D20A13"/>
    <w:rsid w:val="00D20D6E"/>
    <w:rsid w:val="00D21300"/>
    <w:rsid w:val="00D21AAE"/>
    <w:rsid w:val="00D21E62"/>
    <w:rsid w:val="00D22909"/>
    <w:rsid w:val="00D22F7B"/>
    <w:rsid w:val="00D230DC"/>
    <w:rsid w:val="00D23C73"/>
    <w:rsid w:val="00D24455"/>
    <w:rsid w:val="00D26666"/>
    <w:rsid w:val="00D26C9A"/>
    <w:rsid w:val="00D27C93"/>
    <w:rsid w:val="00D303E8"/>
    <w:rsid w:val="00D31BA6"/>
    <w:rsid w:val="00D3204D"/>
    <w:rsid w:val="00D32850"/>
    <w:rsid w:val="00D32B85"/>
    <w:rsid w:val="00D32D3B"/>
    <w:rsid w:val="00D3325B"/>
    <w:rsid w:val="00D333CE"/>
    <w:rsid w:val="00D335E1"/>
    <w:rsid w:val="00D34669"/>
    <w:rsid w:val="00D3545E"/>
    <w:rsid w:val="00D35FEA"/>
    <w:rsid w:val="00D366E4"/>
    <w:rsid w:val="00D403C8"/>
    <w:rsid w:val="00D4066E"/>
    <w:rsid w:val="00D40739"/>
    <w:rsid w:val="00D40CEE"/>
    <w:rsid w:val="00D423AC"/>
    <w:rsid w:val="00D42F44"/>
    <w:rsid w:val="00D44261"/>
    <w:rsid w:val="00D44B15"/>
    <w:rsid w:val="00D44DC6"/>
    <w:rsid w:val="00D44DD8"/>
    <w:rsid w:val="00D44DE1"/>
    <w:rsid w:val="00D453E1"/>
    <w:rsid w:val="00D46D10"/>
    <w:rsid w:val="00D476EA"/>
    <w:rsid w:val="00D47B76"/>
    <w:rsid w:val="00D47E09"/>
    <w:rsid w:val="00D514E5"/>
    <w:rsid w:val="00D52079"/>
    <w:rsid w:val="00D523AA"/>
    <w:rsid w:val="00D525C1"/>
    <w:rsid w:val="00D52A69"/>
    <w:rsid w:val="00D53589"/>
    <w:rsid w:val="00D539D5"/>
    <w:rsid w:val="00D53D73"/>
    <w:rsid w:val="00D544D5"/>
    <w:rsid w:val="00D548BF"/>
    <w:rsid w:val="00D54C62"/>
    <w:rsid w:val="00D54CF3"/>
    <w:rsid w:val="00D54ED7"/>
    <w:rsid w:val="00D5567E"/>
    <w:rsid w:val="00D567F5"/>
    <w:rsid w:val="00D56E01"/>
    <w:rsid w:val="00D56E5C"/>
    <w:rsid w:val="00D56E8C"/>
    <w:rsid w:val="00D57897"/>
    <w:rsid w:val="00D579A3"/>
    <w:rsid w:val="00D57BEE"/>
    <w:rsid w:val="00D602DE"/>
    <w:rsid w:val="00D6096A"/>
    <w:rsid w:val="00D60ABE"/>
    <w:rsid w:val="00D60CE5"/>
    <w:rsid w:val="00D60D3D"/>
    <w:rsid w:val="00D60FE9"/>
    <w:rsid w:val="00D61811"/>
    <w:rsid w:val="00D6236E"/>
    <w:rsid w:val="00D625EA"/>
    <w:rsid w:val="00D62904"/>
    <w:rsid w:val="00D62DDB"/>
    <w:rsid w:val="00D63369"/>
    <w:rsid w:val="00D634D3"/>
    <w:rsid w:val="00D63577"/>
    <w:rsid w:val="00D63650"/>
    <w:rsid w:val="00D63F9F"/>
    <w:rsid w:val="00D643D1"/>
    <w:rsid w:val="00D643EB"/>
    <w:rsid w:val="00D646D3"/>
    <w:rsid w:val="00D64C26"/>
    <w:rsid w:val="00D65D34"/>
    <w:rsid w:val="00D662F2"/>
    <w:rsid w:val="00D665F1"/>
    <w:rsid w:val="00D6711E"/>
    <w:rsid w:val="00D67DB6"/>
    <w:rsid w:val="00D70D88"/>
    <w:rsid w:val="00D72013"/>
    <w:rsid w:val="00D7270E"/>
    <w:rsid w:val="00D72D7B"/>
    <w:rsid w:val="00D73B08"/>
    <w:rsid w:val="00D73D5B"/>
    <w:rsid w:val="00D7550F"/>
    <w:rsid w:val="00D76E53"/>
    <w:rsid w:val="00D76FD2"/>
    <w:rsid w:val="00D770D3"/>
    <w:rsid w:val="00D77C9D"/>
    <w:rsid w:val="00D800E2"/>
    <w:rsid w:val="00D80127"/>
    <w:rsid w:val="00D8024F"/>
    <w:rsid w:val="00D8033E"/>
    <w:rsid w:val="00D804E2"/>
    <w:rsid w:val="00D805D1"/>
    <w:rsid w:val="00D8136F"/>
    <w:rsid w:val="00D81FB3"/>
    <w:rsid w:val="00D824B7"/>
    <w:rsid w:val="00D82FAB"/>
    <w:rsid w:val="00D82FD7"/>
    <w:rsid w:val="00D84AA2"/>
    <w:rsid w:val="00D84FA6"/>
    <w:rsid w:val="00D85C5F"/>
    <w:rsid w:val="00D85ECC"/>
    <w:rsid w:val="00D85FFF"/>
    <w:rsid w:val="00D864C7"/>
    <w:rsid w:val="00D86EB7"/>
    <w:rsid w:val="00D8736D"/>
    <w:rsid w:val="00D909D9"/>
    <w:rsid w:val="00D910F5"/>
    <w:rsid w:val="00D91323"/>
    <w:rsid w:val="00D91E9F"/>
    <w:rsid w:val="00D9216F"/>
    <w:rsid w:val="00D922A3"/>
    <w:rsid w:val="00D92AED"/>
    <w:rsid w:val="00D92B5E"/>
    <w:rsid w:val="00D93388"/>
    <w:rsid w:val="00D939A9"/>
    <w:rsid w:val="00D93C32"/>
    <w:rsid w:val="00D93CFF"/>
    <w:rsid w:val="00D94048"/>
    <w:rsid w:val="00D95457"/>
    <w:rsid w:val="00D956D4"/>
    <w:rsid w:val="00D95F91"/>
    <w:rsid w:val="00D968AC"/>
    <w:rsid w:val="00D96D55"/>
    <w:rsid w:val="00D97A7B"/>
    <w:rsid w:val="00DA01B2"/>
    <w:rsid w:val="00DA08C2"/>
    <w:rsid w:val="00DA0A2F"/>
    <w:rsid w:val="00DA0EBE"/>
    <w:rsid w:val="00DA1259"/>
    <w:rsid w:val="00DA1293"/>
    <w:rsid w:val="00DA1711"/>
    <w:rsid w:val="00DA1A9E"/>
    <w:rsid w:val="00DA1AAD"/>
    <w:rsid w:val="00DA1E08"/>
    <w:rsid w:val="00DA27EE"/>
    <w:rsid w:val="00DA2E93"/>
    <w:rsid w:val="00DA38BD"/>
    <w:rsid w:val="00DA3C23"/>
    <w:rsid w:val="00DA3CBD"/>
    <w:rsid w:val="00DA3E29"/>
    <w:rsid w:val="00DA4059"/>
    <w:rsid w:val="00DA47A9"/>
    <w:rsid w:val="00DA4857"/>
    <w:rsid w:val="00DA4A52"/>
    <w:rsid w:val="00DA4CD5"/>
    <w:rsid w:val="00DA4FBC"/>
    <w:rsid w:val="00DA61B9"/>
    <w:rsid w:val="00DA661C"/>
    <w:rsid w:val="00DA696E"/>
    <w:rsid w:val="00DA6F17"/>
    <w:rsid w:val="00DA73E7"/>
    <w:rsid w:val="00DA7457"/>
    <w:rsid w:val="00DA7887"/>
    <w:rsid w:val="00DA7CE9"/>
    <w:rsid w:val="00DB00FF"/>
    <w:rsid w:val="00DB1083"/>
    <w:rsid w:val="00DB19A5"/>
    <w:rsid w:val="00DB1B31"/>
    <w:rsid w:val="00DB22AB"/>
    <w:rsid w:val="00DB2995"/>
    <w:rsid w:val="00DB29D9"/>
    <w:rsid w:val="00DB2ED0"/>
    <w:rsid w:val="00DB3524"/>
    <w:rsid w:val="00DB38F0"/>
    <w:rsid w:val="00DB3EE8"/>
    <w:rsid w:val="00DB4591"/>
    <w:rsid w:val="00DB4701"/>
    <w:rsid w:val="00DB4E76"/>
    <w:rsid w:val="00DB51C8"/>
    <w:rsid w:val="00DB59C0"/>
    <w:rsid w:val="00DB6326"/>
    <w:rsid w:val="00DB637A"/>
    <w:rsid w:val="00DB6AC7"/>
    <w:rsid w:val="00DB6C31"/>
    <w:rsid w:val="00DC0014"/>
    <w:rsid w:val="00DC0146"/>
    <w:rsid w:val="00DC03EE"/>
    <w:rsid w:val="00DC1371"/>
    <w:rsid w:val="00DC2C7D"/>
    <w:rsid w:val="00DC33A7"/>
    <w:rsid w:val="00DC36B8"/>
    <w:rsid w:val="00DC36D5"/>
    <w:rsid w:val="00DC4327"/>
    <w:rsid w:val="00DC4B7C"/>
    <w:rsid w:val="00DC534C"/>
    <w:rsid w:val="00DC53F2"/>
    <w:rsid w:val="00DC5CB4"/>
    <w:rsid w:val="00DC6303"/>
    <w:rsid w:val="00DC6B01"/>
    <w:rsid w:val="00DC6B2C"/>
    <w:rsid w:val="00DC710E"/>
    <w:rsid w:val="00DC7797"/>
    <w:rsid w:val="00DC7E53"/>
    <w:rsid w:val="00DD05D5"/>
    <w:rsid w:val="00DD078A"/>
    <w:rsid w:val="00DD0F99"/>
    <w:rsid w:val="00DD14AF"/>
    <w:rsid w:val="00DD1737"/>
    <w:rsid w:val="00DD34E1"/>
    <w:rsid w:val="00DD3760"/>
    <w:rsid w:val="00DD45E7"/>
    <w:rsid w:val="00DD4757"/>
    <w:rsid w:val="00DD5289"/>
    <w:rsid w:val="00DD5F93"/>
    <w:rsid w:val="00DD71F6"/>
    <w:rsid w:val="00DD7560"/>
    <w:rsid w:val="00DD7667"/>
    <w:rsid w:val="00DD777C"/>
    <w:rsid w:val="00DD77CF"/>
    <w:rsid w:val="00DD79BC"/>
    <w:rsid w:val="00DD7FA1"/>
    <w:rsid w:val="00DE0D2F"/>
    <w:rsid w:val="00DE0D75"/>
    <w:rsid w:val="00DE19EB"/>
    <w:rsid w:val="00DE2A53"/>
    <w:rsid w:val="00DE3CAF"/>
    <w:rsid w:val="00DE5047"/>
    <w:rsid w:val="00DE5734"/>
    <w:rsid w:val="00DE591F"/>
    <w:rsid w:val="00DE5B0F"/>
    <w:rsid w:val="00DE6C77"/>
    <w:rsid w:val="00DE73AF"/>
    <w:rsid w:val="00DF01D3"/>
    <w:rsid w:val="00DF0F88"/>
    <w:rsid w:val="00DF0FE3"/>
    <w:rsid w:val="00DF21C8"/>
    <w:rsid w:val="00DF2CB1"/>
    <w:rsid w:val="00DF40EA"/>
    <w:rsid w:val="00DF4A25"/>
    <w:rsid w:val="00DF6991"/>
    <w:rsid w:val="00DF69F9"/>
    <w:rsid w:val="00DF77F1"/>
    <w:rsid w:val="00E00C0B"/>
    <w:rsid w:val="00E01EAD"/>
    <w:rsid w:val="00E02579"/>
    <w:rsid w:val="00E02B50"/>
    <w:rsid w:val="00E02CF6"/>
    <w:rsid w:val="00E03609"/>
    <w:rsid w:val="00E0386B"/>
    <w:rsid w:val="00E03BCD"/>
    <w:rsid w:val="00E04B3F"/>
    <w:rsid w:val="00E04F4E"/>
    <w:rsid w:val="00E050AB"/>
    <w:rsid w:val="00E0526A"/>
    <w:rsid w:val="00E05442"/>
    <w:rsid w:val="00E058F8"/>
    <w:rsid w:val="00E060C1"/>
    <w:rsid w:val="00E06468"/>
    <w:rsid w:val="00E06505"/>
    <w:rsid w:val="00E06909"/>
    <w:rsid w:val="00E06927"/>
    <w:rsid w:val="00E06B1E"/>
    <w:rsid w:val="00E07256"/>
    <w:rsid w:val="00E0767B"/>
    <w:rsid w:val="00E07787"/>
    <w:rsid w:val="00E10047"/>
    <w:rsid w:val="00E107E4"/>
    <w:rsid w:val="00E10AAF"/>
    <w:rsid w:val="00E10ADE"/>
    <w:rsid w:val="00E11D49"/>
    <w:rsid w:val="00E120DD"/>
    <w:rsid w:val="00E12272"/>
    <w:rsid w:val="00E12C93"/>
    <w:rsid w:val="00E12EE9"/>
    <w:rsid w:val="00E147D5"/>
    <w:rsid w:val="00E14C0E"/>
    <w:rsid w:val="00E15CAD"/>
    <w:rsid w:val="00E162C7"/>
    <w:rsid w:val="00E16642"/>
    <w:rsid w:val="00E168BD"/>
    <w:rsid w:val="00E1696B"/>
    <w:rsid w:val="00E177F3"/>
    <w:rsid w:val="00E1787C"/>
    <w:rsid w:val="00E178E3"/>
    <w:rsid w:val="00E202EC"/>
    <w:rsid w:val="00E21004"/>
    <w:rsid w:val="00E22178"/>
    <w:rsid w:val="00E2249E"/>
    <w:rsid w:val="00E22810"/>
    <w:rsid w:val="00E22970"/>
    <w:rsid w:val="00E22B76"/>
    <w:rsid w:val="00E234F1"/>
    <w:rsid w:val="00E23844"/>
    <w:rsid w:val="00E24176"/>
    <w:rsid w:val="00E2419E"/>
    <w:rsid w:val="00E241ED"/>
    <w:rsid w:val="00E2440F"/>
    <w:rsid w:val="00E244AA"/>
    <w:rsid w:val="00E24687"/>
    <w:rsid w:val="00E248FC"/>
    <w:rsid w:val="00E24B17"/>
    <w:rsid w:val="00E24E3A"/>
    <w:rsid w:val="00E2520F"/>
    <w:rsid w:val="00E255F9"/>
    <w:rsid w:val="00E25AF8"/>
    <w:rsid w:val="00E26606"/>
    <w:rsid w:val="00E26826"/>
    <w:rsid w:val="00E2692E"/>
    <w:rsid w:val="00E26C55"/>
    <w:rsid w:val="00E26F6C"/>
    <w:rsid w:val="00E277F1"/>
    <w:rsid w:val="00E305A6"/>
    <w:rsid w:val="00E30BEA"/>
    <w:rsid w:val="00E31BD0"/>
    <w:rsid w:val="00E32040"/>
    <w:rsid w:val="00E33220"/>
    <w:rsid w:val="00E33711"/>
    <w:rsid w:val="00E33F7E"/>
    <w:rsid w:val="00E34AD9"/>
    <w:rsid w:val="00E34CA3"/>
    <w:rsid w:val="00E35007"/>
    <w:rsid w:val="00E355E5"/>
    <w:rsid w:val="00E35C4A"/>
    <w:rsid w:val="00E369C7"/>
    <w:rsid w:val="00E37A0F"/>
    <w:rsid w:val="00E37A44"/>
    <w:rsid w:val="00E37DA6"/>
    <w:rsid w:val="00E37E98"/>
    <w:rsid w:val="00E37FE3"/>
    <w:rsid w:val="00E40DC8"/>
    <w:rsid w:val="00E40E09"/>
    <w:rsid w:val="00E40EB7"/>
    <w:rsid w:val="00E41528"/>
    <w:rsid w:val="00E41B26"/>
    <w:rsid w:val="00E4292B"/>
    <w:rsid w:val="00E43AAA"/>
    <w:rsid w:val="00E43CA3"/>
    <w:rsid w:val="00E443D2"/>
    <w:rsid w:val="00E44C62"/>
    <w:rsid w:val="00E44CBD"/>
    <w:rsid w:val="00E45ED4"/>
    <w:rsid w:val="00E47470"/>
    <w:rsid w:val="00E476D6"/>
    <w:rsid w:val="00E52913"/>
    <w:rsid w:val="00E53602"/>
    <w:rsid w:val="00E5387C"/>
    <w:rsid w:val="00E54281"/>
    <w:rsid w:val="00E54EF2"/>
    <w:rsid w:val="00E55631"/>
    <w:rsid w:val="00E560F0"/>
    <w:rsid w:val="00E565E1"/>
    <w:rsid w:val="00E57F2A"/>
    <w:rsid w:val="00E6006E"/>
    <w:rsid w:val="00E60DC5"/>
    <w:rsid w:val="00E62F61"/>
    <w:rsid w:val="00E63559"/>
    <w:rsid w:val="00E6468C"/>
    <w:rsid w:val="00E65FAB"/>
    <w:rsid w:val="00E660AC"/>
    <w:rsid w:val="00E67180"/>
    <w:rsid w:val="00E673E9"/>
    <w:rsid w:val="00E676E2"/>
    <w:rsid w:val="00E7081E"/>
    <w:rsid w:val="00E73381"/>
    <w:rsid w:val="00E74273"/>
    <w:rsid w:val="00E74409"/>
    <w:rsid w:val="00E7491D"/>
    <w:rsid w:val="00E74FA5"/>
    <w:rsid w:val="00E756A8"/>
    <w:rsid w:val="00E76032"/>
    <w:rsid w:val="00E767E2"/>
    <w:rsid w:val="00E768F2"/>
    <w:rsid w:val="00E76F13"/>
    <w:rsid w:val="00E77D79"/>
    <w:rsid w:val="00E77E9E"/>
    <w:rsid w:val="00E80538"/>
    <w:rsid w:val="00E818A5"/>
    <w:rsid w:val="00E81DED"/>
    <w:rsid w:val="00E82154"/>
    <w:rsid w:val="00E82316"/>
    <w:rsid w:val="00E825B3"/>
    <w:rsid w:val="00E82E2D"/>
    <w:rsid w:val="00E83456"/>
    <w:rsid w:val="00E8382E"/>
    <w:rsid w:val="00E83FF9"/>
    <w:rsid w:val="00E84236"/>
    <w:rsid w:val="00E849DE"/>
    <w:rsid w:val="00E856C7"/>
    <w:rsid w:val="00E8578D"/>
    <w:rsid w:val="00E85948"/>
    <w:rsid w:val="00E86536"/>
    <w:rsid w:val="00E8703D"/>
    <w:rsid w:val="00E90049"/>
    <w:rsid w:val="00E9167E"/>
    <w:rsid w:val="00E922A4"/>
    <w:rsid w:val="00E925CE"/>
    <w:rsid w:val="00E92FFD"/>
    <w:rsid w:val="00E932DD"/>
    <w:rsid w:val="00E93F3F"/>
    <w:rsid w:val="00E95724"/>
    <w:rsid w:val="00E95E53"/>
    <w:rsid w:val="00E969B3"/>
    <w:rsid w:val="00E96BC3"/>
    <w:rsid w:val="00E96D09"/>
    <w:rsid w:val="00E971B6"/>
    <w:rsid w:val="00E976F5"/>
    <w:rsid w:val="00E97BFF"/>
    <w:rsid w:val="00E97CC4"/>
    <w:rsid w:val="00E97CCB"/>
    <w:rsid w:val="00EA05D9"/>
    <w:rsid w:val="00EA0E11"/>
    <w:rsid w:val="00EA1104"/>
    <w:rsid w:val="00EA139D"/>
    <w:rsid w:val="00EA1ED1"/>
    <w:rsid w:val="00EA2806"/>
    <w:rsid w:val="00EA2848"/>
    <w:rsid w:val="00EA327A"/>
    <w:rsid w:val="00EA3B20"/>
    <w:rsid w:val="00EA3E86"/>
    <w:rsid w:val="00EA4CDE"/>
    <w:rsid w:val="00EA5257"/>
    <w:rsid w:val="00EA59B6"/>
    <w:rsid w:val="00EA65A3"/>
    <w:rsid w:val="00EA6A1A"/>
    <w:rsid w:val="00EA7415"/>
    <w:rsid w:val="00EB0433"/>
    <w:rsid w:val="00EB1A64"/>
    <w:rsid w:val="00EB1B4B"/>
    <w:rsid w:val="00EB1B8B"/>
    <w:rsid w:val="00EB24EC"/>
    <w:rsid w:val="00EB3360"/>
    <w:rsid w:val="00EB3C54"/>
    <w:rsid w:val="00EB4951"/>
    <w:rsid w:val="00EB566F"/>
    <w:rsid w:val="00EB595B"/>
    <w:rsid w:val="00EB61F1"/>
    <w:rsid w:val="00EB66EA"/>
    <w:rsid w:val="00EB6A3D"/>
    <w:rsid w:val="00EB6C15"/>
    <w:rsid w:val="00EB7B0A"/>
    <w:rsid w:val="00EB7E0A"/>
    <w:rsid w:val="00EC002D"/>
    <w:rsid w:val="00EC00D9"/>
    <w:rsid w:val="00EC098E"/>
    <w:rsid w:val="00EC0BCB"/>
    <w:rsid w:val="00EC0D7B"/>
    <w:rsid w:val="00EC0E71"/>
    <w:rsid w:val="00EC1D94"/>
    <w:rsid w:val="00EC1E75"/>
    <w:rsid w:val="00EC2293"/>
    <w:rsid w:val="00EC2B8E"/>
    <w:rsid w:val="00EC394D"/>
    <w:rsid w:val="00EC4469"/>
    <w:rsid w:val="00EC4E08"/>
    <w:rsid w:val="00EC507E"/>
    <w:rsid w:val="00EC5822"/>
    <w:rsid w:val="00EC5B73"/>
    <w:rsid w:val="00EC65ED"/>
    <w:rsid w:val="00EC740C"/>
    <w:rsid w:val="00ED0DE5"/>
    <w:rsid w:val="00ED0F48"/>
    <w:rsid w:val="00ED113A"/>
    <w:rsid w:val="00ED171E"/>
    <w:rsid w:val="00ED29F1"/>
    <w:rsid w:val="00ED2C60"/>
    <w:rsid w:val="00ED2E09"/>
    <w:rsid w:val="00ED366A"/>
    <w:rsid w:val="00ED3C77"/>
    <w:rsid w:val="00ED4A32"/>
    <w:rsid w:val="00ED4D7A"/>
    <w:rsid w:val="00ED4E06"/>
    <w:rsid w:val="00ED5A45"/>
    <w:rsid w:val="00ED613A"/>
    <w:rsid w:val="00ED66E7"/>
    <w:rsid w:val="00ED6CFA"/>
    <w:rsid w:val="00ED6D53"/>
    <w:rsid w:val="00ED7D06"/>
    <w:rsid w:val="00EE136F"/>
    <w:rsid w:val="00EE1855"/>
    <w:rsid w:val="00EE2B68"/>
    <w:rsid w:val="00EE31D1"/>
    <w:rsid w:val="00EE31FC"/>
    <w:rsid w:val="00EE3733"/>
    <w:rsid w:val="00EE395E"/>
    <w:rsid w:val="00EE4895"/>
    <w:rsid w:val="00EE5255"/>
    <w:rsid w:val="00EE53A0"/>
    <w:rsid w:val="00EE6D70"/>
    <w:rsid w:val="00EE733E"/>
    <w:rsid w:val="00EE7C89"/>
    <w:rsid w:val="00EF035C"/>
    <w:rsid w:val="00EF09C9"/>
    <w:rsid w:val="00EF1386"/>
    <w:rsid w:val="00EF148A"/>
    <w:rsid w:val="00EF17D8"/>
    <w:rsid w:val="00EF187E"/>
    <w:rsid w:val="00EF1C8D"/>
    <w:rsid w:val="00EF1FB2"/>
    <w:rsid w:val="00EF22B6"/>
    <w:rsid w:val="00EF2491"/>
    <w:rsid w:val="00EF256B"/>
    <w:rsid w:val="00EF51A8"/>
    <w:rsid w:val="00EF5277"/>
    <w:rsid w:val="00EF5A8E"/>
    <w:rsid w:val="00EF5CAD"/>
    <w:rsid w:val="00EF611F"/>
    <w:rsid w:val="00EF6122"/>
    <w:rsid w:val="00EF61A8"/>
    <w:rsid w:val="00EF6346"/>
    <w:rsid w:val="00EF6E65"/>
    <w:rsid w:val="00EF76E1"/>
    <w:rsid w:val="00EF7B58"/>
    <w:rsid w:val="00F01B4D"/>
    <w:rsid w:val="00F01C83"/>
    <w:rsid w:val="00F029AF"/>
    <w:rsid w:val="00F02B21"/>
    <w:rsid w:val="00F04099"/>
    <w:rsid w:val="00F046F0"/>
    <w:rsid w:val="00F05908"/>
    <w:rsid w:val="00F05B66"/>
    <w:rsid w:val="00F05BEA"/>
    <w:rsid w:val="00F05DC2"/>
    <w:rsid w:val="00F05EBF"/>
    <w:rsid w:val="00F067A5"/>
    <w:rsid w:val="00F06BDC"/>
    <w:rsid w:val="00F06ECA"/>
    <w:rsid w:val="00F07B2A"/>
    <w:rsid w:val="00F07E80"/>
    <w:rsid w:val="00F1025A"/>
    <w:rsid w:val="00F10268"/>
    <w:rsid w:val="00F1030E"/>
    <w:rsid w:val="00F104B1"/>
    <w:rsid w:val="00F10925"/>
    <w:rsid w:val="00F10EF6"/>
    <w:rsid w:val="00F12F6C"/>
    <w:rsid w:val="00F13DAE"/>
    <w:rsid w:val="00F13DCE"/>
    <w:rsid w:val="00F157D8"/>
    <w:rsid w:val="00F15E01"/>
    <w:rsid w:val="00F2003D"/>
    <w:rsid w:val="00F201AD"/>
    <w:rsid w:val="00F21481"/>
    <w:rsid w:val="00F218C4"/>
    <w:rsid w:val="00F2199C"/>
    <w:rsid w:val="00F21B21"/>
    <w:rsid w:val="00F21B3C"/>
    <w:rsid w:val="00F222BB"/>
    <w:rsid w:val="00F222F0"/>
    <w:rsid w:val="00F22E6E"/>
    <w:rsid w:val="00F23F71"/>
    <w:rsid w:val="00F2491A"/>
    <w:rsid w:val="00F24C8F"/>
    <w:rsid w:val="00F24EF6"/>
    <w:rsid w:val="00F2534E"/>
    <w:rsid w:val="00F254E4"/>
    <w:rsid w:val="00F25655"/>
    <w:rsid w:val="00F25789"/>
    <w:rsid w:val="00F264D2"/>
    <w:rsid w:val="00F26AAB"/>
    <w:rsid w:val="00F26F5D"/>
    <w:rsid w:val="00F32B0A"/>
    <w:rsid w:val="00F32BC3"/>
    <w:rsid w:val="00F32E5B"/>
    <w:rsid w:val="00F32F9A"/>
    <w:rsid w:val="00F338DF"/>
    <w:rsid w:val="00F33E8E"/>
    <w:rsid w:val="00F347C0"/>
    <w:rsid w:val="00F34C92"/>
    <w:rsid w:val="00F35D19"/>
    <w:rsid w:val="00F36DE3"/>
    <w:rsid w:val="00F377AE"/>
    <w:rsid w:val="00F4033C"/>
    <w:rsid w:val="00F40FF1"/>
    <w:rsid w:val="00F41269"/>
    <w:rsid w:val="00F41319"/>
    <w:rsid w:val="00F445F6"/>
    <w:rsid w:val="00F448BE"/>
    <w:rsid w:val="00F44B13"/>
    <w:rsid w:val="00F44E44"/>
    <w:rsid w:val="00F45A31"/>
    <w:rsid w:val="00F45BE7"/>
    <w:rsid w:val="00F463D7"/>
    <w:rsid w:val="00F46565"/>
    <w:rsid w:val="00F468B5"/>
    <w:rsid w:val="00F46DAD"/>
    <w:rsid w:val="00F47045"/>
    <w:rsid w:val="00F50163"/>
    <w:rsid w:val="00F510E2"/>
    <w:rsid w:val="00F515F1"/>
    <w:rsid w:val="00F51A13"/>
    <w:rsid w:val="00F51FAF"/>
    <w:rsid w:val="00F5273A"/>
    <w:rsid w:val="00F528E0"/>
    <w:rsid w:val="00F52D6B"/>
    <w:rsid w:val="00F52D85"/>
    <w:rsid w:val="00F52E18"/>
    <w:rsid w:val="00F535E2"/>
    <w:rsid w:val="00F53A03"/>
    <w:rsid w:val="00F53E33"/>
    <w:rsid w:val="00F546FB"/>
    <w:rsid w:val="00F55335"/>
    <w:rsid w:val="00F556DC"/>
    <w:rsid w:val="00F55CF7"/>
    <w:rsid w:val="00F57D1C"/>
    <w:rsid w:val="00F6086A"/>
    <w:rsid w:val="00F611D3"/>
    <w:rsid w:val="00F6169B"/>
    <w:rsid w:val="00F618C0"/>
    <w:rsid w:val="00F61E27"/>
    <w:rsid w:val="00F61EB8"/>
    <w:rsid w:val="00F62824"/>
    <w:rsid w:val="00F62C7D"/>
    <w:rsid w:val="00F62D7C"/>
    <w:rsid w:val="00F62FCE"/>
    <w:rsid w:val="00F6312A"/>
    <w:rsid w:val="00F634C8"/>
    <w:rsid w:val="00F63936"/>
    <w:rsid w:val="00F63F0C"/>
    <w:rsid w:val="00F6409C"/>
    <w:rsid w:val="00F64B9B"/>
    <w:rsid w:val="00F64BA4"/>
    <w:rsid w:val="00F658B9"/>
    <w:rsid w:val="00F659AD"/>
    <w:rsid w:val="00F66345"/>
    <w:rsid w:val="00F67155"/>
    <w:rsid w:val="00F7058F"/>
    <w:rsid w:val="00F70ADE"/>
    <w:rsid w:val="00F70D21"/>
    <w:rsid w:val="00F70ED1"/>
    <w:rsid w:val="00F70FEF"/>
    <w:rsid w:val="00F714DA"/>
    <w:rsid w:val="00F71632"/>
    <w:rsid w:val="00F71FAF"/>
    <w:rsid w:val="00F721A9"/>
    <w:rsid w:val="00F7264C"/>
    <w:rsid w:val="00F72A6F"/>
    <w:rsid w:val="00F734E9"/>
    <w:rsid w:val="00F73F06"/>
    <w:rsid w:val="00F74362"/>
    <w:rsid w:val="00F74408"/>
    <w:rsid w:val="00F74C36"/>
    <w:rsid w:val="00F74F3A"/>
    <w:rsid w:val="00F74F79"/>
    <w:rsid w:val="00F75315"/>
    <w:rsid w:val="00F7544C"/>
    <w:rsid w:val="00F75C02"/>
    <w:rsid w:val="00F77428"/>
    <w:rsid w:val="00F77ECB"/>
    <w:rsid w:val="00F81BF8"/>
    <w:rsid w:val="00F81E47"/>
    <w:rsid w:val="00F81F4C"/>
    <w:rsid w:val="00F821D0"/>
    <w:rsid w:val="00F824EF"/>
    <w:rsid w:val="00F83520"/>
    <w:rsid w:val="00F83BCA"/>
    <w:rsid w:val="00F84408"/>
    <w:rsid w:val="00F84609"/>
    <w:rsid w:val="00F84F49"/>
    <w:rsid w:val="00F8572B"/>
    <w:rsid w:val="00F860AA"/>
    <w:rsid w:val="00F861BB"/>
    <w:rsid w:val="00F86474"/>
    <w:rsid w:val="00F868B4"/>
    <w:rsid w:val="00F8730A"/>
    <w:rsid w:val="00F8769F"/>
    <w:rsid w:val="00F87E7A"/>
    <w:rsid w:val="00F9016F"/>
    <w:rsid w:val="00F90601"/>
    <w:rsid w:val="00F91F38"/>
    <w:rsid w:val="00F92BBB"/>
    <w:rsid w:val="00F92D9B"/>
    <w:rsid w:val="00F93703"/>
    <w:rsid w:val="00F939C6"/>
    <w:rsid w:val="00F95080"/>
    <w:rsid w:val="00F95905"/>
    <w:rsid w:val="00F959B3"/>
    <w:rsid w:val="00F96921"/>
    <w:rsid w:val="00F97F3F"/>
    <w:rsid w:val="00FA0103"/>
    <w:rsid w:val="00FA0A08"/>
    <w:rsid w:val="00FA0E3F"/>
    <w:rsid w:val="00FA2105"/>
    <w:rsid w:val="00FA383B"/>
    <w:rsid w:val="00FA3E13"/>
    <w:rsid w:val="00FA44A9"/>
    <w:rsid w:val="00FA57B8"/>
    <w:rsid w:val="00FA5C63"/>
    <w:rsid w:val="00FA6442"/>
    <w:rsid w:val="00FA70D7"/>
    <w:rsid w:val="00FA7420"/>
    <w:rsid w:val="00FA760C"/>
    <w:rsid w:val="00FA78FD"/>
    <w:rsid w:val="00FB0A47"/>
    <w:rsid w:val="00FB11BE"/>
    <w:rsid w:val="00FB1357"/>
    <w:rsid w:val="00FB1596"/>
    <w:rsid w:val="00FB1799"/>
    <w:rsid w:val="00FB1B56"/>
    <w:rsid w:val="00FB20B0"/>
    <w:rsid w:val="00FB26AB"/>
    <w:rsid w:val="00FB27F1"/>
    <w:rsid w:val="00FB35D4"/>
    <w:rsid w:val="00FB35F3"/>
    <w:rsid w:val="00FB441B"/>
    <w:rsid w:val="00FB49E9"/>
    <w:rsid w:val="00FB4C6F"/>
    <w:rsid w:val="00FB5114"/>
    <w:rsid w:val="00FB610A"/>
    <w:rsid w:val="00FB61C5"/>
    <w:rsid w:val="00FB7798"/>
    <w:rsid w:val="00FB7EF8"/>
    <w:rsid w:val="00FC0BCA"/>
    <w:rsid w:val="00FC0CD2"/>
    <w:rsid w:val="00FC0CD6"/>
    <w:rsid w:val="00FC1F7A"/>
    <w:rsid w:val="00FC2A92"/>
    <w:rsid w:val="00FC59C0"/>
    <w:rsid w:val="00FC5AD3"/>
    <w:rsid w:val="00FC5E76"/>
    <w:rsid w:val="00FC62DC"/>
    <w:rsid w:val="00FC65AA"/>
    <w:rsid w:val="00FC69CF"/>
    <w:rsid w:val="00FC7214"/>
    <w:rsid w:val="00FC79E5"/>
    <w:rsid w:val="00FD058F"/>
    <w:rsid w:val="00FD06DB"/>
    <w:rsid w:val="00FD0B70"/>
    <w:rsid w:val="00FD0BD0"/>
    <w:rsid w:val="00FD1069"/>
    <w:rsid w:val="00FD11B8"/>
    <w:rsid w:val="00FD1440"/>
    <w:rsid w:val="00FD1489"/>
    <w:rsid w:val="00FD17D7"/>
    <w:rsid w:val="00FD1B85"/>
    <w:rsid w:val="00FD27A9"/>
    <w:rsid w:val="00FD2DA9"/>
    <w:rsid w:val="00FD35FA"/>
    <w:rsid w:val="00FD3DA6"/>
    <w:rsid w:val="00FD45C6"/>
    <w:rsid w:val="00FD59F1"/>
    <w:rsid w:val="00FD6EA3"/>
    <w:rsid w:val="00FD6FE2"/>
    <w:rsid w:val="00FD7091"/>
    <w:rsid w:val="00FD74CB"/>
    <w:rsid w:val="00FD7543"/>
    <w:rsid w:val="00FD7ABD"/>
    <w:rsid w:val="00FD7BF5"/>
    <w:rsid w:val="00FE11EE"/>
    <w:rsid w:val="00FE16EF"/>
    <w:rsid w:val="00FE185C"/>
    <w:rsid w:val="00FE20A9"/>
    <w:rsid w:val="00FE21F8"/>
    <w:rsid w:val="00FE275F"/>
    <w:rsid w:val="00FE32B0"/>
    <w:rsid w:val="00FE37A3"/>
    <w:rsid w:val="00FE3C5F"/>
    <w:rsid w:val="00FE401B"/>
    <w:rsid w:val="00FE4420"/>
    <w:rsid w:val="00FE4705"/>
    <w:rsid w:val="00FE4AFE"/>
    <w:rsid w:val="00FE557C"/>
    <w:rsid w:val="00FE5776"/>
    <w:rsid w:val="00FE59C0"/>
    <w:rsid w:val="00FE6259"/>
    <w:rsid w:val="00FE6722"/>
    <w:rsid w:val="00FF1107"/>
    <w:rsid w:val="00FF27C5"/>
    <w:rsid w:val="00FF3ABB"/>
    <w:rsid w:val="00FF4A6C"/>
    <w:rsid w:val="00FF4C3A"/>
    <w:rsid w:val="00FF5902"/>
    <w:rsid w:val="00FF5A59"/>
    <w:rsid w:val="00FF613A"/>
    <w:rsid w:val="00FF61C1"/>
    <w:rsid w:val="00FF62F4"/>
    <w:rsid w:val="00FF6519"/>
    <w:rsid w:val="00FF662F"/>
    <w:rsid w:val="00FF6864"/>
    <w:rsid w:val="00FF6AA3"/>
    <w:rsid w:val="00FF6C1C"/>
    <w:rsid w:val="00FF6DB3"/>
    <w:rsid w:val="00FF709C"/>
    <w:rsid w:val="00FF74C7"/>
    <w:rsid w:val="00FF797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4B0C84"/>
  <w15:docId w15:val="{38170B65-0C8E-4403-851C-F365D105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65"/>
    <w:rPr>
      <w:rFonts w:eastAsia="Times New Roman"/>
      <w:sz w:val="22"/>
      <w:lang w:eastAsia="ja-JP"/>
    </w:rPr>
  </w:style>
  <w:style w:type="paragraph" w:styleId="Heading1">
    <w:name w:val="heading 1"/>
    <w:basedOn w:val="Normal"/>
    <w:next w:val="Normal"/>
    <w:link w:val="Heading1Char"/>
    <w:qFormat/>
    <w:rsid w:val="00A4713D"/>
    <w:pPr>
      <w:ind w:left="567" w:hanging="567"/>
      <w:outlineLvl w:val="0"/>
    </w:pPr>
    <w:rPr>
      <w:b/>
      <w:caps/>
    </w:rPr>
  </w:style>
  <w:style w:type="paragraph" w:styleId="Heading2">
    <w:name w:val="heading 2"/>
    <w:basedOn w:val="Heading1"/>
    <w:next w:val="Normal"/>
    <w:link w:val="Heading2Char"/>
    <w:qFormat/>
    <w:rsid w:val="00A4713D"/>
    <w:pPr>
      <w:outlineLvl w:val="1"/>
    </w:pPr>
    <w:rPr>
      <w:caps w:val="0"/>
    </w:rPr>
  </w:style>
  <w:style w:type="paragraph" w:styleId="Heading3">
    <w:name w:val="heading 3"/>
    <w:basedOn w:val="Normal"/>
    <w:next w:val="Normal"/>
    <w:link w:val="Heading3Char"/>
    <w:qFormat/>
    <w:rsid w:val="00A4713D"/>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511A31"/>
    <w:pPr>
      <w:keepNext/>
      <w:spacing w:before="240" w:after="60"/>
      <w:outlineLvl w:val="3"/>
    </w:pPr>
    <w:rPr>
      <w:rFonts w:ascii="Calibri" w:hAnsi="Calibri"/>
      <w:b/>
      <w:bCs/>
      <w:noProof/>
      <w:sz w:val="28"/>
      <w:szCs w:val="28"/>
      <w:lang w:val="x-none"/>
    </w:rPr>
  </w:style>
  <w:style w:type="paragraph" w:styleId="Heading5">
    <w:name w:val="heading 5"/>
    <w:basedOn w:val="Normal"/>
    <w:next w:val="Normal"/>
    <w:link w:val="Heading5Char"/>
    <w:semiHidden/>
    <w:unhideWhenUsed/>
    <w:qFormat/>
    <w:rsid w:val="00511A31"/>
    <w:pPr>
      <w:spacing w:before="240" w:after="60"/>
      <w:outlineLvl w:val="4"/>
    </w:pPr>
    <w:rPr>
      <w:rFonts w:ascii="Calibri" w:hAnsi="Calibri"/>
      <w:b/>
      <w:bCs/>
      <w:i/>
      <w:iCs/>
      <w:noProof/>
      <w:sz w:val="26"/>
      <w:szCs w:val="26"/>
      <w:lang w:val="x-none"/>
    </w:rPr>
  </w:style>
  <w:style w:type="paragraph" w:styleId="Heading6">
    <w:name w:val="heading 6"/>
    <w:basedOn w:val="Normal"/>
    <w:next w:val="Normal"/>
    <w:link w:val="Heading6Char"/>
    <w:semiHidden/>
    <w:unhideWhenUsed/>
    <w:qFormat/>
    <w:rsid w:val="00511A31"/>
    <w:pPr>
      <w:spacing w:before="240" w:after="60"/>
      <w:outlineLvl w:val="5"/>
    </w:pPr>
    <w:rPr>
      <w:rFonts w:ascii="Calibri" w:hAnsi="Calibri"/>
      <w:b/>
      <w:bCs/>
      <w:noProof/>
      <w:szCs w:val="22"/>
      <w:lang w:val="x-none"/>
    </w:rPr>
  </w:style>
  <w:style w:type="paragraph" w:styleId="Heading7">
    <w:name w:val="heading 7"/>
    <w:basedOn w:val="Normal"/>
    <w:next w:val="Normal"/>
    <w:link w:val="Heading7Char"/>
    <w:semiHidden/>
    <w:unhideWhenUsed/>
    <w:qFormat/>
    <w:rsid w:val="00511A31"/>
    <w:pPr>
      <w:spacing w:before="240" w:after="60"/>
      <w:outlineLvl w:val="6"/>
    </w:pPr>
    <w:rPr>
      <w:rFonts w:ascii="Calibri" w:hAnsi="Calibri"/>
      <w:noProof/>
      <w:sz w:val="24"/>
      <w:szCs w:val="24"/>
      <w:lang w:val="x-none"/>
    </w:rPr>
  </w:style>
  <w:style w:type="paragraph" w:styleId="Heading8">
    <w:name w:val="heading 8"/>
    <w:basedOn w:val="Normal"/>
    <w:next w:val="Normal"/>
    <w:link w:val="Heading8Char"/>
    <w:semiHidden/>
    <w:unhideWhenUsed/>
    <w:qFormat/>
    <w:rsid w:val="00511A31"/>
    <w:pPr>
      <w:spacing w:before="240" w:after="60"/>
      <w:outlineLvl w:val="7"/>
    </w:pPr>
    <w:rPr>
      <w:rFonts w:ascii="Calibri" w:hAnsi="Calibri"/>
      <w:i/>
      <w:iCs/>
      <w:noProof/>
      <w:sz w:val="24"/>
      <w:szCs w:val="24"/>
      <w:lang w:val="x-none"/>
    </w:rPr>
  </w:style>
  <w:style w:type="paragraph" w:styleId="Heading9">
    <w:name w:val="heading 9"/>
    <w:basedOn w:val="Normal"/>
    <w:next w:val="Normal"/>
    <w:link w:val="Heading9Char"/>
    <w:semiHidden/>
    <w:unhideWhenUsed/>
    <w:qFormat/>
    <w:rsid w:val="00511A31"/>
    <w:pPr>
      <w:spacing w:before="240" w:after="60"/>
      <w:outlineLvl w:val="8"/>
    </w:pPr>
    <w:rPr>
      <w:rFonts w:ascii="Cambria" w:hAnsi="Cambria"/>
      <w:noProof/>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4713D"/>
    <w:rPr>
      <w:rFonts w:ascii="Arial" w:hAnsi="Arial"/>
      <w:sz w:val="16"/>
    </w:rPr>
  </w:style>
  <w:style w:type="paragraph" w:styleId="Header">
    <w:name w:val="header"/>
    <w:basedOn w:val="Normal"/>
    <w:rsid w:val="00A4713D"/>
    <w:pPr>
      <w:tabs>
        <w:tab w:val="center" w:pos="4536"/>
        <w:tab w:val="right" w:pos="9072"/>
      </w:tabs>
    </w:pPr>
  </w:style>
  <w:style w:type="paragraph" w:customStyle="1" w:styleId="MemoHeaderStyle">
    <w:name w:val="MemoHeaderStyle"/>
    <w:basedOn w:val="Normal"/>
    <w:next w:val="Normal"/>
    <w:rsid w:val="00A00D68"/>
    <w:pPr>
      <w:spacing w:line="120" w:lineRule="atLeast"/>
      <w:ind w:left="1418"/>
      <w:jc w:val="both"/>
    </w:pPr>
    <w:rPr>
      <w:rFonts w:ascii="Arial" w:hAnsi="Arial"/>
      <w:b/>
      <w:smallCaps/>
    </w:rPr>
  </w:style>
  <w:style w:type="character" w:styleId="PageNumber">
    <w:name w:val="page number"/>
    <w:rsid w:val="00A4713D"/>
    <w:rPr>
      <w:rFonts w:ascii="Arial" w:hAnsi="Arial"/>
      <w:noProof/>
      <w:sz w:val="16"/>
    </w:rPr>
  </w:style>
  <w:style w:type="paragraph" w:styleId="BodyText">
    <w:name w:val="Body Text"/>
    <w:basedOn w:val="Normal"/>
    <w:link w:val="BodyTextChar"/>
    <w:rsid w:val="00812D16"/>
    <w:rPr>
      <w:i/>
      <w:noProof/>
      <w:color w:val="008000"/>
      <w:lang w:val="x-none"/>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nhideWhenUsed/>
    <w:rsid w:val="00A00D68"/>
    <w:rPr>
      <w:sz w:val="20"/>
      <w:lang w:val="x-none" w:eastAsia="ro-RO"/>
    </w:rPr>
  </w:style>
  <w:style w:type="character" w:styleId="Hyperlink">
    <w:name w:val="Hyperlink"/>
    <w:rsid w:val="00812D16"/>
    <w:rPr>
      <w:color w:val="0000FF"/>
      <w:u w:val="single"/>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spacing w:after="140" w:line="280" w:lineRule="atLeast"/>
    </w:pPr>
    <w:rPr>
      <w:rFonts w:ascii="Verdana" w:eastAsia="Verdana" w:hAnsi="Verdana" w:cs="Verdana"/>
      <w:sz w:val="18"/>
      <w:szCs w:val="18"/>
      <w:lang w:eastAsia="ro-RO" w:bidi="ro-RO"/>
    </w:rPr>
  </w:style>
  <w:style w:type="character" w:customStyle="1" w:styleId="BodytextAgencyChar">
    <w:name w:val="Body text (Agency) Char"/>
    <w:link w:val="BodytextAgency"/>
    <w:qFormat/>
    <w:rsid w:val="00345F9C"/>
    <w:rPr>
      <w:rFonts w:ascii="Verdana" w:eastAsia="Verdana" w:hAnsi="Verdana" w:cs="Verdana"/>
      <w:sz w:val="18"/>
      <w:szCs w:val="18"/>
      <w:lang w:val="ro-RO" w:eastAsia="ro-RO" w:bidi="ro-RO"/>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lang w:eastAsia="ro-RO" w:bidi="ro-RO"/>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ro-RO" w:eastAsia="ro-RO" w:bidi="ro-RO"/>
    </w:rPr>
  </w:style>
  <w:style w:type="paragraph" w:customStyle="1" w:styleId="NormalAgency">
    <w:name w:val="Normal (Agency)"/>
    <w:link w:val="NormalAgencyChar"/>
    <w:rsid w:val="00C179B0"/>
    <w:rPr>
      <w:rFonts w:ascii="Verdana" w:eastAsia="Verdana" w:hAnsi="Verdana" w:cs="Verdana"/>
      <w:sz w:val="18"/>
      <w:szCs w:val="18"/>
      <w:lang w:val="ro-RO" w:eastAsia="ro-RO" w:bidi="ro-RO"/>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mbria" w:hAnsi="Cambri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ro-RO" w:eastAsia="ro-RO" w:bidi="ro-RO"/>
    </w:rPr>
  </w:style>
  <w:style w:type="character" w:styleId="CommentReference">
    <w:name w:val="annotation reference"/>
    <w:unhideWhenUsed/>
    <w:rsid w:val="00A00D68"/>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rsid w:val="00BC6DC2"/>
    <w:rPr>
      <w:rFonts w:eastAsia="Times New Roman"/>
      <w:lang w:eastAsia="ro-RO"/>
    </w:rPr>
  </w:style>
  <w:style w:type="character" w:customStyle="1" w:styleId="CommentSubjectChar">
    <w:name w:val="Comment Subject Char"/>
    <w:link w:val="CommentSubject"/>
    <w:rsid w:val="00BC6DC2"/>
    <w:rPr>
      <w:rFonts w:eastAsia="Times New Roman"/>
      <w:b/>
      <w:bCs/>
      <w:lang w:eastAsia="ro-RO"/>
    </w:rPr>
  </w:style>
  <w:style w:type="character" w:customStyle="1" w:styleId="DoNotTranslateExternal1">
    <w:name w:val="DoNotTranslateExternal1"/>
    <w:qFormat/>
    <w:rsid w:val="00066F1A"/>
    <w:rPr>
      <w:b/>
      <w:noProof/>
      <w:szCs w:val="22"/>
    </w:rPr>
  </w:style>
  <w:style w:type="paragraph" w:styleId="ListParagraph">
    <w:name w:val="List Paragraph"/>
    <w:aliases w:val="Bullet Level 3"/>
    <w:basedOn w:val="Normal"/>
    <w:link w:val="ListParagraphChar"/>
    <w:uiPriority w:val="34"/>
    <w:qFormat/>
    <w:rsid w:val="002D52B9"/>
    <w:pPr>
      <w:ind w:left="720"/>
      <w:contextualSpacing/>
    </w:pPr>
  </w:style>
  <w:style w:type="paragraph" w:styleId="Revision">
    <w:name w:val="Revision"/>
    <w:hidden/>
    <w:uiPriority w:val="99"/>
    <w:semiHidden/>
    <w:rsid w:val="00D643D1"/>
    <w:rPr>
      <w:rFonts w:eastAsia="Times New Roman"/>
      <w:sz w:val="22"/>
      <w:lang w:val="ro-RO" w:eastAsia="ro-RO" w:bidi="ro-RO"/>
    </w:rPr>
  </w:style>
  <w:style w:type="character" w:styleId="Strong">
    <w:name w:val="Strong"/>
    <w:qFormat/>
    <w:rsid w:val="00B10AE5"/>
    <w:rPr>
      <w:b/>
      <w:noProof/>
    </w:rPr>
  </w:style>
  <w:style w:type="paragraph" w:customStyle="1" w:styleId="TableCell10Center">
    <w:name w:val="Table Cell 10 Center"/>
    <w:basedOn w:val="TableCell10Left"/>
    <w:link w:val="TableCell10CenterChar"/>
    <w:rsid w:val="00B10AE5"/>
    <w:pPr>
      <w:jc w:val="center"/>
    </w:pPr>
  </w:style>
  <w:style w:type="paragraph" w:customStyle="1" w:styleId="TableCell10Left">
    <w:name w:val="Table Cell 10 Left"/>
    <w:basedOn w:val="Normal"/>
    <w:link w:val="TableCell10LeftChar"/>
    <w:rsid w:val="00B10AE5"/>
    <w:pPr>
      <w:keepNext/>
      <w:keepLines/>
      <w:spacing w:before="50" w:after="50" w:line="240" w:lineRule="exact"/>
    </w:pPr>
    <w:rPr>
      <w:rFonts w:ascii="Arial" w:eastAsia="SimSun" w:hAnsi="Arial"/>
      <w:sz w:val="24"/>
      <w:lang w:val="x-none" w:eastAsia="zh-CN"/>
    </w:rPr>
  </w:style>
  <w:style w:type="character" w:customStyle="1" w:styleId="TableCell10LeftChar">
    <w:name w:val="Table Cell 10 Left Char"/>
    <w:link w:val="TableCell10Left"/>
    <w:locked/>
    <w:rsid w:val="00B10AE5"/>
    <w:rPr>
      <w:rFonts w:ascii="Arial" w:hAnsi="Arial"/>
      <w:sz w:val="24"/>
      <w:lang w:eastAsia="zh-CN" w:bidi="ar-SA"/>
    </w:rPr>
  </w:style>
  <w:style w:type="character" w:customStyle="1" w:styleId="TableCell10CenterChar">
    <w:name w:val="Table Cell 10 Center Char"/>
    <w:link w:val="TableCell10Center"/>
    <w:locked/>
    <w:rsid w:val="00B10AE5"/>
    <w:rPr>
      <w:rFonts w:ascii="Arial" w:hAnsi="Arial"/>
      <w:sz w:val="24"/>
      <w:lang w:eastAsia="zh-CN" w:bidi="ar-SA"/>
    </w:rPr>
  </w:style>
  <w:style w:type="paragraph" w:customStyle="1" w:styleId="TableCellLeft">
    <w:name w:val="Table Cell Left"/>
    <w:basedOn w:val="Normal"/>
    <w:link w:val="TableCellLeftChar"/>
    <w:rsid w:val="00B10AE5"/>
    <w:pPr>
      <w:keepNext/>
      <w:keepLines/>
      <w:spacing w:before="50" w:after="50" w:line="240" w:lineRule="exact"/>
    </w:pPr>
    <w:rPr>
      <w:rFonts w:ascii="Arial" w:eastAsia="SimSun" w:hAnsi="Arial"/>
      <w:sz w:val="20"/>
      <w:lang w:val="x-none" w:eastAsia="x-none"/>
    </w:rPr>
  </w:style>
  <w:style w:type="character" w:customStyle="1" w:styleId="TableCellLeftChar">
    <w:name w:val="Table Cell Left Char"/>
    <w:link w:val="TableCellLeft"/>
    <w:locked/>
    <w:rsid w:val="00B10AE5"/>
    <w:rPr>
      <w:rFonts w:ascii="Arial" w:hAnsi="Arial"/>
      <w:lang w:bidi="ar-SA"/>
    </w:rPr>
  </w:style>
  <w:style w:type="paragraph" w:customStyle="1" w:styleId="EMEABodyText">
    <w:name w:val="EMEA Body Text"/>
    <w:basedOn w:val="Normal"/>
    <w:rsid w:val="00B10AE5"/>
    <w:pPr>
      <w:suppressAutoHyphens/>
    </w:pPr>
    <w:rPr>
      <w:noProof/>
      <w:lang w:eastAsia="ar-SA"/>
    </w:rPr>
  </w:style>
  <w:style w:type="character" w:customStyle="1" w:styleId="Heading1Char">
    <w:name w:val="Heading 1 Char"/>
    <w:link w:val="Heading1"/>
    <w:rsid w:val="008E7DBE"/>
    <w:rPr>
      <w:rFonts w:eastAsia="Times New Roman"/>
      <w:b/>
      <w:caps/>
      <w:sz w:val="22"/>
      <w:lang w:eastAsia="ja-JP"/>
    </w:rPr>
  </w:style>
  <w:style w:type="character" w:customStyle="1" w:styleId="Heading2Char">
    <w:name w:val="Heading 2 Char"/>
    <w:link w:val="Heading2"/>
    <w:rsid w:val="008E7DBE"/>
    <w:rPr>
      <w:rFonts w:eastAsia="Times New Roman"/>
      <w:b/>
      <w:sz w:val="22"/>
      <w:lang w:eastAsia="ja-JP"/>
    </w:rPr>
  </w:style>
  <w:style w:type="character" w:customStyle="1" w:styleId="Heading3Char">
    <w:name w:val="Heading 3 Char"/>
    <w:link w:val="Heading3"/>
    <w:rsid w:val="008E7DBE"/>
    <w:rPr>
      <w:rFonts w:ascii="Arial" w:eastAsia="Times New Roman" w:hAnsi="Arial" w:cs="Arial"/>
      <w:b/>
      <w:bCs/>
      <w:sz w:val="26"/>
      <w:szCs w:val="26"/>
      <w:lang w:eastAsia="ja-JP"/>
    </w:rPr>
  </w:style>
  <w:style w:type="paragraph" w:customStyle="1" w:styleId="Annex">
    <w:name w:val="Annex"/>
    <w:basedOn w:val="Normal"/>
    <w:next w:val="Normal"/>
    <w:rsid w:val="00A4713D"/>
    <w:pPr>
      <w:jc w:val="center"/>
    </w:pPr>
    <w:rPr>
      <w:b/>
    </w:rPr>
  </w:style>
  <w:style w:type="paragraph" w:customStyle="1" w:styleId="Description">
    <w:name w:val="Description"/>
    <w:basedOn w:val="Normal"/>
    <w:next w:val="Normal"/>
    <w:rsid w:val="00A4713D"/>
  </w:style>
  <w:style w:type="paragraph" w:customStyle="1" w:styleId="HangingIndent">
    <w:name w:val="Hanging Indent"/>
    <w:basedOn w:val="Normal"/>
    <w:rsid w:val="00A4713D"/>
    <w:pPr>
      <w:ind w:left="567" w:hanging="567"/>
    </w:pPr>
  </w:style>
  <w:style w:type="paragraph" w:customStyle="1" w:styleId="AnnexHeading">
    <w:name w:val="Annex Heading"/>
    <w:basedOn w:val="Normal"/>
    <w:next w:val="Normal"/>
    <w:rsid w:val="00A4713D"/>
    <w:pPr>
      <w:ind w:left="567" w:hanging="567"/>
    </w:pPr>
    <w:rPr>
      <w:b/>
    </w:rPr>
  </w:style>
  <w:style w:type="paragraph" w:styleId="Caption">
    <w:name w:val="caption"/>
    <w:basedOn w:val="Normal"/>
    <w:next w:val="Normal"/>
    <w:qFormat/>
    <w:rsid w:val="00351807"/>
    <w:pPr>
      <w:spacing w:before="120" w:after="120"/>
    </w:pPr>
    <w:rPr>
      <w:rFonts w:ascii="Times New Roman Bold" w:hAnsi="Times New Roman Bold"/>
      <w:b/>
      <w:bCs/>
    </w:rPr>
  </w:style>
  <w:style w:type="paragraph" w:styleId="NormalWeb">
    <w:name w:val="Normal (Web)"/>
    <w:basedOn w:val="Normal"/>
    <w:uiPriority w:val="99"/>
    <w:semiHidden/>
    <w:unhideWhenUsed/>
    <w:rsid w:val="005F25FA"/>
    <w:pPr>
      <w:spacing w:before="100" w:beforeAutospacing="1" w:after="100" w:afterAutospacing="1"/>
    </w:pPr>
    <w:rPr>
      <w:sz w:val="24"/>
      <w:szCs w:val="24"/>
      <w:lang w:val="en-GB" w:eastAsia="en-GB"/>
    </w:rPr>
  </w:style>
  <w:style w:type="paragraph" w:customStyle="1" w:styleId="BodytextEMA">
    <w:name w:val="Body text (EMA)"/>
    <w:basedOn w:val="Normal"/>
    <w:rsid w:val="0045291B"/>
    <w:pPr>
      <w:spacing w:after="140" w:line="280" w:lineRule="atLeast"/>
    </w:pPr>
    <w:rPr>
      <w:rFonts w:ascii="Verdana" w:eastAsia="Verdana" w:hAnsi="Verdana" w:cs="Verdana"/>
      <w:sz w:val="18"/>
      <w:szCs w:val="18"/>
      <w:lang w:val="en-GB" w:eastAsia="en-GB"/>
    </w:rPr>
  </w:style>
  <w:style w:type="paragraph" w:styleId="Bibliography">
    <w:name w:val="Bibliography"/>
    <w:basedOn w:val="Normal"/>
    <w:next w:val="Normal"/>
    <w:uiPriority w:val="37"/>
    <w:semiHidden/>
    <w:unhideWhenUsed/>
    <w:rsid w:val="00511A31"/>
  </w:style>
  <w:style w:type="paragraph" w:styleId="BlockText">
    <w:name w:val="Block Text"/>
    <w:basedOn w:val="Normal"/>
    <w:semiHidden/>
    <w:unhideWhenUsed/>
    <w:rsid w:val="00511A31"/>
    <w:pPr>
      <w:spacing w:after="120"/>
      <w:ind w:left="1440" w:right="1440"/>
    </w:pPr>
  </w:style>
  <w:style w:type="paragraph" w:styleId="BodyText2">
    <w:name w:val="Body Text 2"/>
    <w:basedOn w:val="Normal"/>
    <w:link w:val="BodyText2Char"/>
    <w:semiHidden/>
    <w:unhideWhenUsed/>
    <w:rsid w:val="00511A31"/>
    <w:pPr>
      <w:spacing w:after="120" w:line="480" w:lineRule="auto"/>
    </w:pPr>
    <w:rPr>
      <w:noProof/>
      <w:lang w:val="x-none"/>
    </w:rPr>
  </w:style>
  <w:style w:type="character" w:customStyle="1" w:styleId="BodyText2Char">
    <w:name w:val="Body Text 2 Char"/>
    <w:link w:val="BodyText2"/>
    <w:semiHidden/>
    <w:rsid w:val="00511A31"/>
    <w:rPr>
      <w:rFonts w:eastAsia="Times New Roman"/>
      <w:noProof/>
      <w:sz w:val="22"/>
      <w:lang w:eastAsia="ja-JP"/>
    </w:rPr>
  </w:style>
  <w:style w:type="paragraph" w:styleId="BodyText3">
    <w:name w:val="Body Text 3"/>
    <w:basedOn w:val="Normal"/>
    <w:link w:val="BodyText3Char"/>
    <w:semiHidden/>
    <w:unhideWhenUsed/>
    <w:rsid w:val="00511A31"/>
    <w:pPr>
      <w:spacing w:after="120"/>
    </w:pPr>
    <w:rPr>
      <w:noProof/>
      <w:sz w:val="16"/>
      <w:szCs w:val="16"/>
      <w:lang w:val="x-none"/>
    </w:rPr>
  </w:style>
  <w:style w:type="character" w:customStyle="1" w:styleId="BodyText3Char">
    <w:name w:val="Body Text 3 Char"/>
    <w:link w:val="BodyText3"/>
    <w:semiHidden/>
    <w:rsid w:val="00511A31"/>
    <w:rPr>
      <w:rFonts w:eastAsia="Times New Roman"/>
      <w:noProof/>
      <w:sz w:val="16"/>
      <w:szCs w:val="16"/>
      <w:lang w:eastAsia="ja-JP"/>
    </w:rPr>
  </w:style>
  <w:style w:type="paragraph" w:styleId="BodyTextFirstIndent">
    <w:name w:val="Body Text First Indent"/>
    <w:basedOn w:val="BodyText"/>
    <w:link w:val="BodyTextFirstIndentChar"/>
    <w:rsid w:val="00511A31"/>
    <w:pPr>
      <w:spacing w:after="120"/>
      <w:ind w:firstLine="210"/>
    </w:pPr>
    <w:rPr>
      <w:i w:val="0"/>
    </w:rPr>
  </w:style>
  <w:style w:type="character" w:customStyle="1" w:styleId="BodyTextChar">
    <w:name w:val="Body Text Char"/>
    <w:link w:val="BodyText"/>
    <w:rsid w:val="00511A31"/>
    <w:rPr>
      <w:rFonts w:eastAsia="Times New Roman"/>
      <w:i/>
      <w:noProof/>
      <w:color w:val="008000"/>
      <w:sz w:val="22"/>
      <w:lang w:eastAsia="ja-JP"/>
    </w:rPr>
  </w:style>
  <w:style w:type="character" w:customStyle="1" w:styleId="BodyTextFirstIndentChar">
    <w:name w:val="Body Text First Indent Char"/>
    <w:link w:val="BodyTextFirstIndent"/>
    <w:rsid w:val="00511A31"/>
    <w:rPr>
      <w:rFonts w:eastAsia="Times New Roman"/>
      <w:i w:val="0"/>
      <w:noProof/>
      <w:color w:val="008000"/>
      <w:sz w:val="22"/>
      <w:lang w:eastAsia="ja-JP"/>
    </w:rPr>
  </w:style>
  <w:style w:type="paragraph" w:styleId="BodyTextIndent">
    <w:name w:val="Body Text Indent"/>
    <w:basedOn w:val="Normal"/>
    <w:link w:val="BodyTextIndentChar"/>
    <w:semiHidden/>
    <w:unhideWhenUsed/>
    <w:rsid w:val="00511A31"/>
    <w:pPr>
      <w:spacing w:after="120"/>
      <w:ind w:left="360"/>
    </w:pPr>
    <w:rPr>
      <w:noProof/>
      <w:lang w:val="x-none"/>
    </w:rPr>
  </w:style>
  <w:style w:type="character" w:customStyle="1" w:styleId="BodyTextIndentChar">
    <w:name w:val="Body Text Indent Char"/>
    <w:link w:val="BodyTextIndent"/>
    <w:semiHidden/>
    <w:rsid w:val="00511A31"/>
    <w:rPr>
      <w:rFonts w:eastAsia="Times New Roman"/>
      <w:noProof/>
      <w:sz w:val="22"/>
      <w:lang w:eastAsia="ja-JP"/>
    </w:rPr>
  </w:style>
  <w:style w:type="paragraph" w:styleId="BodyTextFirstIndent2">
    <w:name w:val="Body Text First Indent 2"/>
    <w:basedOn w:val="BodyTextIndent"/>
    <w:link w:val="BodyTextFirstIndent2Char"/>
    <w:semiHidden/>
    <w:unhideWhenUsed/>
    <w:rsid w:val="00511A31"/>
    <w:pPr>
      <w:ind w:firstLine="210"/>
    </w:pPr>
  </w:style>
  <w:style w:type="character" w:customStyle="1" w:styleId="BodyTextFirstIndent2Char">
    <w:name w:val="Body Text First Indent 2 Char"/>
    <w:basedOn w:val="BodyTextIndentChar"/>
    <w:link w:val="BodyTextFirstIndent2"/>
    <w:semiHidden/>
    <w:rsid w:val="00511A31"/>
    <w:rPr>
      <w:rFonts w:eastAsia="Times New Roman"/>
      <w:noProof/>
      <w:sz w:val="22"/>
      <w:lang w:eastAsia="ja-JP"/>
    </w:rPr>
  </w:style>
  <w:style w:type="paragraph" w:styleId="BodyTextIndent2">
    <w:name w:val="Body Text Indent 2"/>
    <w:basedOn w:val="Normal"/>
    <w:link w:val="BodyTextIndent2Char"/>
    <w:semiHidden/>
    <w:unhideWhenUsed/>
    <w:rsid w:val="00511A31"/>
    <w:pPr>
      <w:spacing w:after="120" w:line="480" w:lineRule="auto"/>
      <w:ind w:left="360"/>
    </w:pPr>
    <w:rPr>
      <w:noProof/>
      <w:lang w:val="x-none"/>
    </w:rPr>
  </w:style>
  <w:style w:type="character" w:customStyle="1" w:styleId="BodyTextIndent2Char">
    <w:name w:val="Body Text Indent 2 Char"/>
    <w:link w:val="BodyTextIndent2"/>
    <w:semiHidden/>
    <w:rsid w:val="00511A31"/>
    <w:rPr>
      <w:rFonts w:eastAsia="Times New Roman"/>
      <w:noProof/>
      <w:sz w:val="22"/>
      <w:lang w:eastAsia="ja-JP"/>
    </w:rPr>
  </w:style>
  <w:style w:type="paragraph" w:styleId="BodyTextIndent3">
    <w:name w:val="Body Text Indent 3"/>
    <w:basedOn w:val="Normal"/>
    <w:link w:val="BodyTextIndent3Char"/>
    <w:semiHidden/>
    <w:unhideWhenUsed/>
    <w:rsid w:val="00511A31"/>
    <w:pPr>
      <w:spacing w:after="120"/>
      <w:ind w:left="360"/>
    </w:pPr>
    <w:rPr>
      <w:noProof/>
      <w:sz w:val="16"/>
      <w:szCs w:val="16"/>
      <w:lang w:val="x-none"/>
    </w:rPr>
  </w:style>
  <w:style w:type="character" w:customStyle="1" w:styleId="BodyTextIndent3Char">
    <w:name w:val="Body Text Indent 3 Char"/>
    <w:link w:val="BodyTextIndent3"/>
    <w:semiHidden/>
    <w:rsid w:val="00511A31"/>
    <w:rPr>
      <w:rFonts w:eastAsia="Times New Roman"/>
      <w:noProof/>
      <w:sz w:val="16"/>
      <w:szCs w:val="16"/>
      <w:lang w:eastAsia="ja-JP"/>
    </w:rPr>
  </w:style>
  <w:style w:type="paragraph" w:styleId="Closing">
    <w:name w:val="Closing"/>
    <w:basedOn w:val="Normal"/>
    <w:link w:val="ClosingChar"/>
    <w:semiHidden/>
    <w:unhideWhenUsed/>
    <w:rsid w:val="00511A31"/>
    <w:pPr>
      <w:ind w:left="4320"/>
    </w:pPr>
    <w:rPr>
      <w:noProof/>
      <w:lang w:val="x-none"/>
    </w:rPr>
  </w:style>
  <w:style w:type="character" w:customStyle="1" w:styleId="ClosingChar">
    <w:name w:val="Closing Char"/>
    <w:link w:val="Closing"/>
    <w:semiHidden/>
    <w:rsid w:val="00511A31"/>
    <w:rPr>
      <w:rFonts w:eastAsia="Times New Roman"/>
      <w:noProof/>
      <w:sz w:val="22"/>
      <w:lang w:eastAsia="ja-JP"/>
    </w:rPr>
  </w:style>
  <w:style w:type="paragraph" w:styleId="Date">
    <w:name w:val="Date"/>
    <w:basedOn w:val="Normal"/>
    <w:next w:val="Normal"/>
    <w:link w:val="DateChar"/>
    <w:rsid w:val="00511A31"/>
    <w:rPr>
      <w:noProof/>
      <w:lang w:val="x-none"/>
    </w:rPr>
  </w:style>
  <w:style w:type="character" w:customStyle="1" w:styleId="DateChar">
    <w:name w:val="Date Char"/>
    <w:link w:val="Date"/>
    <w:rsid w:val="00511A31"/>
    <w:rPr>
      <w:rFonts w:eastAsia="Times New Roman"/>
      <w:noProof/>
      <w:sz w:val="22"/>
      <w:lang w:eastAsia="ja-JP"/>
    </w:rPr>
  </w:style>
  <w:style w:type="paragraph" w:styleId="DocumentMap">
    <w:name w:val="Document Map"/>
    <w:basedOn w:val="Normal"/>
    <w:link w:val="DocumentMapChar"/>
    <w:semiHidden/>
    <w:unhideWhenUsed/>
    <w:rsid w:val="00511A31"/>
    <w:rPr>
      <w:rFonts w:ascii="Tahoma" w:hAnsi="Tahoma"/>
      <w:noProof/>
      <w:sz w:val="16"/>
      <w:szCs w:val="16"/>
      <w:lang w:val="x-none"/>
    </w:rPr>
  </w:style>
  <w:style w:type="character" w:customStyle="1" w:styleId="DocumentMapChar">
    <w:name w:val="Document Map Char"/>
    <w:link w:val="DocumentMap"/>
    <w:semiHidden/>
    <w:rsid w:val="00511A31"/>
    <w:rPr>
      <w:rFonts w:ascii="Tahoma" w:eastAsia="Times New Roman" w:hAnsi="Tahoma" w:cs="Tahoma"/>
      <w:noProof/>
      <w:sz w:val="16"/>
      <w:szCs w:val="16"/>
      <w:lang w:eastAsia="ja-JP"/>
    </w:rPr>
  </w:style>
  <w:style w:type="paragraph" w:styleId="E-mailSignature">
    <w:name w:val="E-mail Signature"/>
    <w:basedOn w:val="Normal"/>
    <w:link w:val="E-mailSignatureChar"/>
    <w:semiHidden/>
    <w:unhideWhenUsed/>
    <w:rsid w:val="00511A31"/>
    <w:rPr>
      <w:noProof/>
      <w:lang w:val="x-none"/>
    </w:rPr>
  </w:style>
  <w:style w:type="character" w:customStyle="1" w:styleId="E-mailSignatureChar">
    <w:name w:val="E-mail Signature Char"/>
    <w:link w:val="E-mailSignature"/>
    <w:semiHidden/>
    <w:rsid w:val="00511A31"/>
    <w:rPr>
      <w:rFonts w:eastAsia="Times New Roman"/>
      <w:noProof/>
      <w:sz w:val="22"/>
      <w:lang w:eastAsia="ja-JP"/>
    </w:rPr>
  </w:style>
  <w:style w:type="paragraph" w:styleId="EndnoteText">
    <w:name w:val="endnote text"/>
    <w:basedOn w:val="Normal"/>
    <w:link w:val="EndnoteTextChar"/>
    <w:semiHidden/>
    <w:unhideWhenUsed/>
    <w:rsid w:val="00511A31"/>
    <w:rPr>
      <w:noProof/>
      <w:sz w:val="20"/>
      <w:lang w:val="x-none"/>
    </w:rPr>
  </w:style>
  <w:style w:type="character" w:customStyle="1" w:styleId="EndnoteTextChar">
    <w:name w:val="Endnote Text Char"/>
    <w:link w:val="EndnoteText"/>
    <w:semiHidden/>
    <w:rsid w:val="00511A31"/>
    <w:rPr>
      <w:rFonts w:eastAsia="Times New Roman"/>
      <w:noProof/>
      <w:lang w:eastAsia="ja-JP"/>
    </w:rPr>
  </w:style>
  <w:style w:type="paragraph" w:styleId="EnvelopeAddress">
    <w:name w:val="envelope address"/>
    <w:basedOn w:val="Normal"/>
    <w:semiHidden/>
    <w:unhideWhenUsed/>
    <w:rsid w:val="00511A31"/>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511A31"/>
    <w:rPr>
      <w:rFonts w:ascii="Cambria" w:hAnsi="Cambria"/>
      <w:sz w:val="20"/>
    </w:rPr>
  </w:style>
  <w:style w:type="paragraph" w:styleId="FootnoteText">
    <w:name w:val="footnote text"/>
    <w:basedOn w:val="Normal"/>
    <w:link w:val="FootnoteTextChar"/>
    <w:semiHidden/>
    <w:unhideWhenUsed/>
    <w:rsid w:val="00511A31"/>
    <w:rPr>
      <w:noProof/>
      <w:sz w:val="20"/>
      <w:lang w:val="x-none"/>
    </w:rPr>
  </w:style>
  <w:style w:type="character" w:customStyle="1" w:styleId="FootnoteTextChar">
    <w:name w:val="Footnote Text Char"/>
    <w:link w:val="FootnoteText"/>
    <w:semiHidden/>
    <w:rsid w:val="00511A31"/>
    <w:rPr>
      <w:rFonts w:eastAsia="Times New Roman"/>
      <w:noProof/>
      <w:lang w:eastAsia="ja-JP"/>
    </w:rPr>
  </w:style>
  <w:style w:type="character" w:customStyle="1" w:styleId="Heading4Char">
    <w:name w:val="Heading 4 Char"/>
    <w:link w:val="Heading4"/>
    <w:semiHidden/>
    <w:rsid w:val="00511A31"/>
    <w:rPr>
      <w:rFonts w:ascii="Calibri" w:eastAsia="Times New Roman" w:hAnsi="Calibri" w:cs="Times New Roman"/>
      <w:b/>
      <w:bCs/>
      <w:noProof/>
      <w:sz w:val="28"/>
      <w:szCs w:val="28"/>
      <w:lang w:eastAsia="ja-JP"/>
    </w:rPr>
  </w:style>
  <w:style w:type="character" w:customStyle="1" w:styleId="Heading5Char">
    <w:name w:val="Heading 5 Char"/>
    <w:link w:val="Heading5"/>
    <w:semiHidden/>
    <w:rsid w:val="00511A31"/>
    <w:rPr>
      <w:rFonts w:ascii="Calibri" w:eastAsia="Times New Roman" w:hAnsi="Calibri" w:cs="Times New Roman"/>
      <w:b/>
      <w:bCs/>
      <w:i/>
      <w:iCs/>
      <w:noProof/>
      <w:sz w:val="26"/>
      <w:szCs w:val="26"/>
      <w:lang w:eastAsia="ja-JP"/>
    </w:rPr>
  </w:style>
  <w:style w:type="character" w:customStyle="1" w:styleId="Heading6Char">
    <w:name w:val="Heading 6 Char"/>
    <w:link w:val="Heading6"/>
    <w:semiHidden/>
    <w:rsid w:val="00511A31"/>
    <w:rPr>
      <w:rFonts w:ascii="Calibri" w:eastAsia="Times New Roman" w:hAnsi="Calibri" w:cs="Times New Roman"/>
      <w:b/>
      <w:bCs/>
      <w:noProof/>
      <w:sz w:val="22"/>
      <w:szCs w:val="22"/>
      <w:lang w:eastAsia="ja-JP"/>
    </w:rPr>
  </w:style>
  <w:style w:type="character" w:customStyle="1" w:styleId="Heading7Char">
    <w:name w:val="Heading 7 Char"/>
    <w:link w:val="Heading7"/>
    <w:semiHidden/>
    <w:rsid w:val="00511A31"/>
    <w:rPr>
      <w:rFonts w:ascii="Calibri" w:eastAsia="Times New Roman" w:hAnsi="Calibri" w:cs="Times New Roman"/>
      <w:noProof/>
      <w:sz w:val="24"/>
      <w:szCs w:val="24"/>
      <w:lang w:eastAsia="ja-JP"/>
    </w:rPr>
  </w:style>
  <w:style w:type="character" w:customStyle="1" w:styleId="Heading8Char">
    <w:name w:val="Heading 8 Char"/>
    <w:link w:val="Heading8"/>
    <w:semiHidden/>
    <w:rsid w:val="00511A31"/>
    <w:rPr>
      <w:rFonts w:ascii="Calibri" w:eastAsia="Times New Roman" w:hAnsi="Calibri" w:cs="Times New Roman"/>
      <w:i/>
      <w:iCs/>
      <w:noProof/>
      <w:sz w:val="24"/>
      <w:szCs w:val="24"/>
      <w:lang w:eastAsia="ja-JP"/>
    </w:rPr>
  </w:style>
  <w:style w:type="character" w:customStyle="1" w:styleId="Heading9Char">
    <w:name w:val="Heading 9 Char"/>
    <w:link w:val="Heading9"/>
    <w:semiHidden/>
    <w:rsid w:val="00511A31"/>
    <w:rPr>
      <w:rFonts w:ascii="Cambria" w:eastAsia="Times New Roman" w:hAnsi="Cambria" w:cs="Times New Roman"/>
      <w:noProof/>
      <w:sz w:val="22"/>
      <w:szCs w:val="22"/>
      <w:lang w:eastAsia="ja-JP"/>
    </w:rPr>
  </w:style>
  <w:style w:type="paragraph" w:styleId="HTMLAddress">
    <w:name w:val="HTML Address"/>
    <w:basedOn w:val="Normal"/>
    <w:link w:val="HTMLAddressChar"/>
    <w:semiHidden/>
    <w:unhideWhenUsed/>
    <w:rsid w:val="00511A31"/>
    <w:rPr>
      <w:i/>
      <w:iCs/>
      <w:noProof/>
      <w:lang w:val="x-none"/>
    </w:rPr>
  </w:style>
  <w:style w:type="character" w:customStyle="1" w:styleId="HTMLAddressChar">
    <w:name w:val="HTML Address Char"/>
    <w:link w:val="HTMLAddress"/>
    <w:semiHidden/>
    <w:rsid w:val="00511A31"/>
    <w:rPr>
      <w:rFonts w:eastAsia="Times New Roman"/>
      <w:i/>
      <w:iCs/>
      <w:noProof/>
      <w:sz w:val="22"/>
      <w:lang w:eastAsia="ja-JP"/>
    </w:rPr>
  </w:style>
  <w:style w:type="paragraph" w:styleId="HTMLPreformatted">
    <w:name w:val="HTML Preformatted"/>
    <w:basedOn w:val="Normal"/>
    <w:link w:val="HTMLPreformattedChar"/>
    <w:semiHidden/>
    <w:unhideWhenUsed/>
    <w:rsid w:val="00511A31"/>
    <w:rPr>
      <w:rFonts w:ascii="Courier New" w:hAnsi="Courier New"/>
      <w:noProof/>
      <w:sz w:val="20"/>
      <w:lang w:val="x-none"/>
    </w:rPr>
  </w:style>
  <w:style w:type="character" w:customStyle="1" w:styleId="HTMLPreformattedChar">
    <w:name w:val="HTML Preformatted Char"/>
    <w:link w:val="HTMLPreformatted"/>
    <w:semiHidden/>
    <w:rsid w:val="00511A31"/>
    <w:rPr>
      <w:rFonts w:ascii="Courier New" w:eastAsia="Times New Roman" w:hAnsi="Courier New" w:cs="Courier New"/>
      <w:noProof/>
      <w:lang w:eastAsia="ja-JP"/>
    </w:rPr>
  </w:style>
  <w:style w:type="paragraph" w:styleId="Index1">
    <w:name w:val="index 1"/>
    <w:basedOn w:val="Normal"/>
    <w:next w:val="Normal"/>
    <w:autoRedefine/>
    <w:semiHidden/>
    <w:unhideWhenUsed/>
    <w:rsid w:val="00511A31"/>
    <w:pPr>
      <w:ind w:left="220" w:hanging="220"/>
    </w:pPr>
  </w:style>
  <w:style w:type="paragraph" w:styleId="Index2">
    <w:name w:val="index 2"/>
    <w:basedOn w:val="Normal"/>
    <w:next w:val="Normal"/>
    <w:autoRedefine/>
    <w:semiHidden/>
    <w:unhideWhenUsed/>
    <w:rsid w:val="00511A31"/>
    <w:pPr>
      <w:ind w:left="440" w:hanging="220"/>
    </w:pPr>
  </w:style>
  <w:style w:type="paragraph" w:styleId="Index3">
    <w:name w:val="index 3"/>
    <w:basedOn w:val="Normal"/>
    <w:next w:val="Normal"/>
    <w:autoRedefine/>
    <w:semiHidden/>
    <w:unhideWhenUsed/>
    <w:rsid w:val="00511A31"/>
    <w:pPr>
      <w:ind w:left="660" w:hanging="220"/>
    </w:pPr>
  </w:style>
  <w:style w:type="paragraph" w:styleId="Index4">
    <w:name w:val="index 4"/>
    <w:basedOn w:val="Normal"/>
    <w:next w:val="Normal"/>
    <w:autoRedefine/>
    <w:semiHidden/>
    <w:unhideWhenUsed/>
    <w:rsid w:val="00511A31"/>
    <w:pPr>
      <w:ind w:left="880" w:hanging="220"/>
    </w:pPr>
  </w:style>
  <w:style w:type="paragraph" w:styleId="Index5">
    <w:name w:val="index 5"/>
    <w:basedOn w:val="Normal"/>
    <w:next w:val="Normal"/>
    <w:autoRedefine/>
    <w:semiHidden/>
    <w:unhideWhenUsed/>
    <w:rsid w:val="00511A31"/>
    <w:pPr>
      <w:ind w:left="1100" w:hanging="220"/>
    </w:pPr>
  </w:style>
  <w:style w:type="paragraph" w:styleId="Index6">
    <w:name w:val="index 6"/>
    <w:basedOn w:val="Normal"/>
    <w:next w:val="Normal"/>
    <w:autoRedefine/>
    <w:semiHidden/>
    <w:unhideWhenUsed/>
    <w:rsid w:val="00511A31"/>
    <w:pPr>
      <w:ind w:left="1320" w:hanging="220"/>
    </w:pPr>
  </w:style>
  <w:style w:type="paragraph" w:styleId="Index7">
    <w:name w:val="index 7"/>
    <w:basedOn w:val="Normal"/>
    <w:next w:val="Normal"/>
    <w:autoRedefine/>
    <w:semiHidden/>
    <w:unhideWhenUsed/>
    <w:rsid w:val="00511A31"/>
    <w:pPr>
      <w:ind w:left="1540" w:hanging="220"/>
    </w:pPr>
  </w:style>
  <w:style w:type="paragraph" w:styleId="Index8">
    <w:name w:val="index 8"/>
    <w:basedOn w:val="Normal"/>
    <w:next w:val="Normal"/>
    <w:autoRedefine/>
    <w:semiHidden/>
    <w:unhideWhenUsed/>
    <w:rsid w:val="00511A31"/>
    <w:pPr>
      <w:ind w:left="1760" w:hanging="220"/>
    </w:pPr>
  </w:style>
  <w:style w:type="paragraph" w:styleId="Index9">
    <w:name w:val="index 9"/>
    <w:basedOn w:val="Normal"/>
    <w:next w:val="Normal"/>
    <w:autoRedefine/>
    <w:semiHidden/>
    <w:unhideWhenUsed/>
    <w:rsid w:val="00511A31"/>
    <w:pPr>
      <w:ind w:left="1980" w:hanging="220"/>
    </w:pPr>
  </w:style>
  <w:style w:type="paragraph" w:styleId="IndexHeading">
    <w:name w:val="index heading"/>
    <w:basedOn w:val="Normal"/>
    <w:next w:val="Index1"/>
    <w:semiHidden/>
    <w:unhideWhenUsed/>
    <w:rsid w:val="00511A31"/>
    <w:rPr>
      <w:rFonts w:ascii="Cambria" w:hAnsi="Cambria"/>
      <w:b/>
      <w:bCs/>
    </w:rPr>
  </w:style>
  <w:style w:type="paragraph" w:styleId="IntenseQuote">
    <w:name w:val="Intense Quote"/>
    <w:basedOn w:val="Normal"/>
    <w:next w:val="Normal"/>
    <w:link w:val="IntenseQuoteChar"/>
    <w:uiPriority w:val="30"/>
    <w:qFormat/>
    <w:rsid w:val="00511A31"/>
    <w:pPr>
      <w:pBdr>
        <w:bottom w:val="single" w:sz="4" w:space="4" w:color="4F81BD"/>
      </w:pBdr>
      <w:spacing w:before="200" w:after="280"/>
      <w:ind w:left="936" w:right="936"/>
    </w:pPr>
    <w:rPr>
      <w:b/>
      <w:bCs/>
      <w:i/>
      <w:iCs/>
      <w:noProof/>
      <w:color w:val="4F81BD"/>
      <w:lang w:val="x-none"/>
    </w:rPr>
  </w:style>
  <w:style w:type="character" w:customStyle="1" w:styleId="IntenseQuoteChar">
    <w:name w:val="Intense Quote Char"/>
    <w:link w:val="IntenseQuote"/>
    <w:uiPriority w:val="30"/>
    <w:rsid w:val="00511A31"/>
    <w:rPr>
      <w:rFonts w:eastAsia="Times New Roman"/>
      <w:b/>
      <w:bCs/>
      <w:i/>
      <w:iCs/>
      <w:noProof/>
      <w:color w:val="4F81BD"/>
      <w:sz w:val="22"/>
      <w:lang w:eastAsia="ja-JP"/>
    </w:rPr>
  </w:style>
  <w:style w:type="paragraph" w:styleId="List">
    <w:name w:val="List"/>
    <w:basedOn w:val="Normal"/>
    <w:semiHidden/>
    <w:unhideWhenUsed/>
    <w:rsid w:val="00511A31"/>
    <w:pPr>
      <w:ind w:left="360" w:hanging="360"/>
      <w:contextualSpacing/>
    </w:pPr>
  </w:style>
  <w:style w:type="paragraph" w:styleId="List2">
    <w:name w:val="List 2"/>
    <w:basedOn w:val="Normal"/>
    <w:semiHidden/>
    <w:unhideWhenUsed/>
    <w:rsid w:val="00511A31"/>
    <w:pPr>
      <w:ind w:left="720" w:hanging="360"/>
      <w:contextualSpacing/>
    </w:pPr>
  </w:style>
  <w:style w:type="paragraph" w:styleId="List3">
    <w:name w:val="List 3"/>
    <w:basedOn w:val="Normal"/>
    <w:semiHidden/>
    <w:unhideWhenUsed/>
    <w:rsid w:val="00511A31"/>
    <w:pPr>
      <w:ind w:left="1080" w:hanging="360"/>
      <w:contextualSpacing/>
    </w:pPr>
  </w:style>
  <w:style w:type="paragraph" w:styleId="List4">
    <w:name w:val="List 4"/>
    <w:basedOn w:val="Normal"/>
    <w:rsid w:val="00511A31"/>
    <w:pPr>
      <w:ind w:left="1440" w:hanging="360"/>
      <w:contextualSpacing/>
    </w:pPr>
  </w:style>
  <w:style w:type="paragraph" w:styleId="List5">
    <w:name w:val="List 5"/>
    <w:basedOn w:val="Normal"/>
    <w:rsid w:val="00511A31"/>
    <w:pPr>
      <w:ind w:left="1800" w:hanging="360"/>
      <w:contextualSpacing/>
    </w:pPr>
  </w:style>
  <w:style w:type="paragraph" w:styleId="ListBullet">
    <w:name w:val="List Bullet"/>
    <w:basedOn w:val="Normal"/>
    <w:semiHidden/>
    <w:unhideWhenUsed/>
    <w:rsid w:val="00511A31"/>
    <w:pPr>
      <w:numPr>
        <w:numId w:val="2"/>
      </w:numPr>
      <w:contextualSpacing/>
    </w:pPr>
  </w:style>
  <w:style w:type="paragraph" w:styleId="ListBullet2">
    <w:name w:val="List Bullet 2"/>
    <w:basedOn w:val="Normal"/>
    <w:semiHidden/>
    <w:unhideWhenUsed/>
    <w:rsid w:val="00511A31"/>
    <w:pPr>
      <w:numPr>
        <w:numId w:val="3"/>
      </w:numPr>
      <w:contextualSpacing/>
    </w:pPr>
  </w:style>
  <w:style w:type="paragraph" w:styleId="ListBullet3">
    <w:name w:val="List Bullet 3"/>
    <w:basedOn w:val="Normal"/>
    <w:semiHidden/>
    <w:unhideWhenUsed/>
    <w:rsid w:val="00511A31"/>
    <w:pPr>
      <w:numPr>
        <w:numId w:val="4"/>
      </w:numPr>
      <w:contextualSpacing/>
    </w:pPr>
  </w:style>
  <w:style w:type="paragraph" w:styleId="ListBullet4">
    <w:name w:val="List Bullet 4"/>
    <w:basedOn w:val="Normal"/>
    <w:semiHidden/>
    <w:unhideWhenUsed/>
    <w:rsid w:val="00511A31"/>
    <w:pPr>
      <w:numPr>
        <w:numId w:val="5"/>
      </w:numPr>
      <w:contextualSpacing/>
    </w:pPr>
  </w:style>
  <w:style w:type="paragraph" w:styleId="ListBullet5">
    <w:name w:val="List Bullet 5"/>
    <w:basedOn w:val="Normal"/>
    <w:semiHidden/>
    <w:unhideWhenUsed/>
    <w:rsid w:val="00511A31"/>
    <w:pPr>
      <w:numPr>
        <w:numId w:val="6"/>
      </w:numPr>
      <w:contextualSpacing/>
    </w:pPr>
  </w:style>
  <w:style w:type="paragraph" w:styleId="ListContinue">
    <w:name w:val="List Continue"/>
    <w:basedOn w:val="Normal"/>
    <w:semiHidden/>
    <w:unhideWhenUsed/>
    <w:rsid w:val="00511A31"/>
    <w:pPr>
      <w:spacing w:after="120"/>
      <w:ind w:left="360"/>
      <w:contextualSpacing/>
    </w:pPr>
  </w:style>
  <w:style w:type="paragraph" w:styleId="ListContinue2">
    <w:name w:val="List Continue 2"/>
    <w:basedOn w:val="Normal"/>
    <w:semiHidden/>
    <w:unhideWhenUsed/>
    <w:rsid w:val="00511A31"/>
    <w:pPr>
      <w:spacing w:after="120"/>
      <w:ind w:left="720"/>
      <w:contextualSpacing/>
    </w:pPr>
  </w:style>
  <w:style w:type="paragraph" w:styleId="ListContinue3">
    <w:name w:val="List Continue 3"/>
    <w:basedOn w:val="Normal"/>
    <w:semiHidden/>
    <w:unhideWhenUsed/>
    <w:rsid w:val="00511A31"/>
    <w:pPr>
      <w:spacing w:after="120"/>
      <w:ind w:left="1080"/>
      <w:contextualSpacing/>
    </w:pPr>
  </w:style>
  <w:style w:type="paragraph" w:styleId="ListContinue4">
    <w:name w:val="List Continue 4"/>
    <w:basedOn w:val="Normal"/>
    <w:semiHidden/>
    <w:unhideWhenUsed/>
    <w:rsid w:val="00511A31"/>
    <w:pPr>
      <w:spacing w:after="120"/>
      <w:ind w:left="1440"/>
      <w:contextualSpacing/>
    </w:pPr>
  </w:style>
  <w:style w:type="paragraph" w:styleId="ListContinue5">
    <w:name w:val="List Continue 5"/>
    <w:basedOn w:val="Normal"/>
    <w:semiHidden/>
    <w:unhideWhenUsed/>
    <w:rsid w:val="00511A31"/>
    <w:pPr>
      <w:spacing w:after="120"/>
      <w:ind w:left="1800"/>
      <w:contextualSpacing/>
    </w:pPr>
  </w:style>
  <w:style w:type="paragraph" w:styleId="ListNumber">
    <w:name w:val="List Number"/>
    <w:basedOn w:val="Normal"/>
    <w:rsid w:val="00511A31"/>
    <w:pPr>
      <w:numPr>
        <w:numId w:val="7"/>
      </w:numPr>
      <w:contextualSpacing/>
    </w:pPr>
  </w:style>
  <w:style w:type="paragraph" w:styleId="ListNumber2">
    <w:name w:val="List Number 2"/>
    <w:basedOn w:val="Normal"/>
    <w:semiHidden/>
    <w:unhideWhenUsed/>
    <w:rsid w:val="00511A31"/>
    <w:pPr>
      <w:numPr>
        <w:numId w:val="8"/>
      </w:numPr>
      <w:contextualSpacing/>
    </w:pPr>
  </w:style>
  <w:style w:type="paragraph" w:styleId="ListNumber3">
    <w:name w:val="List Number 3"/>
    <w:basedOn w:val="Normal"/>
    <w:semiHidden/>
    <w:unhideWhenUsed/>
    <w:rsid w:val="00511A31"/>
    <w:pPr>
      <w:numPr>
        <w:numId w:val="9"/>
      </w:numPr>
      <w:contextualSpacing/>
    </w:pPr>
  </w:style>
  <w:style w:type="paragraph" w:styleId="ListNumber4">
    <w:name w:val="List Number 4"/>
    <w:basedOn w:val="Normal"/>
    <w:semiHidden/>
    <w:unhideWhenUsed/>
    <w:rsid w:val="00511A31"/>
    <w:pPr>
      <w:tabs>
        <w:tab w:val="num" w:pos="1209"/>
      </w:tabs>
      <w:ind w:left="1209" w:hanging="360"/>
      <w:contextualSpacing/>
    </w:pPr>
  </w:style>
  <w:style w:type="paragraph" w:styleId="ListNumber5">
    <w:name w:val="List Number 5"/>
    <w:basedOn w:val="Normal"/>
    <w:semiHidden/>
    <w:unhideWhenUsed/>
    <w:rsid w:val="00511A31"/>
    <w:pPr>
      <w:numPr>
        <w:numId w:val="10"/>
      </w:numPr>
      <w:contextualSpacing/>
    </w:pPr>
  </w:style>
  <w:style w:type="paragraph" w:styleId="MacroText">
    <w:name w:val="macro"/>
    <w:link w:val="MacroTextChar"/>
    <w:semiHidden/>
    <w:unhideWhenUsed/>
    <w:rsid w:val="00511A31"/>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noProof/>
      <w:lang w:eastAsia="ja-JP"/>
    </w:rPr>
  </w:style>
  <w:style w:type="character" w:customStyle="1" w:styleId="MacroTextChar">
    <w:name w:val="Macro Text Char"/>
    <w:link w:val="MacroText"/>
    <w:semiHidden/>
    <w:rsid w:val="00511A31"/>
    <w:rPr>
      <w:rFonts w:ascii="Courier New" w:eastAsia="Times New Roman" w:hAnsi="Courier New" w:cs="Courier New"/>
      <w:noProof/>
      <w:lang w:eastAsia="ja-JP" w:bidi="ar-SA"/>
    </w:rPr>
  </w:style>
  <w:style w:type="paragraph" w:styleId="MessageHeader">
    <w:name w:val="Message Header"/>
    <w:basedOn w:val="Normal"/>
    <w:link w:val="MessageHeaderChar"/>
    <w:semiHidden/>
    <w:unhideWhenUsed/>
    <w:rsid w:val="00511A3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noProof/>
      <w:sz w:val="24"/>
      <w:szCs w:val="24"/>
      <w:lang w:val="x-none"/>
    </w:rPr>
  </w:style>
  <w:style w:type="character" w:customStyle="1" w:styleId="MessageHeaderChar">
    <w:name w:val="Message Header Char"/>
    <w:link w:val="MessageHeader"/>
    <w:semiHidden/>
    <w:rsid w:val="00511A31"/>
    <w:rPr>
      <w:rFonts w:ascii="Cambria" w:eastAsia="Times New Roman" w:hAnsi="Cambria" w:cs="Times New Roman"/>
      <w:noProof/>
      <w:sz w:val="24"/>
      <w:szCs w:val="24"/>
      <w:shd w:val="pct20" w:color="auto" w:fill="auto"/>
      <w:lang w:eastAsia="ja-JP"/>
    </w:rPr>
  </w:style>
  <w:style w:type="paragraph" w:styleId="NoSpacing">
    <w:name w:val="No Spacing"/>
    <w:uiPriority w:val="1"/>
    <w:qFormat/>
    <w:rsid w:val="00511A31"/>
    <w:rPr>
      <w:rFonts w:eastAsia="Times New Roman"/>
      <w:sz w:val="22"/>
      <w:lang w:eastAsia="ja-JP"/>
    </w:rPr>
  </w:style>
  <w:style w:type="paragraph" w:styleId="NormalIndent">
    <w:name w:val="Normal Indent"/>
    <w:basedOn w:val="Normal"/>
    <w:semiHidden/>
    <w:unhideWhenUsed/>
    <w:rsid w:val="00511A31"/>
    <w:pPr>
      <w:ind w:left="720"/>
    </w:pPr>
  </w:style>
  <w:style w:type="paragraph" w:styleId="NoteHeading">
    <w:name w:val="Note Heading"/>
    <w:basedOn w:val="Normal"/>
    <w:next w:val="Normal"/>
    <w:link w:val="NoteHeadingChar"/>
    <w:semiHidden/>
    <w:unhideWhenUsed/>
    <w:rsid w:val="00511A31"/>
    <w:rPr>
      <w:noProof/>
      <w:lang w:val="x-none"/>
    </w:rPr>
  </w:style>
  <w:style w:type="character" w:customStyle="1" w:styleId="NoteHeadingChar">
    <w:name w:val="Note Heading Char"/>
    <w:link w:val="NoteHeading"/>
    <w:semiHidden/>
    <w:rsid w:val="00511A31"/>
    <w:rPr>
      <w:rFonts w:eastAsia="Times New Roman"/>
      <w:noProof/>
      <w:sz w:val="22"/>
      <w:lang w:eastAsia="ja-JP"/>
    </w:rPr>
  </w:style>
  <w:style w:type="paragraph" w:styleId="PlainText">
    <w:name w:val="Plain Text"/>
    <w:basedOn w:val="Normal"/>
    <w:link w:val="PlainTextChar"/>
    <w:semiHidden/>
    <w:unhideWhenUsed/>
    <w:rsid w:val="00511A31"/>
    <w:rPr>
      <w:rFonts w:ascii="Courier New" w:hAnsi="Courier New"/>
      <w:noProof/>
      <w:sz w:val="20"/>
      <w:lang w:val="x-none"/>
    </w:rPr>
  </w:style>
  <w:style w:type="character" w:customStyle="1" w:styleId="PlainTextChar">
    <w:name w:val="Plain Text Char"/>
    <w:link w:val="PlainText"/>
    <w:semiHidden/>
    <w:rsid w:val="00511A31"/>
    <w:rPr>
      <w:rFonts w:ascii="Courier New" w:eastAsia="Times New Roman" w:hAnsi="Courier New" w:cs="Courier New"/>
      <w:noProof/>
      <w:lang w:eastAsia="ja-JP"/>
    </w:rPr>
  </w:style>
  <w:style w:type="paragraph" w:styleId="Quote">
    <w:name w:val="Quote"/>
    <w:basedOn w:val="Normal"/>
    <w:next w:val="Normal"/>
    <w:link w:val="QuoteChar"/>
    <w:uiPriority w:val="29"/>
    <w:qFormat/>
    <w:rsid w:val="00511A31"/>
    <w:rPr>
      <w:i/>
      <w:iCs/>
      <w:noProof/>
      <w:color w:val="000000"/>
      <w:lang w:val="x-none"/>
    </w:rPr>
  </w:style>
  <w:style w:type="character" w:customStyle="1" w:styleId="QuoteChar">
    <w:name w:val="Quote Char"/>
    <w:link w:val="Quote"/>
    <w:uiPriority w:val="29"/>
    <w:rsid w:val="00511A31"/>
    <w:rPr>
      <w:rFonts w:eastAsia="Times New Roman"/>
      <w:i/>
      <w:iCs/>
      <w:noProof/>
      <w:color w:val="000000"/>
      <w:sz w:val="22"/>
      <w:lang w:eastAsia="ja-JP"/>
    </w:rPr>
  </w:style>
  <w:style w:type="paragraph" w:styleId="Salutation">
    <w:name w:val="Salutation"/>
    <w:basedOn w:val="Normal"/>
    <w:next w:val="Normal"/>
    <w:link w:val="SalutationChar"/>
    <w:rsid w:val="00511A31"/>
    <w:rPr>
      <w:noProof/>
      <w:lang w:val="x-none"/>
    </w:rPr>
  </w:style>
  <w:style w:type="character" w:customStyle="1" w:styleId="SalutationChar">
    <w:name w:val="Salutation Char"/>
    <w:link w:val="Salutation"/>
    <w:rsid w:val="00511A31"/>
    <w:rPr>
      <w:rFonts w:eastAsia="Times New Roman"/>
      <w:noProof/>
      <w:sz w:val="22"/>
      <w:lang w:eastAsia="ja-JP"/>
    </w:rPr>
  </w:style>
  <w:style w:type="paragraph" w:styleId="Signature">
    <w:name w:val="Signature"/>
    <w:basedOn w:val="Normal"/>
    <w:link w:val="SignatureChar"/>
    <w:semiHidden/>
    <w:unhideWhenUsed/>
    <w:rsid w:val="00511A31"/>
    <w:pPr>
      <w:ind w:left="4320"/>
    </w:pPr>
    <w:rPr>
      <w:noProof/>
      <w:lang w:val="x-none"/>
    </w:rPr>
  </w:style>
  <w:style w:type="character" w:customStyle="1" w:styleId="SignatureChar">
    <w:name w:val="Signature Char"/>
    <w:link w:val="Signature"/>
    <w:semiHidden/>
    <w:rsid w:val="00511A31"/>
    <w:rPr>
      <w:rFonts w:eastAsia="Times New Roman"/>
      <w:noProof/>
      <w:sz w:val="22"/>
      <w:lang w:eastAsia="ja-JP"/>
    </w:rPr>
  </w:style>
  <w:style w:type="paragraph" w:styleId="Subtitle">
    <w:name w:val="Subtitle"/>
    <w:basedOn w:val="Normal"/>
    <w:next w:val="Normal"/>
    <w:link w:val="SubtitleChar"/>
    <w:qFormat/>
    <w:rsid w:val="00511A31"/>
    <w:pPr>
      <w:spacing w:after="60"/>
      <w:jc w:val="center"/>
      <w:outlineLvl w:val="1"/>
    </w:pPr>
    <w:rPr>
      <w:rFonts w:ascii="Cambria" w:hAnsi="Cambria"/>
      <w:noProof/>
      <w:sz w:val="24"/>
      <w:szCs w:val="24"/>
      <w:lang w:val="x-none"/>
    </w:rPr>
  </w:style>
  <w:style w:type="character" w:customStyle="1" w:styleId="SubtitleChar">
    <w:name w:val="Subtitle Char"/>
    <w:link w:val="Subtitle"/>
    <w:rsid w:val="00511A31"/>
    <w:rPr>
      <w:rFonts w:ascii="Cambria" w:eastAsia="Times New Roman" w:hAnsi="Cambria" w:cs="Times New Roman"/>
      <w:noProof/>
      <w:sz w:val="24"/>
      <w:szCs w:val="24"/>
      <w:lang w:eastAsia="ja-JP"/>
    </w:rPr>
  </w:style>
  <w:style w:type="paragraph" w:styleId="TableofAuthorities">
    <w:name w:val="table of authorities"/>
    <w:basedOn w:val="Normal"/>
    <w:next w:val="Normal"/>
    <w:semiHidden/>
    <w:unhideWhenUsed/>
    <w:rsid w:val="00511A31"/>
    <w:pPr>
      <w:ind w:left="220" w:hanging="220"/>
    </w:pPr>
  </w:style>
  <w:style w:type="paragraph" w:styleId="TableofFigures">
    <w:name w:val="table of figures"/>
    <w:basedOn w:val="Normal"/>
    <w:next w:val="Normal"/>
    <w:semiHidden/>
    <w:unhideWhenUsed/>
    <w:rsid w:val="00511A31"/>
  </w:style>
  <w:style w:type="paragraph" w:styleId="Title">
    <w:name w:val="Title"/>
    <w:basedOn w:val="Normal"/>
    <w:next w:val="Normal"/>
    <w:link w:val="TitleChar"/>
    <w:qFormat/>
    <w:rsid w:val="00511A31"/>
    <w:pPr>
      <w:spacing w:before="240" w:after="60"/>
      <w:jc w:val="center"/>
      <w:outlineLvl w:val="0"/>
    </w:pPr>
    <w:rPr>
      <w:rFonts w:ascii="Cambria" w:hAnsi="Cambria"/>
      <w:b/>
      <w:bCs/>
      <w:noProof/>
      <w:kern w:val="28"/>
      <w:sz w:val="32"/>
      <w:szCs w:val="32"/>
      <w:lang w:val="x-none"/>
    </w:rPr>
  </w:style>
  <w:style w:type="character" w:customStyle="1" w:styleId="TitleChar">
    <w:name w:val="Title Char"/>
    <w:link w:val="Title"/>
    <w:rsid w:val="00511A31"/>
    <w:rPr>
      <w:rFonts w:ascii="Cambria" w:eastAsia="Times New Roman" w:hAnsi="Cambria" w:cs="Times New Roman"/>
      <w:b/>
      <w:bCs/>
      <w:noProof/>
      <w:kern w:val="28"/>
      <w:sz w:val="32"/>
      <w:szCs w:val="32"/>
      <w:lang w:eastAsia="ja-JP"/>
    </w:rPr>
  </w:style>
  <w:style w:type="paragraph" w:styleId="TOAHeading">
    <w:name w:val="toa heading"/>
    <w:basedOn w:val="Normal"/>
    <w:next w:val="Normal"/>
    <w:semiHidden/>
    <w:unhideWhenUsed/>
    <w:rsid w:val="00511A31"/>
    <w:pPr>
      <w:spacing w:before="120"/>
    </w:pPr>
    <w:rPr>
      <w:rFonts w:ascii="Cambria" w:hAnsi="Cambria"/>
      <w:b/>
      <w:bCs/>
      <w:sz w:val="24"/>
      <w:szCs w:val="24"/>
    </w:rPr>
  </w:style>
  <w:style w:type="paragraph" w:styleId="TOC1">
    <w:name w:val="toc 1"/>
    <w:basedOn w:val="Normal"/>
    <w:next w:val="Normal"/>
    <w:autoRedefine/>
    <w:semiHidden/>
    <w:unhideWhenUsed/>
    <w:rsid w:val="00511A31"/>
  </w:style>
  <w:style w:type="paragraph" w:styleId="TOC2">
    <w:name w:val="toc 2"/>
    <w:basedOn w:val="Normal"/>
    <w:next w:val="Normal"/>
    <w:autoRedefine/>
    <w:semiHidden/>
    <w:unhideWhenUsed/>
    <w:rsid w:val="00511A31"/>
    <w:pPr>
      <w:ind w:left="220"/>
    </w:pPr>
  </w:style>
  <w:style w:type="paragraph" w:styleId="TOC3">
    <w:name w:val="toc 3"/>
    <w:basedOn w:val="Normal"/>
    <w:next w:val="Normal"/>
    <w:autoRedefine/>
    <w:semiHidden/>
    <w:unhideWhenUsed/>
    <w:rsid w:val="00511A31"/>
    <w:pPr>
      <w:ind w:left="440"/>
    </w:pPr>
  </w:style>
  <w:style w:type="paragraph" w:styleId="TOC4">
    <w:name w:val="toc 4"/>
    <w:basedOn w:val="Normal"/>
    <w:next w:val="Normal"/>
    <w:autoRedefine/>
    <w:semiHidden/>
    <w:unhideWhenUsed/>
    <w:rsid w:val="00511A31"/>
    <w:pPr>
      <w:ind w:left="660"/>
    </w:pPr>
  </w:style>
  <w:style w:type="paragraph" w:styleId="TOC5">
    <w:name w:val="toc 5"/>
    <w:basedOn w:val="Normal"/>
    <w:next w:val="Normal"/>
    <w:autoRedefine/>
    <w:semiHidden/>
    <w:unhideWhenUsed/>
    <w:rsid w:val="00511A31"/>
    <w:pPr>
      <w:ind w:left="880"/>
    </w:pPr>
  </w:style>
  <w:style w:type="paragraph" w:styleId="TOC6">
    <w:name w:val="toc 6"/>
    <w:basedOn w:val="Normal"/>
    <w:next w:val="Normal"/>
    <w:autoRedefine/>
    <w:semiHidden/>
    <w:unhideWhenUsed/>
    <w:rsid w:val="00511A31"/>
    <w:pPr>
      <w:ind w:left="1100"/>
    </w:pPr>
  </w:style>
  <w:style w:type="paragraph" w:styleId="TOC7">
    <w:name w:val="toc 7"/>
    <w:basedOn w:val="Normal"/>
    <w:next w:val="Normal"/>
    <w:autoRedefine/>
    <w:semiHidden/>
    <w:unhideWhenUsed/>
    <w:rsid w:val="00511A31"/>
    <w:pPr>
      <w:ind w:left="1320"/>
    </w:pPr>
  </w:style>
  <w:style w:type="paragraph" w:styleId="TOC8">
    <w:name w:val="toc 8"/>
    <w:basedOn w:val="Normal"/>
    <w:next w:val="Normal"/>
    <w:autoRedefine/>
    <w:semiHidden/>
    <w:unhideWhenUsed/>
    <w:rsid w:val="00511A31"/>
    <w:pPr>
      <w:ind w:left="1540"/>
    </w:pPr>
  </w:style>
  <w:style w:type="paragraph" w:styleId="TOC9">
    <w:name w:val="toc 9"/>
    <w:basedOn w:val="Normal"/>
    <w:next w:val="Normal"/>
    <w:autoRedefine/>
    <w:semiHidden/>
    <w:unhideWhenUsed/>
    <w:rsid w:val="00511A31"/>
    <w:pPr>
      <w:ind w:left="1760"/>
    </w:pPr>
  </w:style>
  <w:style w:type="paragraph" w:styleId="TOCHeading">
    <w:name w:val="TOC Heading"/>
    <w:basedOn w:val="Heading1"/>
    <w:next w:val="Normal"/>
    <w:uiPriority w:val="39"/>
    <w:semiHidden/>
    <w:unhideWhenUsed/>
    <w:qFormat/>
    <w:rsid w:val="00511A31"/>
    <w:pPr>
      <w:keepNext/>
      <w:spacing w:before="240" w:after="60"/>
      <w:ind w:left="0" w:firstLine="0"/>
      <w:outlineLvl w:val="9"/>
    </w:pPr>
    <w:rPr>
      <w:rFonts w:ascii="Cambria" w:hAnsi="Cambria"/>
      <w:bCs/>
      <w:caps w:val="0"/>
      <w:kern w:val="32"/>
      <w:sz w:val="32"/>
      <w:szCs w:val="32"/>
    </w:rPr>
  </w:style>
  <w:style w:type="paragraph" w:customStyle="1" w:styleId="Paragraph">
    <w:name w:val="Paragraph"/>
    <w:basedOn w:val="Normal"/>
    <w:link w:val="ParagraphChar"/>
    <w:qFormat/>
    <w:rsid w:val="008C3DE5"/>
    <w:pPr>
      <w:spacing w:after="250" w:line="300" w:lineRule="atLeast"/>
    </w:pPr>
    <w:rPr>
      <w:rFonts w:ascii="Arial" w:hAnsi="Arial"/>
      <w:sz w:val="24"/>
      <w:lang w:val="x-none" w:eastAsia="zh-CN"/>
    </w:rPr>
  </w:style>
  <w:style w:type="character" w:customStyle="1" w:styleId="ParagraphChar">
    <w:name w:val="Paragraph Char"/>
    <w:link w:val="Paragraph"/>
    <w:locked/>
    <w:rsid w:val="008C3DE5"/>
    <w:rPr>
      <w:rFonts w:ascii="Arial" w:eastAsia="Times New Roman" w:hAnsi="Arial"/>
      <w:sz w:val="24"/>
      <w:lang w:eastAsia="zh-CN"/>
    </w:rPr>
  </w:style>
  <w:style w:type="paragraph" w:customStyle="1" w:styleId="Listeafsnit">
    <w:name w:val="Listeafsnit"/>
    <w:basedOn w:val="Normal"/>
    <w:uiPriority w:val="34"/>
    <w:qFormat/>
    <w:rsid w:val="008C3DE5"/>
    <w:pPr>
      <w:ind w:left="720"/>
    </w:pPr>
  </w:style>
  <w:style w:type="paragraph" w:customStyle="1" w:styleId="Listeafsnit1">
    <w:name w:val="Listeafsnit1"/>
    <w:basedOn w:val="Normal"/>
    <w:uiPriority w:val="34"/>
    <w:qFormat/>
    <w:rsid w:val="008C3DE5"/>
    <w:pPr>
      <w:ind w:left="720"/>
    </w:pPr>
  </w:style>
  <w:style w:type="paragraph" w:customStyle="1" w:styleId="No-numheading3Agency">
    <w:name w:val="No-num heading 3 (Agency)"/>
    <w:basedOn w:val="Normal"/>
    <w:next w:val="Normal"/>
    <w:link w:val="No-numheading3AgencyChar"/>
    <w:rsid w:val="006D24FF"/>
    <w:pPr>
      <w:keepNext/>
      <w:spacing w:before="280" w:after="220"/>
      <w:outlineLvl w:val="2"/>
    </w:pPr>
    <w:rPr>
      <w:rFonts w:ascii="Verdana" w:hAnsi="Verdana" w:cs="Verdana"/>
      <w:b/>
      <w:bCs/>
      <w:kern w:val="32"/>
      <w:szCs w:val="22"/>
      <w:lang w:val="en-GB" w:eastAsia="cs-CZ"/>
    </w:rPr>
  </w:style>
  <w:style w:type="character" w:customStyle="1" w:styleId="No-numheading3AgencyChar">
    <w:name w:val="No-num heading 3 (Agency) Char"/>
    <w:link w:val="No-numheading3Agency"/>
    <w:rsid w:val="00A53122"/>
    <w:rPr>
      <w:rFonts w:ascii="Verdana" w:eastAsia="Times New Roman" w:hAnsi="Verdana" w:cs="Verdana"/>
      <w:b/>
      <w:bCs/>
      <w:kern w:val="32"/>
      <w:sz w:val="22"/>
      <w:szCs w:val="22"/>
      <w:lang w:val="en-GB" w:eastAsia="cs-CZ"/>
    </w:rPr>
  </w:style>
  <w:style w:type="character" w:customStyle="1" w:styleId="ListParagraphChar">
    <w:name w:val="List Paragraph Char"/>
    <w:aliases w:val="Bullet Level 3 Char"/>
    <w:link w:val="ListParagraph"/>
    <w:uiPriority w:val="34"/>
    <w:locked/>
    <w:rsid w:val="00B26DD3"/>
    <w:rPr>
      <w:rFonts w:eastAsia="Times New Roman"/>
      <w:sz w:val="22"/>
      <w:lang w:val="ro-RO" w:eastAsia="ja-JP"/>
    </w:rPr>
  </w:style>
  <w:style w:type="table" w:styleId="TableGrid">
    <w:name w:val="Table Grid"/>
    <w:basedOn w:val="TableNormal"/>
    <w:rsid w:val="007D7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492A1C"/>
    <w:rPr>
      <w:color w:val="800080" w:themeColor="followedHyperlink"/>
      <w:u w:val="single"/>
    </w:rPr>
  </w:style>
  <w:style w:type="numbering" w:styleId="1ai">
    <w:name w:val="Outline List 1"/>
    <w:basedOn w:val="NoList"/>
    <w:semiHidden/>
    <w:unhideWhenUsed/>
    <w:rsid w:val="0036001F"/>
    <w:pPr>
      <w:numPr>
        <w:numId w:val="45"/>
      </w:numPr>
    </w:pPr>
  </w:style>
  <w:style w:type="character" w:customStyle="1" w:styleId="Standard1Char">
    <w:name w:val="Standard1 Char"/>
    <w:link w:val="Standard1"/>
    <w:locked/>
    <w:rsid w:val="00EF187E"/>
    <w:rPr>
      <w:rFonts w:ascii="Arial" w:eastAsia="Times New Roman" w:hAnsi="Arial" w:cs="Arial"/>
      <w:sz w:val="24"/>
      <w:szCs w:val="24"/>
      <w:lang w:val="fr-FR" w:eastAsia="fr-FR"/>
    </w:rPr>
  </w:style>
  <w:style w:type="paragraph" w:customStyle="1" w:styleId="Standard1">
    <w:name w:val="Standard1"/>
    <w:link w:val="Standard1Char"/>
    <w:qFormat/>
    <w:rsid w:val="00EF187E"/>
    <w:pPr>
      <w:autoSpaceDE w:val="0"/>
      <w:autoSpaceDN w:val="0"/>
      <w:adjustRightInd w:val="0"/>
    </w:pPr>
    <w:rPr>
      <w:rFonts w:ascii="Arial" w:eastAsia="Times New Roman" w:hAnsi="Arial" w:cs="Arial"/>
      <w:sz w:val="24"/>
      <w:szCs w:val="24"/>
      <w:lang w:val="fr-FR" w:eastAsia="fr-FR"/>
    </w:rPr>
  </w:style>
  <w:style w:type="character" w:styleId="UnresolvedMention">
    <w:name w:val="Unresolved Mention"/>
    <w:basedOn w:val="DefaultParagraphFont"/>
    <w:uiPriority w:val="99"/>
    <w:semiHidden/>
    <w:unhideWhenUsed/>
    <w:rsid w:val="004328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09446">
      <w:bodyDiv w:val="1"/>
      <w:marLeft w:val="0"/>
      <w:marRight w:val="0"/>
      <w:marTop w:val="0"/>
      <w:marBottom w:val="0"/>
      <w:divBdr>
        <w:top w:val="none" w:sz="0" w:space="0" w:color="auto"/>
        <w:left w:val="none" w:sz="0" w:space="0" w:color="auto"/>
        <w:bottom w:val="none" w:sz="0" w:space="0" w:color="auto"/>
        <w:right w:val="none" w:sz="0" w:space="0" w:color="auto"/>
      </w:divBdr>
      <w:divsChild>
        <w:div w:id="612901287">
          <w:marLeft w:val="0"/>
          <w:marRight w:val="0"/>
          <w:marTop w:val="0"/>
          <w:marBottom w:val="0"/>
          <w:divBdr>
            <w:top w:val="none" w:sz="0" w:space="0" w:color="auto"/>
            <w:left w:val="none" w:sz="0" w:space="0" w:color="auto"/>
            <w:bottom w:val="none" w:sz="0" w:space="0" w:color="auto"/>
            <w:right w:val="none" w:sz="0" w:space="0" w:color="auto"/>
          </w:divBdr>
        </w:div>
      </w:divsChild>
    </w:div>
    <w:div w:id="372652830">
      <w:bodyDiv w:val="1"/>
      <w:marLeft w:val="0"/>
      <w:marRight w:val="0"/>
      <w:marTop w:val="0"/>
      <w:marBottom w:val="0"/>
      <w:divBdr>
        <w:top w:val="none" w:sz="0" w:space="0" w:color="auto"/>
        <w:left w:val="none" w:sz="0" w:space="0" w:color="auto"/>
        <w:bottom w:val="none" w:sz="0" w:space="0" w:color="auto"/>
        <w:right w:val="none" w:sz="0" w:space="0" w:color="auto"/>
      </w:divBdr>
    </w:div>
    <w:div w:id="416051513">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79189144">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30437138">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38871389">
      <w:bodyDiv w:val="1"/>
      <w:marLeft w:val="0"/>
      <w:marRight w:val="0"/>
      <w:marTop w:val="0"/>
      <w:marBottom w:val="0"/>
      <w:divBdr>
        <w:top w:val="none" w:sz="0" w:space="0" w:color="auto"/>
        <w:left w:val="none" w:sz="0" w:space="0" w:color="auto"/>
        <w:bottom w:val="none" w:sz="0" w:space="0" w:color="auto"/>
        <w:right w:val="none" w:sz="0" w:space="0" w:color="auto"/>
      </w:divBdr>
    </w:div>
    <w:div w:id="1643919778">
      <w:bodyDiv w:val="1"/>
      <w:marLeft w:val="0"/>
      <w:marRight w:val="0"/>
      <w:marTop w:val="0"/>
      <w:marBottom w:val="0"/>
      <w:divBdr>
        <w:top w:val="none" w:sz="0" w:space="0" w:color="auto"/>
        <w:left w:val="none" w:sz="0" w:space="0" w:color="auto"/>
        <w:bottom w:val="none" w:sz="0" w:space="0" w:color="auto"/>
        <w:right w:val="none" w:sz="0" w:space="0" w:color="auto"/>
      </w:divBdr>
    </w:div>
    <w:div w:id="1715228810">
      <w:bodyDiv w:val="1"/>
      <w:marLeft w:val="0"/>
      <w:marRight w:val="0"/>
      <w:marTop w:val="0"/>
      <w:marBottom w:val="0"/>
      <w:divBdr>
        <w:top w:val="none" w:sz="0" w:space="0" w:color="auto"/>
        <w:left w:val="none" w:sz="0" w:space="0" w:color="auto"/>
        <w:bottom w:val="none" w:sz="0" w:space="0" w:color="auto"/>
        <w:right w:val="none" w:sz="0" w:space="0" w:color="auto"/>
      </w:divBdr>
    </w:div>
    <w:div w:id="1782723321">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ustomXml" Target="../customXml/item5.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www.ema.europa.eu/en/medicines/human/EPAR/tecentriq"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EMADOC-1700519818-2314850</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https://euema.sharepoint.com/sites/CRM/_layouts/15/DocIdRedir.aspx?ID=EMADOC-1700519818-2314850</Url>
      <Description>EMADOC-1700519818-2314850</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114381A7-A97E-464C-8B93-B0728FDC22A6}">
  <ds:schemaRefs>
    <ds:schemaRef ds:uri="http://schemas.openxmlformats.org/officeDocument/2006/bibliography"/>
  </ds:schemaRefs>
</ds:datastoreItem>
</file>

<file path=customXml/itemProps2.xml><?xml version="1.0" encoding="utf-8"?>
<ds:datastoreItem xmlns:ds="http://schemas.openxmlformats.org/officeDocument/2006/customXml" ds:itemID="{DCEFC5F2-B7C9-4EA5-9F77-2471C4790A4D}">
  <ds:schemaRefs>
    <ds:schemaRef ds:uri="http://schemas.microsoft.com/office/2006/metadata/longProperties"/>
  </ds:schemaRefs>
</ds:datastoreItem>
</file>

<file path=customXml/itemProps3.xml><?xml version="1.0" encoding="utf-8"?>
<ds:datastoreItem xmlns:ds="http://schemas.openxmlformats.org/officeDocument/2006/customXml" ds:itemID="{75B3E5CC-2A7E-4F69-86B9-7652AF88EB28}"/>
</file>

<file path=customXml/itemProps4.xml><?xml version="1.0" encoding="utf-8"?>
<ds:datastoreItem xmlns:ds="http://schemas.openxmlformats.org/officeDocument/2006/customXml" ds:itemID="{9673FE4A-BE40-46E3-B4E8-27B83B1970D0}"/>
</file>

<file path=customXml/itemProps5.xml><?xml version="1.0" encoding="utf-8"?>
<ds:datastoreItem xmlns:ds="http://schemas.openxmlformats.org/officeDocument/2006/customXml" ds:itemID="{6FC89F88-BC4A-4174-B69A-FA1A7B443BE2}"/>
</file>

<file path=customXml/itemProps6.xml><?xml version="1.0" encoding="utf-8"?>
<ds:datastoreItem xmlns:ds="http://schemas.openxmlformats.org/officeDocument/2006/customXml" ds:itemID="{625830F1-B20E-4ACA-AA73-3B8BC44562EC}"/>
</file>

<file path=docProps/app.xml><?xml version="1.0" encoding="utf-8"?>
<Properties xmlns="http://schemas.openxmlformats.org/officeDocument/2006/extended-properties" xmlns:vt="http://schemas.openxmlformats.org/officeDocument/2006/docPropsVTypes">
  <Template>SPC_10H</Template>
  <TotalTime>5</TotalTime>
  <Pages>187</Pages>
  <Words>68496</Words>
  <Characters>390433</Characters>
  <Application>Microsoft Office Word</Application>
  <DocSecurity>0</DocSecurity>
  <Lines>3253</Lines>
  <Paragraphs>916</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458013</CharactersWithSpaces>
  <SharedDoc>false</SharedDoc>
  <HLinks>
    <vt:vector size="24" baseType="variant">
      <vt:variant>
        <vt:i4>1245197</vt:i4>
      </vt:variant>
      <vt:variant>
        <vt:i4>18</vt:i4>
      </vt:variant>
      <vt:variant>
        <vt:i4>0</vt:i4>
      </vt:variant>
      <vt:variant>
        <vt:i4>5</vt:i4>
      </vt:variant>
      <vt:variant>
        <vt:lpwstr>http://www.ema.europa.eu/</vt:lpwstr>
      </vt:variant>
      <vt:variant>
        <vt:lpwstr/>
      </vt:variant>
      <vt:variant>
        <vt:i4>2490456</vt:i4>
      </vt:variant>
      <vt:variant>
        <vt:i4>15</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12</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(ro)</dc:description>
  <cp:lastModifiedBy>TCS</cp:lastModifiedBy>
  <cp:revision>3</cp:revision>
  <dcterms:created xsi:type="dcterms:W3CDTF">2025-07-14T09:59:00Z</dcterms:created>
  <dcterms:modified xsi:type="dcterms:W3CDTF">2025-07-14T10:34:00Z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5922632f-7109-4669-be15-eed489503b64</vt:lpwstr>
  </property>
</Properties>
</file>